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drawings/drawing6.xml" ContentType="application/vnd.openxmlformats-officedocument.drawingml.chartshapes+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F35AA" w14:textId="529971BC" w:rsidR="00F7739C" w:rsidRPr="0010270D" w:rsidRDefault="00F7739C" w:rsidP="00F7739C">
      <w:pPr>
        <w:autoSpaceDE w:val="0"/>
        <w:autoSpaceDN w:val="0"/>
        <w:adjustRightInd w:val="0"/>
        <w:spacing w:after="0" w:line="360" w:lineRule="auto"/>
        <w:jc w:val="center"/>
        <w:rPr>
          <w:rFonts w:ascii="Times New Roman" w:eastAsia="Calibri" w:hAnsi="Times New Roman" w:cs="Times New Roman"/>
          <w:color w:val="000000"/>
          <w:sz w:val="32"/>
          <w:szCs w:val="32"/>
          <w:lang w:val="vi-VN"/>
        </w:rPr>
      </w:pPr>
      <w:r w:rsidRPr="0010270D">
        <w:rPr>
          <w:rFonts w:ascii="Times New Roman" w:eastAsia="Calibri"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28BAA165" wp14:editId="1578E333">
                <wp:simplePos x="0" y="0"/>
                <wp:positionH relativeFrom="column">
                  <wp:posOffset>-76653</wp:posOffset>
                </wp:positionH>
                <wp:positionV relativeFrom="paragraph">
                  <wp:posOffset>-141968</wp:posOffset>
                </wp:positionV>
                <wp:extent cx="5657850" cy="8497614"/>
                <wp:effectExtent l="19050" t="19050" r="38100" b="3683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497614"/>
                        </a:xfrm>
                        <a:prstGeom prst="rect">
                          <a:avLst/>
                        </a:prstGeom>
                        <a:noFill/>
                        <a:ln w="60325"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0134" id="Rectangle 225" o:spid="_x0000_s1026" style="position:absolute;margin-left:-6.05pt;margin-top:-11.2pt;width:445.5pt;height:66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" filled="f" strokeweight="4.75pt">
                <v:stroke linestyle="thinThick"/>
              </v:rect>
            </w:pict>
          </mc:Fallback>
        </mc:AlternateContent>
      </w:r>
      <w:r w:rsidRPr="0010270D">
        <w:rPr>
          <w:rFonts w:ascii="Times New Roman" w:eastAsia="Calibri" w:hAnsi="Times New Roman" w:cs="Times New Roman"/>
          <w:color w:val="000000"/>
          <w:sz w:val="32"/>
          <w:szCs w:val="32"/>
          <w:lang w:val="vi-VN"/>
        </w:rPr>
        <w:t xml:space="preserve">BỘ GIÁO DỤC VÀ ĐÀO TẠO                         </w:t>
      </w:r>
      <w:r>
        <w:rPr>
          <w:rFonts w:ascii="Times New Roman" w:eastAsia="Calibri" w:hAnsi="Times New Roman" w:cs="Times New Roman"/>
          <w:color w:val="000000"/>
          <w:sz w:val="32"/>
          <w:szCs w:val="32"/>
        </w:rPr>
        <w:t xml:space="preserve">      </w:t>
      </w:r>
      <w:r w:rsidRPr="0010270D">
        <w:rPr>
          <w:rFonts w:ascii="Times New Roman" w:eastAsia="Calibri" w:hAnsi="Times New Roman" w:cs="Times New Roman"/>
          <w:color w:val="000000"/>
          <w:sz w:val="32"/>
          <w:szCs w:val="32"/>
          <w:lang w:val="vi-VN"/>
        </w:rPr>
        <w:t>BỘ Y TẾ</w:t>
      </w:r>
    </w:p>
    <w:p w14:paraId="083A72A8" w14:textId="77777777" w:rsidR="00F7739C" w:rsidRPr="0010270D" w:rsidRDefault="00F7739C" w:rsidP="00F7739C">
      <w:pPr>
        <w:autoSpaceDE w:val="0"/>
        <w:autoSpaceDN w:val="0"/>
        <w:adjustRightInd w:val="0"/>
        <w:spacing w:after="0" w:line="360" w:lineRule="auto"/>
        <w:jc w:val="center"/>
        <w:rPr>
          <w:rFonts w:ascii="Times New Roman" w:eastAsia="Calibri" w:hAnsi="Times New Roman" w:cs="Times New Roman"/>
          <w:color w:val="000000"/>
          <w:sz w:val="32"/>
          <w:szCs w:val="32"/>
          <w:lang w:val="vi-VN"/>
        </w:rPr>
      </w:pPr>
      <w:r w:rsidRPr="0010270D">
        <w:rPr>
          <w:rFonts w:ascii="Times New Roman" w:eastAsia="Calibri" w:hAnsi="Times New Roman" w:cs="Times New Roman"/>
          <w:b/>
          <w:bCs/>
          <w:color w:val="000000"/>
          <w:sz w:val="32"/>
          <w:szCs w:val="32"/>
          <w:lang w:val="vi-VN"/>
        </w:rPr>
        <w:t>TRƯỜNG ĐẠI HỌC Y HÀ NỘI</w:t>
      </w:r>
    </w:p>
    <w:p w14:paraId="454D5DD7" w14:textId="77777777" w:rsidR="00F7739C" w:rsidRPr="0010270D" w:rsidRDefault="00F7739C" w:rsidP="00F7739C">
      <w:pPr>
        <w:autoSpaceDE w:val="0"/>
        <w:autoSpaceDN w:val="0"/>
        <w:adjustRightInd w:val="0"/>
        <w:spacing w:after="0" w:line="360" w:lineRule="auto"/>
        <w:jc w:val="center"/>
        <w:rPr>
          <w:rFonts w:ascii="Times New Roman" w:eastAsia="Calibri" w:hAnsi="Times New Roman" w:cs="Times New Roman"/>
          <w:b/>
          <w:bCs/>
          <w:color w:val="000000"/>
          <w:sz w:val="32"/>
          <w:szCs w:val="32"/>
        </w:rPr>
      </w:pPr>
      <w:r w:rsidRPr="0010270D">
        <w:rPr>
          <w:rFonts w:ascii="Times New Roman" w:eastAsia="Calibri" w:hAnsi="Times New Roman" w:cs="Times New Roman"/>
          <w:b/>
          <w:i/>
          <w:noProof/>
          <w:color w:val="000000"/>
          <w:sz w:val="24"/>
          <w:szCs w:val="28"/>
        </w:rPr>
        <w:drawing>
          <wp:inline distT="0" distB="0" distL="0" distR="0" wp14:anchorId="7D2A92CF" wp14:editId="654F0BBA">
            <wp:extent cx="1040765" cy="1276985"/>
            <wp:effectExtent l="0" t="0" r="6985" b="0"/>
            <wp:docPr id="226" name="Picture 226" descr="Description: Description: Description: 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Graphi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765" cy="1276985"/>
                    </a:xfrm>
                    <a:prstGeom prst="rect">
                      <a:avLst/>
                    </a:prstGeom>
                    <a:noFill/>
                    <a:ln>
                      <a:noFill/>
                    </a:ln>
                  </pic:spPr>
                </pic:pic>
              </a:graphicData>
            </a:graphic>
          </wp:inline>
        </w:drawing>
      </w:r>
    </w:p>
    <w:p w14:paraId="4415D909" w14:textId="77777777" w:rsidR="00F7739C" w:rsidRPr="0010270D" w:rsidRDefault="00F7739C" w:rsidP="00F7739C">
      <w:pPr>
        <w:tabs>
          <w:tab w:val="left" w:pos="360"/>
        </w:tabs>
        <w:autoSpaceDE w:val="0"/>
        <w:autoSpaceDN w:val="0"/>
        <w:adjustRightInd w:val="0"/>
        <w:spacing w:after="0" w:line="256"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NGUYỄN HOÀI NAM</w:t>
      </w:r>
    </w:p>
    <w:p w14:paraId="1533FAED" w14:textId="77777777" w:rsidR="00F7739C"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062E029C" w14:textId="77777777" w:rsidR="00F7739C"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2E26CA1A" w14:textId="77777777" w:rsidR="00F7739C" w:rsidRPr="00812DDF"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21242076" w14:textId="77777777" w:rsidR="00F7739C" w:rsidRDefault="00F7739C" w:rsidP="00F7739C">
      <w:pPr>
        <w:spacing w:after="0" w:line="240" w:lineRule="auto"/>
        <w:ind w:firstLine="720"/>
        <w:jc w:val="center"/>
        <w:rPr>
          <w:rFonts w:ascii="Times New Roman" w:eastAsia="Times New Roman" w:hAnsi="Times New Roman" w:cs="Times New Roman"/>
          <w:b/>
          <w:color w:val="000000"/>
          <w:sz w:val="32"/>
          <w:szCs w:val="32"/>
        </w:rPr>
      </w:pPr>
    </w:p>
    <w:p w14:paraId="01FE209E" w14:textId="77777777" w:rsidR="00F7739C" w:rsidRDefault="00F7739C" w:rsidP="00F7739C">
      <w:pPr>
        <w:spacing w:after="0" w:line="240" w:lineRule="auto"/>
        <w:ind w:firstLine="720"/>
        <w:jc w:val="center"/>
        <w:rPr>
          <w:rFonts w:ascii="Times New Roman" w:eastAsia="Times New Roman" w:hAnsi="Times New Roman" w:cs="Times New Roman"/>
          <w:b/>
          <w:color w:val="000000"/>
          <w:sz w:val="32"/>
          <w:szCs w:val="32"/>
        </w:rPr>
      </w:pPr>
    </w:p>
    <w:p w14:paraId="0D360765" w14:textId="77777777" w:rsidR="00F7739C" w:rsidRPr="0010270D" w:rsidRDefault="00F7739C" w:rsidP="00F7739C">
      <w:pPr>
        <w:spacing w:after="0" w:line="240" w:lineRule="auto"/>
        <w:ind w:firstLine="720"/>
        <w:jc w:val="center"/>
        <w:rPr>
          <w:rFonts w:ascii="Times New Roman" w:eastAsia="Times New Roman" w:hAnsi="Times New Roman" w:cs="Times New Roman"/>
          <w:b/>
          <w:color w:val="000000"/>
          <w:sz w:val="32"/>
          <w:szCs w:val="32"/>
        </w:rPr>
      </w:pPr>
    </w:p>
    <w:p w14:paraId="23EB9DFA" w14:textId="20F051C7" w:rsidR="00F7739C" w:rsidRPr="00540735" w:rsidRDefault="00945AF9" w:rsidP="00945AF9">
      <w:pPr>
        <w:spacing w:after="0" w:line="312" w:lineRule="auto"/>
        <w:jc w:val="center"/>
        <w:rPr>
          <w:rFonts w:ascii=".VnHelvetInsH" w:eastAsia="Times New Roman" w:hAnsi=".VnHelvetInsH" w:cs=".VnTime"/>
          <w:caps/>
          <w:color w:val="000000"/>
          <w:sz w:val="42"/>
          <w:szCs w:val="40"/>
        </w:rPr>
      </w:pPr>
      <w:r w:rsidRPr="00945AF9">
        <w:rPr>
          <w:rFonts w:ascii=".VnHelvetInsH" w:eastAsia="Times New Roman" w:hAnsi=".VnHelvetInsH" w:cs=".VnTime"/>
          <w:spacing w:val="-10"/>
          <w:sz w:val="42"/>
          <w:szCs w:val="40"/>
        </w:rPr>
        <w:t>Nghiên cứu đặc điểm dị tật bẩm sinh cổ bàn chân và kết quả phục hồi chức năng bàn chân trước khép bẩm sinh</w:t>
      </w:r>
      <w:r w:rsidRPr="00540735">
        <w:rPr>
          <w:rFonts w:ascii=".VnHelvetInsH" w:eastAsia="Times New Roman" w:hAnsi=".VnHelvetInsH" w:cs=".VnTime"/>
          <w:spacing w:val="-10"/>
          <w:sz w:val="42"/>
          <w:szCs w:val="40"/>
        </w:rPr>
        <w:t xml:space="preserve"> </w:t>
      </w:r>
    </w:p>
    <w:p w14:paraId="211851CB" w14:textId="77777777" w:rsidR="00F7739C" w:rsidRDefault="00F7739C" w:rsidP="00F7739C">
      <w:pPr>
        <w:spacing w:after="0" w:line="360" w:lineRule="auto"/>
        <w:jc w:val="center"/>
        <w:rPr>
          <w:rFonts w:ascii="Times New Roman" w:eastAsia="Times New Roman" w:hAnsi="Times New Roman" w:cs="Times New Roman"/>
          <w:color w:val="000000" w:themeColor="text1"/>
          <w:sz w:val="30"/>
          <w:szCs w:val="30"/>
        </w:rPr>
      </w:pPr>
    </w:p>
    <w:p w14:paraId="3D06A7A5" w14:textId="77777777" w:rsidR="00F7739C" w:rsidRDefault="00F7739C" w:rsidP="00F7739C">
      <w:pPr>
        <w:autoSpaceDE w:val="0"/>
        <w:autoSpaceDN w:val="0"/>
        <w:adjustRightInd w:val="0"/>
        <w:spacing w:after="0" w:line="240" w:lineRule="auto"/>
        <w:jc w:val="center"/>
        <w:rPr>
          <w:rFonts w:ascii="Times New Roman" w:eastAsia="Calibri" w:hAnsi="Times New Roman" w:cs="Times New Roman"/>
          <w:b/>
          <w:bCs/>
          <w:color w:val="000000"/>
          <w:sz w:val="32"/>
          <w:szCs w:val="40"/>
        </w:rPr>
      </w:pPr>
    </w:p>
    <w:p w14:paraId="435A490C" w14:textId="77777777" w:rsidR="00F7739C" w:rsidRDefault="00F7739C" w:rsidP="00F7739C">
      <w:pPr>
        <w:autoSpaceDE w:val="0"/>
        <w:autoSpaceDN w:val="0"/>
        <w:adjustRightInd w:val="0"/>
        <w:spacing w:after="0" w:line="240" w:lineRule="auto"/>
        <w:jc w:val="center"/>
        <w:rPr>
          <w:rFonts w:ascii="Times New Roman" w:eastAsia="Calibri" w:hAnsi="Times New Roman" w:cs="Times New Roman"/>
          <w:b/>
          <w:bCs/>
          <w:color w:val="000000"/>
          <w:sz w:val="32"/>
          <w:szCs w:val="40"/>
        </w:rPr>
      </w:pPr>
    </w:p>
    <w:p w14:paraId="79B11E9B" w14:textId="77777777" w:rsidR="00F7739C" w:rsidRDefault="00F7739C" w:rsidP="00F7739C">
      <w:pPr>
        <w:autoSpaceDE w:val="0"/>
        <w:autoSpaceDN w:val="0"/>
        <w:adjustRightInd w:val="0"/>
        <w:spacing w:after="0" w:line="240" w:lineRule="auto"/>
        <w:jc w:val="center"/>
        <w:rPr>
          <w:rFonts w:ascii="Times New Roman" w:eastAsia="Calibri" w:hAnsi="Times New Roman" w:cs="Times New Roman"/>
          <w:b/>
          <w:bCs/>
          <w:color w:val="000000"/>
          <w:sz w:val="32"/>
          <w:szCs w:val="40"/>
        </w:rPr>
      </w:pPr>
    </w:p>
    <w:p w14:paraId="1AF02AEE" w14:textId="6C36BC7E" w:rsidR="00F7739C" w:rsidRPr="002B2A98" w:rsidRDefault="00F7739C" w:rsidP="00F7739C">
      <w:pPr>
        <w:autoSpaceDE w:val="0"/>
        <w:autoSpaceDN w:val="0"/>
        <w:adjustRightInd w:val="0"/>
        <w:spacing w:after="0" w:line="360" w:lineRule="auto"/>
        <w:jc w:val="center"/>
        <w:rPr>
          <w:rFonts w:ascii="Times New Roman" w:eastAsia="Calibri" w:hAnsi="Times New Roman" w:cs="Times New Roman"/>
          <w:color w:val="000000"/>
          <w:sz w:val="34"/>
          <w:szCs w:val="34"/>
        </w:rPr>
      </w:pPr>
      <w:r w:rsidRPr="002B2A98">
        <w:rPr>
          <w:rFonts w:ascii="Times New Roman" w:eastAsia="Calibri" w:hAnsi="Times New Roman" w:cs="Times New Roman"/>
          <w:b/>
          <w:bCs/>
          <w:color w:val="000000"/>
          <w:sz w:val="34"/>
          <w:szCs w:val="34"/>
          <w:lang w:val="vi-VN"/>
        </w:rPr>
        <w:t xml:space="preserve">LUẬN ÁN </w:t>
      </w:r>
      <w:r w:rsidRPr="002B2A98">
        <w:rPr>
          <w:rFonts w:ascii="Times New Roman" w:eastAsia="Calibri" w:hAnsi="Times New Roman" w:cs="Times New Roman"/>
          <w:b/>
          <w:bCs/>
          <w:color w:val="000000"/>
          <w:sz w:val="34"/>
          <w:szCs w:val="34"/>
        </w:rPr>
        <w:t>TIẾN SĨ Y HỌC</w:t>
      </w:r>
    </w:p>
    <w:p w14:paraId="0AABA14A" w14:textId="77777777" w:rsidR="00F7739C" w:rsidRPr="0010270D" w:rsidRDefault="00F7739C" w:rsidP="00F7739C">
      <w:pPr>
        <w:spacing w:after="0" w:line="240" w:lineRule="auto"/>
        <w:jc w:val="both"/>
        <w:rPr>
          <w:rFonts w:ascii="Times New Roman" w:eastAsia="Times New Roman" w:hAnsi="Times New Roman" w:cs="Times New Roman"/>
          <w:b/>
          <w:color w:val="000000"/>
          <w:sz w:val="28"/>
          <w:szCs w:val="28"/>
          <w:lang w:val="vi-VN"/>
        </w:rPr>
      </w:pPr>
    </w:p>
    <w:p w14:paraId="75574987" w14:textId="77777777" w:rsidR="00F7739C" w:rsidRPr="0010270D" w:rsidRDefault="00F7739C" w:rsidP="00F7739C">
      <w:pPr>
        <w:spacing w:after="0" w:line="240" w:lineRule="auto"/>
        <w:jc w:val="center"/>
        <w:rPr>
          <w:rFonts w:ascii="Times New Roman" w:eastAsia="Times New Roman" w:hAnsi="Times New Roman" w:cs="Times New Roman"/>
          <w:b/>
          <w:color w:val="000000"/>
          <w:sz w:val="28"/>
          <w:szCs w:val="28"/>
        </w:rPr>
      </w:pPr>
    </w:p>
    <w:p w14:paraId="6EA87F03" w14:textId="77777777" w:rsidR="00F7739C" w:rsidRDefault="00F7739C" w:rsidP="00F7739C">
      <w:pPr>
        <w:spacing w:line="240" w:lineRule="auto"/>
        <w:jc w:val="center"/>
        <w:rPr>
          <w:rFonts w:ascii="Times New Roman" w:eastAsia="Times New Roman" w:hAnsi="Times New Roman" w:cs="Times New Roman"/>
          <w:b/>
          <w:color w:val="000000"/>
          <w:sz w:val="32"/>
          <w:szCs w:val="32"/>
        </w:rPr>
      </w:pPr>
    </w:p>
    <w:p w14:paraId="511D7626" w14:textId="77777777" w:rsidR="00F7739C" w:rsidRPr="0010270D" w:rsidRDefault="00F7739C" w:rsidP="00F7739C">
      <w:pPr>
        <w:spacing w:line="360" w:lineRule="auto"/>
        <w:jc w:val="center"/>
        <w:rPr>
          <w:rFonts w:ascii="Times New Roman" w:eastAsia="Times New Roman" w:hAnsi="Times New Roman" w:cs="Times New Roman"/>
          <w:b/>
          <w:color w:val="000000"/>
          <w:sz w:val="32"/>
          <w:szCs w:val="32"/>
        </w:rPr>
      </w:pPr>
    </w:p>
    <w:p w14:paraId="63AD209F" w14:textId="77777777" w:rsidR="00F7739C" w:rsidRDefault="00F7739C" w:rsidP="00F7739C">
      <w:pPr>
        <w:spacing w:line="240" w:lineRule="auto"/>
        <w:jc w:val="center"/>
        <w:rPr>
          <w:rFonts w:ascii="Times New Roman" w:eastAsia="Times New Roman" w:hAnsi="Times New Roman" w:cs="Times New Roman"/>
          <w:b/>
          <w:color w:val="000000"/>
          <w:sz w:val="32"/>
          <w:szCs w:val="32"/>
        </w:rPr>
      </w:pPr>
    </w:p>
    <w:p w14:paraId="724A6465" w14:textId="1AADA28E" w:rsidR="00F7739C" w:rsidRPr="00F7739C" w:rsidRDefault="00F7739C" w:rsidP="00F7739C">
      <w:pPr>
        <w:spacing w:line="360" w:lineRule="auto"/>
        <w:jc w:val="center"/>
        <w:rPr>
          <w:rFonts w:ascii="Times New Roman" w:eastAsia="Times New Roman" w:hAnsi="Times New Roman" w:cs="Times New Roman"/>
          <w:b/>
          <w:color w:val="000000"/>
          <w:sz w:val="32"/>
          <w:szCs w:val="32"/>
        </w:rPr>
        <w:sectPr w:rsidR="00F7739C" w:rsidRPr="00F7739C" w:rsidSect="00F5629B">
          <w:pgSz w:w="11907" w:h="16840" w:code="9"/>
          <w:pgMar w:top="1985" w:right="1134" w:bottom="1701" w:left="1985" w:header="720" w:footer="720" w:gutter="0"/>
          <w:cols w:space="720"/>
          <w:docGrid w:linePitch="360"/>
        </w:sectPr>
      </w:pPr>
      <w:r>
        <w:rPr>
          <w:rFonts w:ascii="Times New Roman" w:eastAsia="Times New Roman" w:hAnsi="Times New Roman" w:cs="Times New Roman"/>
          <w:b/>
          <w:color w:val="000000"/>
          <w:sz w:val="32"/>
          <w:szCs w:val="32"/>
          <w:lang w:val="vi-VN"/>
        </w:rPr>
        <w:t>HÀ NỘI - 20</w:t>
      </w:r>
      <w:r w:rsidR="001E6C5D">
        <w:rPr>
          <w:rFonts w:ascii="Times New Roman" w:eastAsia="Times New Roman" w:hAnsi="Times New Roman" w:cs="Times New Roman"/>
          <w:b/>
          <w:color w:val="000000"/>
          <w:sz w:val="32"/>
          <w:szCs w:val="32"/>
        </w:rPr>
        <w:t>21</w:t>
      </w:r>
    </w:p>
    <w:p w14:paraId="2AFA79AB" w14:textId="77777777" w:rsidR="00F7739C" w:rsidRPr="0010270D" w:rsidRDefault="00F7739C" w:rsidP="00F7739C">
      <w:pPr>
        <w:autoSpaceDE w:val="0"/>
        <w:autoSpaceDN w:val="0"/>
        <w:adjustRightInd w:val="0"/>
        <w:spacing w:after="0" w:line="360" w:lineRule="auto"/>
        <w:jc w:val="center"/>
        <w:rPr>
          <w:rFonts w:ascii="Times New Roman" w:eastAsia="Calibri" w:hAnsi="Times New Roman" w:cs="Times New Roman"/>
          <w:color w:val="000000"/>
          <w:sz w:val="32"/>
          <w:szCs w:val="32"/>
          <w:lang w:val="vi-VN"/>
        </w:rPr>
      </w:pPr>
      <w:r w:rsidRPr="0010270D">
        <w:rPr>
          <w:rFonts w:ascii="Times New Roman" w:eastAsia="Calibri" w:hAnsi="Times New Roman" w:cs="Times New Roman"/>
          <w:noProof/>
          <w:color w:val="000000"/>
          <w:sz w:val="32"/>
          <w:szCs w:val="32"/>
        </w:rPr>
        <w:lastRenderedPageBreak/>
        <mc:AlternateContent>
          <mc:Choice Requires="wps">
            <w:drawing>
              <wp:anchor distT="0" distB="0" distL="114300" distR="114300" simplePos="0" relativeHeight="251671552" behindDoc="0" locked="0" layoutInCell="1" allowOverlap="1" wp14:anchorId="2481DA6E" wp14:editId="61DB044C">
                <wp:simplePos x="0" y="0"/>
                <wp:positionH relativeFrom="column">
                  <wp:posOffset>-76653</wp:posOffset>
                </wp:positionH>
                <wp:positionV relativeFrom="paragraph">
                  <wp:posOffset>-125639</wp:posOffset>
                </wp:positionV>
                <wp:extent cx="5641522" cy="8497614"/>
                <wp:effectExtent l="19050" t="19050" r="35560" b="368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522" cy="8497614"/>
                        </a:xfrm>
                        <a:prstGeom prst="rect">
                          <a:avLst/>
                        </a:prstGeom>
                        <a:noFill/>
                        <a:ln w="60325" cmpd="thinThick">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399D7" id="Rectangle 23" o:spid="_x0000_s1026" style="position:absolute;margin-left:-6.05pt;margin-top:-9.9pt;width:444.2pt;height:66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" filled="f" strokecolor="#002060" strokeweight="4.75pt">
                <v:stroke linestyle="thinThick"/>
              </v:rect>
            </w:pict>
          </mc:Fallback>
        </mc:AlternateContent>
      </w:r>
      <w:r w:rsidRPr="0010270D">
        <w:rPr>
          <w:rFonts w:ascii="Times New Roman" w:eastAsia="Calibri" w:hAnsi="Times New Roman" w:cs="Times New Roman"/>
          <w:color w:val="000000"/>
          <w:sz w:val="32"/>
          <w:szCs w:val="32"/>
          <w:lang w:val="vi-VN"/>
        </w:rPr>
        <w:t>BỘ GIÁO DỤC VÀ ĐÀO TẠO                         BỘ Y TẾ</w:t>
      </w:r>
    </w:p>
    <w:p w14:paraId="661A5C14" w14:textId="77777777" w:rsidR="00F7739C" w:rsidRPr="0010270D" w:rsidRDefault="00F7739C" w:rsidP="00F7739C">
      <w:pPr>
        <w:autoSpaceDE w:val="0"/>
        <w:autoSpaceDN w:val="0"/>
        <w:adjustRightInd w:val="0"/>
        <w:spacing w:after="0" w:line="360" w:lineRule="auto"/>
        <w:jc w:val="center"/>
        <w:rPr>
          <w:rFonts w:ascii="Times New Roman" w:eastAsia="Calibri" w:hAnsi="Times New Roman" w:cs="Times New Roman"/>
          <w:color w:val="000000"/>
          <w:sz w:val="32"/>
          <w:szCs w:val="32"/>
          <w:lang w:val="vi-VN"/>
        </w:rPr>
      </w:pPr>
      <w:r w:rsidRPr="0010270D">
        <w:rPr>
          <w:rFonts w:ascii="Times New Roman" w:eastAsia="Calibri" w:hAnsi="Times New Roman" w:cs="Times New Roman"/>
          <w:b/>
          <w:bCs/>
          <w:color w:val="000000"/>
          <w:sz w:val="32"/>
          <w:szCs w:val="32"/>
          <w:lang w:val="vi-VN"/>
        </w:rPr>
        <w:t>TRƯỜNG ĐẠI HỌC Y HÀ NỘI</w:t>
      </w:r>
    </w:p>
    <w:p w14:paraId="1C4B45A2" w14:textId="065B960F" w:rsidR="00F7739C" w:rsidRPr="0010270D" w:rsidRDefault="00A91886" w:rsidP="00F7739C">
      <w:pPr>
        <w:autoSpaceDE w:val="0"/>
        <w:autoSpaceDN w:val="0"/>
        <w:adjustRightInd w:val="0"/>
        <w:spacing w:after="0" w:line="360" w:lineRule="auto"/>
        <w:jc w:val="center"/>
        <w:rPr>
          <w:rFonts w:ascii="Times New Roman" w:eastAsia="Calibri" w:hAnsi="Times New Roman" w:cs="Times New Roman"/>
          <w:b/>
          <w:bCs/>
          <w:color w:val="000000"/>
          <w:sz w:val="32"/>
          <w:szCs w:val="32"/>
        </w:rPr>
      </w:pPr>
      <w:r>
        <w:rPr>
          <w:noProof/>
        </w:rPr>
        <w:drawing>
          <wp:inline distT="0" distB="0" distL="0" distR="0" wp14:anchorId="1866F258" wp14:editId="197151B2">
            <wp:extent cx="1053790" cy="1253837"/>
            <wp:effectExtent l="0" t="0" r="0" b="3810"/>
            <wp:docPr id="26" name="Picture 26" descr="Logo_H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M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648" cy="1259617"/>
                    </a:xfrm>
                    <a:prstGeom prst="rect">
                      <a:avLst/>
                    </a:prstGeom>
                    <a:noFill/>
                    <a:ln>
                      <a:noFill/>
                    </a:ln>
                  </pic:spPr>
                </pic:pic>
              </a:graphicData>
            </a:graphic>
          </wp:inline>
        </w:drawing>
      </w:r>
    </w:p>
    <w:p w14:paraId="0EBB0D94" w14:textId="77777777" w:rsidR="00F7739C" w:rsidRPr="0010270D" w:rsidRDefault="00F7739C" w:rsidP="00F7739C">
      <w:pPr>
        <w:tabs>
          <w:tab w:val="left" w:pos="360"/>
        </w:tabs>
        <w:autoSpaceDE w:val="0"/>
        <w:autoSpaceDN w:val="0"/>
        <w:adjustRightInd w:val="0"/>
        <w:spacing w:after="0" w:line="256"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NGUYỄN HOÀI NAM</w:t>
      </w:r>
    </w:p>
    <w:p w14:paraId="3904A34F" w14:textId="77777777" w:rsidR="00F7739C"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01F9DE8D" w14:textId="77777777" w:rsidR="00F7739C"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69DB7A52" w14:textId="77777777" w:rsidR="00F7739C" w:rsidRPr="00812DDF" w:rsidRDefault="00F7739C" w:rsidP="00F7739C">
      <w:pPr>
        <w:spacing w:after="0" w:line="360" w:lineRule="auto"/>
        <w:ind w:firstLine="720"/>
        <w:jc w:val="center"/>
        <w:rPr>
          <w:rFonts w:ascii="Times New Roman" w:eastAsia="Times New Roman" w:hAnsi="Times New Roman" w:cs="Times New Roman"/>
          <w:b/>
          <w:color w:val="000000"/>
          <w:sz w:val="8"/>
          <w:szCs w:val="32"/>
        </w:rPr>
      </w:pPr>
    </w:p>
    <w:p w14:paraId="23F0975A" w14:textId="77777777" w:rsidR="00F7739C" w:rsidRPr="0010270D" w:rsidRDefault="00F7739C" w:rsidP="00F7739C">
      <w:pPr>
        <w:spacing w:after="0" w:line="240" w:lineRule="auto"/>
        <w:ind w:firstLine="720"/>
        <w:jc w:val="center"/>
        <w:rPr>
          <w:rFonts w:ascii="Times New Roman" w:eastAsia="Times New Roman" w:hAnsi="Times New Roman" w:cs="Times New Roman"/>
          <w:b/>
          <w:color w:val="000000"/>
          <w:sz w:val="32"/>
          <w:szCs w:val="32"/>
        </w:rPr>
      </w:pPr>
    </w:p>
    <w:p w14:paraId="700E476C" w14:textId="3508F304" w:rsidR="00F7739C" w:rsidRPr="00540735" w:rsidRDefault="00945AF9" w:rsidP="00F7739C">
      <w:pPr>
        <w:spacing w:after="0" w:line="312" w:lineRule="auto"/>
        <w:jc w:val="center"/>
        <w:rPr>
          <w:rFonts w:ascii=".VnHelvetInsH" w:eastAsia="Times New Roman" w:hAnsi=".VnHelvetInsH" w:cs=".VnTime"/>
          <w:caps/>
          <w:color w:val="000000"/>
          <w:sz w:val="42"/>
          <w:szCs w:val="40"/>
        </w:rPr>
      </w:pPr>
      <w:r w:rsidRPr="00945AF9">
        <w:rPr>
          <w:rFonts w:ascii=".VnHelvetInsH" w:eastAsia="Times New Roman" w:hAnsi=".VnHelvetInsH" w:cs=".VnTime"/>
          <w:spacing w:val="-10"/>
          <w:sz w:val="42"/>
          <w:szCs w:val="40"/>
        </w:rPr>
        <w:t>Nghiên cứu đặc điểm dị tật bẩm sinh cổ bàn chân và kết quả phục hồi chức năng bàn chân trước khép bẩm sinh</w:t>
      </w:r>
      <w:bookmarkStart w:id="2" w:name="_GoBack"/>
      <w:bookmarkEnd w:id="2"/>
    </w:p>
    <w:p w14:paraId="6ED6E06F" w14:textId="77777777" w:rsidR="00F7739C" w:rsidRDefault="00F7739C" w:rsidP="00F7739C">
      <w:pPr>
        <w:spacing w:after="0" w:line="360" w:lineRule="auto"/>
        <w:jc w:val="center"/>
        <w:rPr>
          <w:rFonts w:ascii="Times New Roman" w:eastAsia="Times New Roman" w:hAnsi="Times New Roman" w:cs="Times New Roman"/>
          <w:color w:val="000000" w:themeColor="text1"/>
          <w:sz w:val="30"/>
          <w:szCs w:val="30"/>
        </w:rPr>
      </w:pPr>
    </w:p>
    <w:p w14:paraId="446CF93C" w14:textId="5A19A346" w:rsidR="00F7739C" w:rsidRPr="00B807E2" w:rsidRDefault="00F7739C">
      <w:pPr>
        <w:tabs>
          <w:tab w:val="left" w:pos="3969"/>
        </w:tabs>
        <w:spacing w:after="0" w:line="360" w:lineRule="auto"/>
        <w:ind w:left="1701"/>
        <w:rPr>
          <w:rFonts w:ascii="Times New Roman" w:eastAsia="Times New Roman" w:hAnsi="Times New Roman" w:cs="Times New Roman"/>
          <w:color w:val="000000" w:themeColor="text1"/>
          <w:sz w:val="32"/>
          <w:szCs w:val="30"/>
        </w:rPr>
        <w:pPrChange w:id="3" w:author="ADMIN" w:date="2020-10-27T21:35:00Z">
          <w:pPr>
            <w:spacing w:after="0" w:line="360" w:lineRule="auto"/>
            <w:jc w:val="center"/>
          </w:pPr>
        </w:pPrChange>
      </w:pPr>
      <w:r w:rsidRPr="00B807E2">
        <w:rPr>
          <w:rFonts w:ascii="Times New Roman" w:eastAsia="Times New Roman" w:hAnsi="Times New Roman" w:cs="Times New Roman"/>
          <w:color w:val="000000" w:themeColor="text1"/>
          <w:sz w:val="32"/>
          <w:szCs w:val="30"/>
        </w:rPr>
        <w:t>Chuyên ngành</w:t>
      </w:r>
      <w:ins w:id="4" w:author="ADMIN" w:date="2020-10-27T21:35:00Z">
        <w:r w:rsidR="00E95DBF">
          <w:rPr>
            <w:rFonts w:ascii="Times New Roman" w:eastAsia="Times New Roman" w:hAnsi="Times New Roman" w:cs="Times New Roman"/>
            <w:color w:val="000000" w:themeColor="text1"/>
            <w:sz w:val="32"/>
            <w:szCs w:val="30"/>
          </w:rPr>
          <w:tab/>
        </w:r>
      </w:ins>
      <w:r w:rsidRPr="00B807E2">
        <w:rPr>
          <w:rFonts w:ascii="Times New Roman" w:eastAsia="Times New Roman" w:hAnsi="Times New Roman" w:cs="Times New Roman"/>
          <w:color w:val="000000" w:themeColor="text1"/>
          <w:sz w:val="32"/>
          <w:szCs w:val="30"/>
        </w:rPr>
        <w:t xml:space="preserve">: </w:t>
      </w:r>
      <w:r w:rsidRPr="00B807E2">
        <w:rPr>
          <w:rFonts w:ascii="Times New Roman" w:hAnsi="Times New Roman" w:cs="Times New Roman"/>
          <w:bCs/>
          <w:color w:val="000000" w:themeColor="text1"/>
          <w:sz w:val="32"/>
          <w:szCs w:val="30"/>
        </w:rPr>
        <w:t>Phục hồi chức năng</w:t>
      </w:r>
    </w:p>
    <w:p w14:paraId="23A256D4" w14:textId="24999ED4" w:rsidR="00F7739C" w:rsidRPr="00B807E2" w:rsidRDefault="00F7739C">
      <w:pPr>
        <w:tabs>
          <w:tab w:val="left" w:pos="3969"/>
        </w:tabs>
        <w:spacing w:after="0" w:line="360" w:lineRule="auto"/>
        <w:ind w:left="1701"/>
        <w:rPr>
          <w:rFonts w:ascii="Times New Roman" w:eastAsia="Times New Roman" w:hAnsi="Times New Roman" w:cs="Times New Roman"/>
          <w:color w:val="000000" w:themeColor="text1"/>
          <w:sz w:val="32"/>
          <w:szCs w:val="30"/>
        </w:rPr>
        <w:pPrChange w:id="5" w:author="ADMIN" w:date="2020-10-27T21:35:00Z">
          <w:pPr>
            <w:spacing w:after="0" w:line="360" w:lineRule="auto"/>
            <w:jc w:val="center"/>
          </w:pPr>
        </w:pPrChange>
      </w:pPr>
      <w:r w:rsidRPr="00B807E2">
        <w:rPr>
          <w:rFonts w:ascii="Times New Roman" w:eastAsia="Times New Roman" w:hAnsi="Times New Roman" w:cs="Times New Roman"/>
          <w:color w:val="000000" w:themeColor="text1"/>
          <w:sz w:val="32"/>
          <w:szCs w:val="30"/>
        </w:rPr>
        <w:t>Mã số</w:t>
      </w:r>
      <w:ins w:id="6" w:author="ADMIN" w:date="2020-10-27T21:35:00Z">
        <w:r w:rsidR="00E95DBF">
          <w:rPr>
            <w:rFonts w:ascii="Times New Roman" w:eastAsia="Times New Roman" w:hAnsi="Times New Roman" w:cs="Times New Roman"/>
            <w:color w:val="000000" w:themeColor="text1"/>
            <w:sz w:val="32"/>
            <w:szCs w:val="30"/>
          </w:rPr>
          <w:tab/>
        </w:r>
      </w:ins>
      <w:r w:rsidRPr="00B807E2">
        <w:rPr>
          <w:rFonts w:ascii="Times New Roman" w:eastAsia="Times New Roman" w:hAnsi="Times New Roman" w:cs="Times New Roman"/>
          <w:color w:val="000000" w:themeColor="text1"/>
          <w:sz w:val="32"/>
          <w:szCs w:val="30"/>
        </w:rPr>
        <w:t xml:space="preserve">: </w:t>
      </w:r>
      <w:r w:rsidRPr="00B807E2">
        <w:rPr>
          <w:rFonts w:ascii="Times New Roman" w:hAnsi="Times New Roman" w:cs="Times New Roman"/>
          <w:color w:val="000000" w:themeColor="text1"/>
          <w:sz w:val="32"/>
          <w:szCs w:val="30"/>
          <w:lang w:val="nl-NL"/>
        </w:rPr>
        <w:t>62720165</w:t>
      </w:r>
    </w:p>
    <w:p w14:paraId="25E9C94D" w14:textId="77777777" w:rsidR="00F7739C" w:rsidRPr="00540735" w:rsidRDefault="00F7739C" w:rsidP="00F7739C">
      <w:pPr>
        <w:autoSpaceDE w:val="0"/>
        <w:autoSpaceDN w:val="0"/>
        <w:adjustRightInd w:val="0"/>
        <w:spacing w:after="0" w:line="240" w:lineRule="auto"/>
        <w:jc w:val="center"/>
        <w:rPr>
          <w:rFonts w:ascii="Times New Roman" w:eastAsia="Calibri" w:hAnsi="Times New Roman" w:cs="Times New Roman"/>
          <w:b/>
          <w:bCs/>
          <w:color w:val="000000"/>
          <w:sz w:val="40"/>
          <w:szCs w:val="40"/>
        </w:rPr>
      </w:pPr>
    </w:p>
    <w:p w14:paraId="14DC50FD" w14:textId="32C4635E" w:rsidR="00F7739C" w:rsidRPr="002B2A98" w:rsidRDefault="00F7739C" w:rsidP="00F7739C">
      <w:pPr>
        <w:autoSpaceDE w:val="0"/>
        <w:autoSpaceDN w:val="0"/>
        <w:adjustRightInd w:val="0"/>
        <w:spacing w:after="0" w:line="360" w:lineRule="auto"/>
        <w:jc w:val="center"/>
        <w:rPr>
          <w:rFonts w:ascii="Times New Roman" w:eastAsia="Calibri" w:hAnsi="Times New Roman" w:cs="Times New Roman"/>
          <w:color w:val="000000"/>
          <w:sz w:val="34"/>
          <w:szCs w:val="34"/>
        </w:rPr>
      </w:pPr>
      <w:r w:rsidRPr="002B2A98">
        <w:rPr>
          <w:rFonts w:ascii="Times New Roman" w:eastAsia="Calibri" w:hAnsi="Times New Roman" w:cs="Times New Roman"/>
          <w:b/>
          <w:bCs/>
          <w:color w:val="000000"/>
          <w:sz w:val="34"/>
          <w:szCs w:val="34"/>
          <w:lang w:val="vi-VN"/>
        </w:rPr>
        <w:t xml:space="preserve">LUẬN ÁN </w:t>
      </w:r>
      <w:r w:rsidRPr="002B2A98">
        <w:rPr>
          <w:rFonts w:ascii="Times New Roman" w:eastAsia="Calibri" w:hAnsi="Times New Roman" w:cs="Times New Roman"/>
          <w:b/>
          <w:bCs/>
          <w:color w:val="000000"/>
          <w:sz w:val="34"/>
          <w:szCs w:val="34"/>
        </w:rPr>
        <w:t>TIẾN SĨ Y HỌC</w:t>
      </w:r>
    </w:p>
    <w:p w14:paraId="631BAE5C" w14:textId="4AE0EDD9" w:rsidR="00F7739C" w:rsidRPr="00540735" w:rsidRDefault="00F7739C" w:rsidP="00F7739C">
      <w:pPr>
        <w:spacing w:after="0" w:line="240" w:lineRule="auto"/>
        <w:jc w:val="both"/>
        <w:rPr>
          <w:rFonts w:ascii="Times New Roman" w:eastAsia="Times New Roman" w:hAnsi="Times New Roman" w:cs="Times New Roman"/>
          <w:b/>
          <w:color w:val="000000"/>
          <w:sz w:val="38"/>
          <w:szCs w:val="28"/>
          <w:lang w:val="vi-VN"/>
        </w:rPr>
      </w:pPr>
    </w:p>
    <w:p w14:paraId="37FCDEF5" w14:textId="55CCA80C" w:rsidR="00F7739C" w:rsidRPr="002B2A98" w:rsidRDefault="00F7739C" w:rsidP="00F7739C">
      <w:pPr>
        <w:spacing w:after="0" w:line="360" w:lineRule="auto"/>
        <w:ind w:firstLine="720"/>
        <w:jc w:val="center"/>
        <w:rPr>
          <w:rFonts w:ascii="Times New Roman" w:eastAsia="Times New Roman" w:hAnsi="Times New Roman" w:cs="Times New Roman"/>
          <w:b/>
          <w:color w:val="000000"/>
          <w:sz w:val="30"/>
          <w:szCs w:val="32"/>
          <w:lang w:val="vi-VN"/>
        </w:rPr>
      </w:pPr>
      <w:r w:rsidRPr="002B2A98">
        <w:rPr>
          <w:rFonts w:ascii="Times New Roman" w:eastAsia="Times New Roman" w:hAnsi="Times New Roman" w:cs="Times New Roman"/>
          <w:b/>
          <w:color w:val="000000"/>
          <w:sz w:val="30"/>
          <w:szCs w:val="32"/>
          <w:lang w:val="vi-VN"/>
        </w:rPr>
        <w:t xml:space="preserve">Người hướng dẫn khoa học: </w:t>
      </w:r>
    </w:p>
    <w:p w14:paraId="7B02272E" w14:textId="257C3EA3" w:rsidR="00F7739C" w:rsidRPr="001E6C5D" w:rsidRDefault="00F7739C" w:rsidP="00F7739C">
      <w:pPr>
        <w:spacing w:after="0" w:line="360" w:lineRule="auto"/>
        <w:ind w:left="3600" w:firstLine="720"/>
        <w:rPr>
          <w:rFonts w:ascii="Times New Roman" w:hAnsi="Times New Roman" w:cs="Times New Roman"/>
          <w:b/>
          <w:caps/>
          <w:sz w:val="28"/>
          <w:szCs w:val="28"/>
        </w:rPr>
      </w:pPr>
      <w:r w:rsidRPr="001E6C5D">
        <w:rPr>
          <w:rFonts w:ascii="Times New Roman" w:eastAsia="Times New Roman" w:hAnsi="Times New Roman" w:cs="Times New Roman"/>
          <w:b/>
          <w:caps/>
          <w:color w:val="000000"/>
          <w:sz w:val="28"/>
          <w:szCs w:val="28"/>
        </w:rPr>
        <w:t xml:space="preserve">PGS.TS. </w:t>
      </w:r>
      <w:r w:rsidRPr="001E6C5D">
        <w:rPr>
          <w:rFonts w:ascii="Times New Roman" w:hAnsi="Times New Roman" w:cs="Times New Roman"/>
          <w:b/>
          <w:caps/>
          <w:sz w:val="28"/>
          <w:szCs w:val="28"/>
        </w:rPr>
        <w:t>Phạm Văn Minh</w:t>
      </w:r>
    </w:p>
    <w:p w14:paraId="1CA6092C" w14:textId="66B8ACDE" w:rsidR="00F7739C" w:rsidRPr="001E6C5D" w:rsidRDefault="00F7739C" w:rsidP="00F7739C">
      <w:pPr>
        <w:spacing w:after="0" w:line="360" w:lineRule="auto"/>
        <w:ind w:left="3600" w:firstLine="720"/>
        <w:rPr>
          <w:rFonts w:ascii="Times New Roman" w:hAnsi="Times New Roman" w:cs="Times New Roman"/>
          <w:b/>
          <w:caps/>
          <w:sz w:val="28"/>
          <w:szCs w:val="28"/>
        </w:rPr>
      </w:pPr>
      <w:r w:rsidRPr="001E6C5D">
        <w:rPr>
          <w:rFonts w:ascii="Times New Roman" w:hAnsi="Times New Roman" w:cs="Times New Roman"/>
          <w:b/>
          <w:caps/>
          <w:sz w:val="28"/>
          <w:szCs w:val="28"/>
        </w:rPr>
        <w:t>PGS.TS. Nguyễn Duy Ánh</w:t>
      </w:r>
    </w:p>
    <w:p w14:paraId="21CE46CF" w14:textId="0DA1B14E" w:rsidR="00F7739C" w:rsidRDefault="00F7739C">
      <w:pPr>
        <w:spacing w:after="0" w:line="240" w:lineRule="auto"/>
        <w:rPr>
          <w:rFonts w:ascii="Times New Roman" w:hAnsi="Times New Roman" w:cs="Times New Roman"/>
          <w:b/>
          <w:sz w:val="30"/>
          <w:szCs w:val="28"/>
        </w:rPr>
      </w:pPr>
    </w:p>
    <w:p w14:paraId="0F1BA726" w14:textId="77777777" w:rsidR="00B807E2" w:rsidRDefault="00B807E2">
      <w:pPr>
        <w:spacing w:after="0" w:line="240" w:lineRule="auto"/>
        <w:rPr>
          <w:rFonts w:ascii="Times New Roman" w:hAnsi="Times New Roman" w:cs="Times New Roman"/>
          <w:b/>
          <w:sz w:val="30"/>
          <w:szCs w:val="28"/>
        </w:rPr>
      </w:pPr>
    </w:p>
    <w:p w14:paraId="32E81DEB" w14:textId="2E893997" w:rsidR="00B807E2" w:rsidRPr="00B807E2" w:rsidRDefault="00B807E2">
      <w:pPr>
        <w:spacing w:after="0" w:line="240" w:lineRule="auto"/>
        <w:rPr>
          <w:rFonts w:ascii="Times New Roman" w:hAnsi="Times New Roman" w:cs="Times New Roman"/>
          <w:b/>
          <w:sz w:val="24"/>
          <w:szCs w:val="28"/>
        </w:rPr>
      </w:pPr>
    </w:p>
    <w:p w14:paraId="0DD0944B" w14:textId="77777777" w:rsidR="00B807E2" w:rsidRDefault="00B807E2">
      <w:pPr>
        <w:spacing w:after="0" w:line="240" w:lineRule="auto"/>
        <w:rPr>
          <w:rFonts w:ascii="Times New Roman" w:hAnsi="Times New Roman" w:cs="Times New Roman"/>
          <w:b/>
          <w:sz w:val="30"/>
          <w:szCs w:val="28"/>
        </w:rPr>
      </w:pPr>
    </w:p>
    <w:p w14:paraId="15D5C582" w14:textId="3B5FF0D3" w:rsidR="00B807E2" w:rsidRDefault="00B807E2" w:rsidP="00B807E2">
      <w:pPr>
        <w:spacing w:after="0" w:line="240" w:lineRule="auto"/>
        <w:jc w:val="center"/>
        <w:rPr>
          <w:rFonts w:ascii="Times New Roman" w:hAnsi="Times New Roman" w:cs="Times New Roman"/>
          <w:b/>
          <w:sz w:val="30"/>
          <w:szCs w:val="28"/>
        </w:rPr>
      </w:pPr>
      <w:r>
        <w:rPr>
          <w:rFonts w:ascii="Times New Roman" w:hAnsi="Times New Roman" w:cs="Times New Roman"/>
          <w:b/>
          <w:sz w:val="30"/>
          <w:szCs w:val="28"/>
        </w:rPr>
        <w:t>HÀ NỘ</w:t>
      </w:r>
      <w:r w:rsidR="001E6C5D">
        <w:rPr>
          <w:rFonts w:ascii="Times New Roman" w:hAnsi="Times New Roman" w:cs="Times New Roman"/>
          <w:b/>
          <w:sz w:val="30"/>
          <w:szCs w:val="28"/>
        </w:rPr>
        <w:t>I - 2021</w:t>
      </w:r>
    </w:p>
    <w:p w14:paraId="0EAC9000" w14:textId="77777777" w:rsidR="00A64D50" w:rsidRPr="009A27AB" w:rsidRDefault="00A64D50" w:rsidP="00A64D50">
      <w:pPr>
        <w:spacing w:after="0"/>
        <w:jc w:val="center"/>
        <w:rPr>
          <w:rFonts w:ascii="Times New Roman" w:hAnsi="Times New Roman" w:cs="Times New Roman"/>
          <w:b/>
          <w:i/>
          <w:sz w:val="30"/>
          <w:szCs w:val="28"/>
        </w:rPr>
      </w:pPr>
      <w:r w:rsidRPr="009A27AB">
        <w:rPr>
          <w:rFonts w:ascii="Times New Roman" w:hAnsi="Times New Roman" w:cs="Times New Roman"/>
          <w:b/>
          <w:i/>
          <w:sz w:val="30"/>
          <w:szCs w:val="28"/>
        </w:rPr>
        <w:t>LỜI CẢM ƠN</w:t>
      </w:r>
    </w:p>
    <w:p w14:paraId="0D1D01E8" w14:textId="77777777" w:rsidR="00A64D50" w:rsidRDefault="00A64D50" w:rsidP="00A64D50">
      <w:pPr>
        <w:spacing w:after="0"/>
        <w:jc w:val="center"/>
        <w:rPr>
          <w:rFonts w:ascii="Times New Roman" w:hAnsi="Times New Roman" w:cs="Times New Roman"/>
          <w:sz w:val="28"/>
          <w:szCs w:val="28"/>
        </w:rPr>
      </w:pPr>
    </w:p>
    <w:p w14:paraId="2CDED3B6" w14:textId="77777777" w:rsidR="00A64D50" w:rsidRPr="004B33FC" w:rsidRDefault="00A64D50" w:rsidP="00A64D50">
      <w:pPr>
        <w:spacing w:before="120" w:after="0" w:line="288" w:lineRule="auto"/>
        <w:ind w:firstLine="720"/>
        <w:jc w:val="both"/>
        <w:rPr>
          <w:rFonts w:ascii="Times New Roman" w:hAnsi="Times New Roman" w:cs="Times New Roman"/>
          <w:b/>
          <w:i/>
          <w:sz w:val="28"/>
          <w:szCs w:val="28"/>
        </w:rPr>
      </w:pPr>
      <w:r w:rsidRPr="004B33FC">
        <w:rPr>
          <w:rFonts w:ascii="Times New Roman" w:hAnsi="Times New Roman" w:cs="Times New Roman"/>
          <w:b/>
          <w:i/>
          <w:sz w:val="28"/>
          <w:szCs w:val="28"/>
        </w:rPr>
        <w:t>Với tất cả sự kính trọng, nhân dịp hoàn thành quyển luận án này, tôi xin được bày tỏ lòng biết ơn sâu sắc nhất tới:</w:t>
      </w:r>
    </w:p>
    <w:p w14:paraId="7B6CA9F5"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Đảng Ủy, Ban Giám hiệu Trường Đại học Y Hà Nội, Phòng Đào tạo Sau đại học, Bộ môn Phục hồi chức năng -Trường Đại học Y Hà Nội.</w:t>
      </w:r>
    </w:p>
    <w:p w14:paraId="12C108BA"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Đảng Ủy, Ban Giám đốc Bệnh viện Phục hồi chức năng Hà Nội và Bệnh viện Phụ Sản Hà Nội đã tạo mọi điều kiện chỉ đạo giúp đỡ tôi trong công tác cũng như trong nghiên cứu luận án này.</w:t>
      </w:r>
    </w:p>
    <w:p w14:paraId="127890A1"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PGS.TS. Phạm Văn Minh, Giám đốc Bệnh viện Phục hồi chức năng Hà Nội, trưởng Bộ môn Phục hồi chức năng, là người Thầy đã trực tiếp hướng dẫn tôi hoàn thành luận án này, cũng như dìu dắt, giúp đỡ, định hướng tôi trưởng thành, phát triển trong sự nghiệp. Thầy là tấm gương sáng mà tôi luôn kính trọng và noi theo về sự uyên thâm, nhân hậu, tỉ mỉ, hài hòa, mà rất giản dị, đời thường.</w:t>
      </w:r>
    </w:p>
    <w:p w14:paraId="365127C9"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PGS.TS. Nguyễn Duy Ánh, Giám đốc Bệnh viện Phụ sản Hà Nội, là người Thầy là người thầy trực tiếp hướng dẫn tôi nghiên cứu trong luận án này. Thầy là tấm gương để tôi luôn hướng mình học hỏi về sự ân cần với người bệnh, nhiệt huyết với công việc, sự thông minh và linh hoạt trong giải quyết tình huống, không ngại khó, ngại khổ.</w:t>
      </w:r>
    </w:p>
    <w:p w14:paraId="627025CE"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GS.TS. Cao Minh Châu, Nguyên Phó Giám đốc Trung tâm Phục hồi chức năng Bệnh viện Bạch Mai, Nguyên trưởng Bộ môn Phục hồi chức năng, là người Thầy đáng kính đã gieo trong tôi tình yêu với chuyên ngành Phục hồi chức năng, đã nhận tôi là học trò và là người tiếp nối sự nghiệp giáo dục tại  Bộ môn Phục hồi chức năng.</w:t>
      </w:r>
    </w:p>
    <w:p w14:paraId="03673D3C"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Những người Thầy, Cô đáng kính trong Bộ môn Phục hồi chức năng: PGS.TS. Vũ Thị Bích Hạnh, PGS.TS. Nguyễn Thị Kim Liên, BSCKII. Nguyễn Thị Thanh Huyền và các thầy cô khác đã luôn giúp đỡ, tạo điều kiện chỉ bảo cho tôi trong những hoàn cảnh nhất định để tôi có thêm nhiều kinh nghiệm chuyên môn, khả năng xử lý tình huống. Cuộc đời và những thành công trong sự nghiệp của các Thầy, Cô chính là động lực để tôi phấn đấu xứng đáng là một thành viên trong “Ngôi nhà” Bộ môn Phục hồi chức năng.</w:t>
      </w:r>
    </w:p>
    <w:p w14:paraId="2AA4E1C4"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Tôi xin bày tỏ lòng biết ơn đặc biệt tới Phòng Kế hoạch Tổng hợp, khoa Nhi sơ sinh, khoa Sản Thường, khoa Sản Theo yêu cầu Bệnh viện Phụ Sản Hà Nội, phòng kế hoạch tổng hợp, Phòng khám và khoa Nhi Bệnh viện Phục hồi chức năng Hà Nội và các Bác sĩ, nữ hộ sinh, kỹ thuật viên đã tạo mọi điều kiện cho tôi trong quá trình lấy số liệu, thu thập hồ sơ nghiên cứu và xử lý số liệu.</w:t>
      </w:r>
    </w:p>
    <w:p w14:paraId="1275F42C"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Tôi xin trân trọng cảm ơn tới tập thể các bác sỹ (đặc biệt BSCKII Nguyễn Quang Anh), điều dưỡng, kỹ thuật viên và y công tại khoa Nội và các phòng ban Bệnh viện Phục hồi chức năng Hà Nội đã giúp đỡ và tạo mọi điều kiện cho tôi trong quá trình làm việc, học tập và nghiên cứu.</w:t>
      </w:r>
    </w:p>
    <w:p w14:paraId="5224F8E6"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Cuối cùng tôi xin dành lời cảm ơn tới Bố, Mẹ đẻ tôi là người đã sinh thành, nuôi dạy tôi, cho đến giờ vẫn hết lòng hi sinh cho sự nghiệp và cuộc sống của tôi. Cảm ơn Mẹ chồng là những người đã mang đến cho tôi món quà quý giá của cuộc sống đó là Chồng tôi, người luôn yêu thương tôi, bảo vệ, che chở cho tôi vô điều kiện trong mọi hoàn cảnh vui, buồn, ốm đau, khỏe mạnh hàng ngày. Cảm ơn các con luôn bên tôi, yêu thương và chia sẻ những câu chuyện hàng ngày của con, giúp tôi có động lực phấn đấu và hoàn thành luận án này.</w:t>
      </w:r>
    </w:p>
    <w:p w14:paraId="6F6D833E" w14:textId="77777777" w:rsidR="00A64D50" w:rsidRDefault="00A64D50" w:rsidP="00A64D50">
      <w:pPr>
        <w:spacing w:before="120"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Một lần nữa, tôi xin trân trọng cảm ơn.</w:t>
      </w:r>
    </w:p>
    <w:p w14:paraId="5750CCBF" w14:textId="77777777" w:rsidR="00A64D50" w:rsidRDefault="00A64D50" w:rsidP="00A64D50">
      <w:pPr>
        <w:spacing w:after="0"/>
        <w:ind w:left="3600"/>
        <w:jc w:val="both"/>
        <w:rPr>
          <w:rFonts w:ascii="Times New Roman" w:hAnsi="Times New Roman" w:cs="Times New Roman"/>
          <w:i/>
          <w:sz w:val="28"/>
          <w:szCs w:val="28"/>
        </w:rPr>
      </w:pPr>
    </w:p>
    <w:p w14:paraId="51CB9287" w14:textId="77777777" w:rsidR="00A64D50" w:rsidRPr="009A27AB" w:rsidRDefault="00A64D50" w:rsidP="00A64D50">
      <w:pPr>
        <w:spacing w:after="0"/>
        <w:ind w:left="4320"/>
        <w:jc w:val="center"/>
        <w:rPr>
          <w:rFonts w:ascii="Times New Roman" w:hAnsi="Times New Roman" w:cs="Times New Roman"/>
          <w:i/>
          <w:sz w:val="28"/>
          <w:szCs w:val="28"/>
        </w:rPr>
      </w:pPr>
      <w:r w:rsidRPr="009A27AB">
        <w:rPr>
          <w:rFonts w:ascii="Times New Roman" w:hAnsi="Times New Roman" w:cs="Times New Roman"/>
          <w:i/>
          <w:sz w:val="28"/>
          <w:szCs w:val="28"/>
        </w:rPr>
        <w:t>Hà Nội, ngày      tháng     năm 2021</w:t>
      </w:r>
    </w:p>
    <w:p w14:paraId="09C12867" w14:textId="77777777" w:rsidR="00A64D50" w:rsidRPr="006E584F" w:rsidRDefault="00A64D50" w:rsidP="00A64D50">
      <w:pPr>
        <w:spacing w:after="0"/>
        <w:ind w:left="4320"/>
        <w:jc w:val="center"/>
        <w:rPr>
          <w:rFonts w:ascii="Times New Roman" w:hAnsi="Times New Roman" w:cs="Times New Roman"/>
          <w:sz w:val="28"/>
          <w:szCs w:val="28"/>
        </w:rPr>
      </w:pPr>
      <w:r>
        <w:rPr>
          <w:rFonts w:ascii="Times New Roman" w:hAnsi="Times New Roman" w:cs="Times New Roman"/>
          <w:sz w:val="28"/>
          <w:szCs w:val="28"/>
        </w:rPr>
        <w:t>NCS. Nguyễn Hoài Nam</w:t>
      </w:r>
    </w:p>
    <w:p w14:paraId="2FACAE6E" w14:textId="77777777" w:rsidR="00A64D50" w:rsidRDefault="00A64D50">
      <w:pPr>
        <w:spacing w:after="0" w:line="240" w:lineRule="auto"/>
        <w:rPr>
          <w:rFonts w:ascii="Times New Roman" w:hAnsi="Times New Roman" w:cs="Times New Roman"/>
          <w:b/>
          <w:sz w:val="30"/>
          <w:szCs w:val="28"/>
        </w:rPr>
      </w:pPr>
      <w:r>
        <w:rPr>
          <w:rFonts w:ascii="Times New Roman" w:hAnsi="Times New Roman" w:cs="Times New Roman"/>
          <w:b/>
          <w:sz w:val="30"/>
          <w:szCs w:val="28"/>
        </w:rPr>
        <w:br w:type="page"/>
      </w:r>
    </w:p>
    <w:p w14:paraId="7A24EA31" w14:textId="2F3C198B" w:rsidR="003826E1" w:rsidRPr="00EE6203" w:rsidRDefault="003826E1" w:rsidP="00A264F5">
      <w:pPr>
        <w:spacing w:after="0" w:line="360" w:lineRule="auto"/>
        <w:jc w:val="center"/>
        <w:rPr>
          <w:rFonts w:ascii="Times New Roman" w:hAnsi="Times New Roman" w:cs="Times New Roman"/>
          <w:b/>
          <w:sz w:val="30"/>
          <w:szCs w:val="28"/>
        </w:rPr>
      </w:pPr>
      <w:r w:rsidRPr="00EE6203">
        <w:rPr>
          <w:rFonts w:ascii="Times New Roman" w:hAnsi="Times New Roman" w:cs="Times New Roman"/>
          <w:b/>
          <w:sz w:val="30"/>
          <w:szCs w:val="28"/>
        </w:rPr>
        <w:lastRenderedPageBreak/>
        <w:t>LỜI CAM ĐOAN</w:t>
      </w:r>
    </w:p>
    <w:p w14:paraId="753956B4" w14:textId="77777777" w:rsidR="003826E1" w:rsidRPr="00EE6203" w:rsidRDefault="003826E1" w:rsidP="00C41A29">
      <w:pPr>
        <w:spacing w:after="0" w:line="360" w:lineRule="auto"/>
        <w:jc w:val="both"/>
        <w:rPr>
          <w:rFonts w:ascii="Times New Roman" w:hAnsi="Times New Roman" w:cs="Times New Roman"/>
          <w:sz w:val="28"/>
          <w:szCs w:val="28"/>
        </w:rPr>
      </w:pPr>
    </w:p>
    <w:p w14:paraId="33C02FCD" w14:textId="3855A2C4" w:rsidR="003826E1" w:rsidRPr="00EE6203" w:rsidRDefault="003826E1" w:rsidP="00C41A29">
      <w:pPr>
        <w:spacing w:after="0" w:line="360" w:lineRule="auto"/>
        <w:ind w:firstLine="709"/>
        <w:jc w:val="both"/>
        <w:rPr>
          <w:rFonts w:ascii="Times New Roman" w:hAnsi="Times New Roman" w:cs="Times New Roman"/>
          <w:sz w:val="28"/>
          <w:szCs w:val="28"/>
        </w:rPr>
      </w:pPr>
      <w:r w:rsidRPr="00EE6203">
        <w:rPr>
          <w:rFonts w:ascii="Times New Roman" w:hAnsi="Times New Roman" w:cs="Times New Roman"/>
          <w:sz w:val="28"/>
          <w:szCs w:val="28"/>
        </w:rPr>
        <w:t>Tôi là</w:t>
      </w:r>
      <w:r w:rsidRPr="00EE6203">
        <w:rPr>
          <w:rFonts w:ascii="Times New Roman" w:hAnsi="Times New Roman" w:cs="Times New Roman"/>
          <w:sz w:val="28"/>
          <w:szCs w:val="28"/>
          <w:lang w:val="vi-VN"/>
        </w:rPr>
        <w:t xml:space="preserve"> </w:t>
      </w:r>
      <w:r w:rsidRPr="00EE6203">
        <w:rPr>
          <w:rFonts w:ascii="Times New Roman" w:hAnsi="Times New Roman" w:cs="Times New Roman"/>
          <w:b/>
          <w:sz w:val="28"/>
          <w:szCs w:val="28"/>
          <w:lang w:val="vi-VN"/>
        </w:rPr>
        <w:t>Nguyễn Hoài Nam</w:t>
      </w:r>
      <w:r w:rsidRPr="00EE6203">
        <w:rPr>
          <w:rFonts w:ascii="Times New Roman" w:hAnsi="Times New Roman" w:cs="Times New Roman"/>
          <w:sz w:val="28"/>
          <w:szCs w:val="28"/>
        </w:rPr>
        <w:t>, nghiên cứu sinh khóa</w:t>
      </w:r>
      <w:r w:rsidRPr="00EE6203">
        <w:rPr>
          <w:rFonts w:ascii="Times New Roman" w:hAnsi="Times New Roman" w:cs="Times New Roman"/>
          <w:sz w:val="28"/>
          <w:szCs w:val="28"/>
          <w:lang w:val="vi-VN"/>
        </w:rPr>
        <w:t xml:space="preserve"> 33 </w:t>
      </w:r>
      <w:r w:rsidRPr="00EE6203">
        <w:rPr>
          <w:rFonts w:ascii="Times New Roman" w:hAnsi="Times New Roman" w:cs="Times New Roman"/>
          <w:sz w:val="28"/>
          <w:szCs w:val="28"/>
        </w:rPr>
        <w:t>Trường Đại học Y Hà Nội, chuyên</w:t>
      </w:r>
      <w:r>
        <w:rPr>
          <w:rFonts w:ascii="Times New Roman" w:hAnsi="Times New Roman" w:cs="Times New Roman"/>
          <w:sz w:val="28"/>
          <w:szCs w:val="28"/>
        </w:rPr>
        <w:t xml:space="preserve"> </w:t>
      </w:r>
      <w:r w:rsidR="00A264F5">
        <w:rPr>
          <w:rFonts w:ascii="Times New Roman" w:hAnsi="Times New Roman" w:cs="Times New Roman"/>
          <w:sz w:val="28"/>
          <w:szCs w:val="28"/>
        </w:rPr>
        <w:t>n</w:t>
      </w:r>
      <w:r w:rsidRPr="00EE6203">
        <w:rPr>
          <w:rFonts w:ascii="Times New Roman" w:hAnsi="Times New Roman" w:cs="Times New Roman"/>
          <w:sz w:val="28"/>
          <w:szCs w:val="28"/>
        </w:rPr>
        <w:t>gành</w:t>
      </w:r>
      <w:r w:rsidRPr="00EE6203">
        <w:rPr>
          <w:rFonts w:ascii="Times New Roman" w:hAnsi="Times New Roman" w:cs="Times New Roman"/>
          <w:sz w:val="28"/>
          <w:szCs w:val="28"/>
          <w:lang w:val="vi-VN"/>
        </w:rPr>
        <w:t xml:space="preserve"> phục hồi chức năng, </w:t>
      </w:r>
      <w:r w:rsidRPr="00EE6203">
        <w:rPr>
          <w:rFonts w:ascii="Times New Roman" w:hAnsi="Times New Roman" w:cs="Times New Roman"/>
          <w:sz w:val="28"/>
          <w:szCs w:val="28"/>
        </w:rPr>
        <w:t>xin cam đoan:</w:t>
      </w:r>
    </w:p>
    <w:p w14:paraId="6EF6A16A" w14:textId="470FDCA2" w:rsidR="003826E1" w:rsidRPr="00EE6203" w:rsidRDefault="003826E1" w:rsidP="00C41A29">
      <w:pPr>
        <w:spacing w:after="0" w:line="360" w:lineRule="auto"/>
        <w:ind w:firstLine="709"/>
        <w:jc w:val="both"/>
        <w:rPr>
          <w:rFonts w:ascii="Times New Roman" w:hAnsi="Times New Roman" w:cs="Times New Roman"/>
          <w:sz w:val="28"/>
          <w:szCs w:val="28"/>
          <w:lang w:val="vi-VN"/>
        </w:rPr>
      </w:pPr>
      <w:r w:rsidRPr="00EE6203">
        <w:rPr>
          <w:rFonts w:ascii="Times New Roman" w:hAnsi="Times New Roman" w:cs="Times New Roman"/>
          <w:sz w:val="28"/>
          <w:szCs w:val="28"/>
        </w:rPr>
        <w:t xml:space="preserve">1. Đây là luận án do bản thân tôi trực tiếp thực hiện dưới sự hướng dẫn của </w:t>
      </w:r>
      <w:r>
        <w:rPr>
          <w:rFonts w:ascii="Times New Roman" w:hAnsi="Times New Roman" w:cs="Times New Roman"/>
          <w:sz w:val="28"/>
          <w:szCs w:val="28"/>
        </w:rPr>
        <w:t>PGS.</w:t>
      </w:r>
      <w:ins w:id="7" w:author="nguyenhoainam8420@gmail.com" w:date="2020-10-26T10:49:00Z">
        <w:r w:rsidR="00A24148">
          <w:rPr>
            <w:rFonts w:ascii="Times New Roman" w:hAnsi="Times New Roman" w:cs="Times New Roman"/>
            <w:sz w:val="28"/>
            <w:szCs w:val="28"/>
            <w:lang w:val="vi-VN"/>
          </w:rPr>
          <w:t xml:space="preserve"> </w:t>
        </w:r>
      </w:ins>
      <w:r>
        <w:rPr>
          <w:rFonts w:ascii="Times New Roman" w:hAnsi="Times New Roman" w:cs="Times New Roman"/>
          <w:sz w:val="28"/>
          <w:szCs w:val="28"/>
        </w:rPr>
        <w:t xml:space="preserve">TS. </w:t>
      </w:r>
      <w:r w:rsidRPr="00EE6203">
        <w:rPr>
          <w:rFonts w:ascii="Times New Roman" w:hAnsi="Times New Roman" w:cs="Times New Roman"/>
          <w:sz w:val="28"/>
          <w:szCs w:val="28"/>
        </w:rPr>
        <w:t xml:space="preserve">Phạm Văn Minh và </w:t>
      </w:r>
      <w:r>
        <w:rPr>
          <w:rFonts w:ascii="Times New Roman" w:hAnsi="Times New Roman" w:cs="Times New Roman"/>
          <w:sz w:val="28"/>
          <w:szCs w:val="28"/>
        </w:rPr>
        <w:t xml:space="preserve">PGS.TS. </w:t>
      </w:r>
      <w:r w:rsidRPr="00EE6203">
        <w:rPr>
          <w:rFonts w:ascii="Times New Roman" w:hAnsi="Times New Roman" w:cs="Times New Roman"/>
          <w:sz w:val="28"/>
          <w:szCs w:val="28"/>
        </w:rPr>
        <w:t>Nguyễn Duy Ánh</w:t>
      </w:r>
      <w:r w:rsidRPr="00EE6203">
        <w:rPr>
          <w:rFonts w:ascii="Times New Roman" w:hAnsi="Times New Roman" w:cs="Times New Roman"/>
          <w:sz w:val="28"/>
          <w:szCs w:val="28"/>
          <w:lang w:val="vi-VN"/>
        </w:rPr>
        <w:t>.</w:t>
      </w:r>
    </w:p>
    <w:p w14:paraId="069B4677" w14:textId="485210A5" w:rsidR="003826E1" w:rsidRPr="00EE6203" w:rsidRDefault="003826E1" w:rsidP="00C41A29">
      <w:pPr>
        <w:spacing w:after="0" w:line="360" w:lineRule="auto"/>
        <w:ind w:firstLine="709"/>
        <w:jc w:val="both"/>
        <w:rPr>
          <w:rFonts w:ascii="Times New Roman" w:hAnsi="Times New Roman" w:cs="Times New Roman"/>
          <w:sz w:val="28"/>
          <w:szCs w:val="28"/>
        </w:rPr>
      </w:pPr>
      <w:r w:rsidRPr="00EE6203">
        <w:rPr>
          <w:rFonts w:ascii="Times New Roman" w:hAnsi="Times New Roman" w:cs="Times New Roman"/>
          <w:sz w:val="28"/>
          <w:szCs w:val="28"/>
        </w:rPr>
        <w:t>2. Công trình này không trùng lặp với bất kỳ nghiên cứu nào khác đã được công bố tại</w:t>
      </w:r>
      <w:r>
        <w:rPr>
          <w:rFonts w:ascii="Times New Roman" w:hAnsi="Times New Roman" w:cs="Times New Roman"/>
          <w:sz w:val="28"/>
          <w:szCs w:val="28"/>
        </w:rPr>
        <w:t xml:space="preserve"> </w:t>
      </w:r>
      <w:r w:rsidRPr="00EE6203">
        <w:rPr>
          <w:rFonts w:ascii="Times New Roman" w:hAnsi="Times New Roman" w:cs="Times New Roman"/>
          <w:sz w:val="28"/>
          <w:szCs w:val="28"/>
        </w:rPr>
        <w:t>Việt Nam</w:t>
      </w:r>
      <w:r w:rsidR="00A264F5">
        <w:rPr>
          <w:rFonts w:ascii="Times New Roman" w:hAnsi="Times New Roman" w:cs="Times New Roman"/>
          <w:sz w:val="28"/>
          <w:szCs w:val="28"/>
        </w:rPr>
        <w:t>.</w:t>
      </w:r>
    </w:p>
    <w:p w14:paraId="0DEAE686" w14:textId="77777777" w:rsidR="003826E1" w:rsidRPr="00EE6203" w:rsidRDefault="003826E1" w:rsidP="00C41A29">
      <w:pPr>
        <w:spacing w:after="0" w:line="360" w:lineRule="auto"/>
        <w:ind w:firstLine="709"/>
        <w:jc w:val="both"/>
        <w:rPr>
          <w:rFonts w:ascii="Times New Roman" w:hAnsi="Times New Roman" w:cs="Times New Roman"/>
          <w:sz w:val="28"/>
          <w:szCs w:val="28"/>
        </w:rPr>
      </w:pPr>
      <w:r w:rsidRPr="00EE6203">
        <w:rPr>
          <w:rFonts w:ascii="Times New Roman" w:hAnsi="Times New Roman" w:cs="Times New Roman"/>
          <w:sz w:val="28"/>
          <w:szCs w:val="28"/>
        </w:rPr>
        <w:t>3. Các số liệu và thông tin trong nghiên cứu là hoàn toàn chính xác, trung thực và khách</w:t>
      </w:r>
      <w:r>
        <w:rPr>
          <w:rFonts w:ascii="Times New Roman" w:hAnsi="Times New Roman" w:cs="Times New Roman"/>
          <w:sz w:val="28"/>
          <w:szCs w:val="28"/>
        </w:rPr>
        <w:t xml:space="preserve"> </w:t>
      </w:r>
      <w:r w:rsidRPr="00EE6203">
        <w:rPr>
          <w:rFonts w:ascii="Times New Roman" w:hAnsi="Times New Roman" w:cs="Times New Roman"/>
          <w:sz w:val="28"/>
          <w:szCs w:val="28"/>
        </w:rPr>
        <w:t>quan, đã được xác nhận và chấp thuận của cơ sở nơi nghiên cứu Tôi xin hoàn toàn</w:t>
      </w:r>
      <w:r>
        <w:rPr>
          <w:rFonts w:ascii="Times New Roman" w:hAnsi="Times New Roman" w:cs="Times New Roman"/>
          <w:sz w:val="28"/>
          <w:szCs w:val="28"/>
        </w:rPr>
        <w:t xml:space="preserve"> </w:t>
      </w:r>
      <w:r w:rsidRPr="00EE6203">
        <w:rPr>
          <w:rFonts w:ascii="Times New Roman" w:hAnsi="Times New Roman" w:cs="Times New Roman"/>
          <w:sz w:val="28"/>
          <w:szCs w:val="28"/>
        </w:rPr>
        <w:t>chịu trách nhiệm trước pháp luật về những cam kết này.</w:t>
      </w:r>
    </w:p>
    <w:p w14:paraId="079A6B5D" w14:textId="77777777" w:rsidR="003826E1" w:rsidRPr="00EE6203" w:rsidRDefault="003826E1" w:rsidP="00C41A29">
      <w:pPr>
        <w:spacing w:after="0" w:line="360" w:lineRule="auto"/>
        <w:jc w:val="both"/>
        <w:rPr>
          <w:rFonts w:ascii="Times New Roman" w:hAnsi="Times New Roman" w:cs="Times New Roman"/>
          <w:sz w:val="28"/>
          <w:szCs w:val="28"/>
        </w:rPr>
      </w:pPr>
    </w:p>
    <w:p w14:paraId="4A15899B" w14:textId="61CFA107" w:rsidR="003826E1" w:rsidRPr="001E6C5D" w:rsidRDefault="003826E1" w:rsidP="00C41A29">
      <w:pPr>
        <w:spacing w:after="0" w:line="360" w:lineRule="auto"/>
        <w:ind w:left="3600"/>
        <w:jc w:val="center"/>
        <w:rPr>
          <w:rFonts w:ascii="Times New Roman" w:hAnsi="Times New Roman" w:cs="Times New Roman"/>
          <w:i/>
          <w:sz w:val="28"/>
          <w:szCs w:val="28"/>
        </w:rPr>
      </w:pPr>
      <w:r w:rsidRPr="00EE6203">
        <w:rPr>
          <w:rFonts w:ascii="Times New Roman" w:hAnsi="Times New Roman" w:cs="Times New Roman"/>
          <w:i/>
          <w:sz w:val="28"/>
          <w:szCs w:val="28"/>
        </w:rPr>
        <w:t>Hà Nội, ngày</w:t>
      </w:r>
      <w:r w:rsidRPr="00EE6203">
        <w:rPr>
          <w:rFonts w:ascii="Times New Roman" w:hAnsi="Times New Roman" w:cs="Times New Roman"/>
          <w:i/>
          <w:sz w:val="28"/>
          <w:szCs w:val="28"/>
          <w:lang w:val="vi-VN"/>
        </w:rPr>
        <w:t xml:space="preserve">    </w:t>
      </w:r>
      <w:r w:rsidRPr="00EE6203">
        <w:rPr>
          <w:rFonts w:ascii="Times New Roman" w:hAnsi="Times New Roman" w:cs="Times New Roman"/>
          <w:i/>
          <w:sz w:val="28"/>
          <w:szCs w:val="28"/>
        </w:rPr>
        <w:t xml:space="preserve"> tháng </w:t>
      </w:r>
      <w:r w:rsidRPr="00EE6203">
        <w:rPr>
          <w:rFonts w:ascii="Times New Roman" w:hAnsi="Times New Roman" w:cs="Times New Roman"/>
          <w:i/>
          <w:sz w:val="28"/>
          <w:szCs w:val="28"/>
          <w:lang w:val="vi-VN"/>
        </w:rPr>
        <w:t xml:space="preserve"> </w:t>
      </w:r>
      <w:r w:rsidR="001E6C5D">
        <w:rPr>
          <w:rFonts w:ascii="Times New Roman" w:hAnsi="Times New Roman" w:cs="Times New Roman"/>
          <w:i/>
          <w:sz w:val="28"/>
          <w:szCs w:val="28"/>
        </w:rPr>
        <w:t xml:space="preserve"> </w:t>
      </w:r>
      <w:r w:rsidRPr="00EE6203">
        <w:rPr>
          <w:rFonts w:ascii="Times New Roman" w:hAnsi="Times New Roman" w:cs="Times New Roman"/>
          <w:i/>
          <w:sz w:val="28"/>
          <w:szCs w:val="28"/>
          <w:lang w:val="vi-VN"/>
        </w:rPr>
        <w:t xml:space="preserve">  </w:t>
      </w:r>
      <w:r w:rsidRPr="00EE6203">
        <w:rPr>
          <w:rFonts w:ascii="Times New Roman" w:hAnsi="Times New Roman" w:cs="Times New Roman"/>
          <w:i/>
          <w:sz w:val="28"/>
          <w:szCs w:val="28"/>
        </w:rPr>
        <w:t>năm 20</w:t>
      </w:r>
      <w:r w:rsidR="001E6C5D">
        <w:rPr>
          <w:rFonts w:ascii="Times New Roman" w:hAnsi="Times New Roman" w:cs="Times New Roman"/>
          <w:i/>
          <w:sz w:val="28"/>
          <w:szCs w:val="28"/>
          <w:lang w:val="vi-VN"/>
        </w:rPr>
        <w:t>2</w:t>
      </w:r>
      <w:r w:rsidR="001E6C5D">
        <w:rPr>
          <w:rFonts w:ascii="Times New Roman" w:hAnsi="Times New Roman" w:cs="Times New Roman"/>
          <w:i/>
          <w:sz w:val="28"/>
          <w:szCs w:val="28"/>
        </w:rPr>
        <w:t>1</w:t>
      </w:r>
    </w:p>
    <w:p w14:paraId="374CC957" w14:textId="77777777" w:rsidR="003826E1" w:rsidRPr="00EE6203" w:rsidRDefault="003826E1" w:rsidP="00C41A29">
      <w:pPr>
        <w:spacing w:after="0" w:line="360" w:lineRule="auto"/>
        <w:ind w:left="3600"/>
        <w:jc w:val="center"/>
        <w:rPr>
          <w:rFonts w:ascii="Times New Roman" w:hAnsi="Times New Roman" w:cs="Times New Roman"/>
          <w:b/>
          <w:sz w:val="28"/>
          <w:szCs w:val="28"/>
        </w:rPr>
      </w:pPr>
      <w:r w:rsidRPr="00EE6203">
        <w:rPr>
          <w:rFonts w:ascii="Times New Roman" w:hAnsi="Times New Roman" w:cs="Times New Roman"/>
          <w:b/>
          <w:sz w:val="28"/>
          <w:szCs w:val="28"/>
        </w:rPr>
        <w:t>Người viết cam đoan</w:t>
      </w:r>
    </w:p>
    <w:p w14:paraId="17D4D3C4" w14:textId="77777777" w:rsidR="003826E1" w:rsidRPr="00EE6203" w:rsidRDefault="003826E1" w:rsidP="00C41A29">
      <w:pPr>
        <w:spacing w:after="0" w:line="360" w:lineRule="auto"/>
        <w:ind w:left="3600"/>
        <w:jc w:val="center"/>
        <w:rPr>
          <w:rFonts w:ascii="Times New Roman" w:hAnsi="Times New Roman" w:cs="Times New Roman"/>
          <w:b/>
          <w:sz w:val="28"/>
          <w:szCs w:val="28"/>
        </w:rPr>
      </w:pPr>
    </w:p>
    <w:p w14:paraId="5ACCD2C7" w14:textId="77777777" w:rsidR="003826E1" w:rsidRPr="00EE6203" w:rsidRDefault="003826E1" w:rsidP="00C41A29">
      <w:pPr>
        <w:spacing w:after="0" w:line="360" w:lineRule="auto"/>
        <w:ind w:left="3600"/>
        <w:jc w:val="center"/>
        <w:rPr>
          <w:rFonts w:ascii="Times New Roman" w:hAnsi="Times New Roman" w:cs="Times New Roman"/>
          <w:b/>
          <w:sz w:val="28"/>
          <w:szCs w:val="28"/>
        </w:rPr>
      </w:pPr>
    </w:p>
    <w:p w14:paraId="7EBF0E8E" w14:textId="77777777" w:rsidR="003826E1" w:rsidRPr="00EE6203" w:rsidRDefault="003826E1" w:rsidP="00C41A29">
      <w:pPr>
        <w:spacing w:after="0" w:line="360" w:lineRule="auto"/>
        <w:ind w:left="3600"/>
        <w:jc w:val="center"/>
        <w:rPr>
          <w:rFonts w:ascii="Times New Roman" w:hAnsi="Times New Roman" w:cs="Times New Roman"/>
          <w:b/>
          <w:sz w:val="28"/>
          <w:szCs w:val="28"/>
        </w:rPr>
      </w:pPr>
    </w:p>
    <w:p w14:paraId="029E5DDE" w14:textId="77777777" w:rsidR="003826E1" w:rsidRPr="00EE6203" w:rsidRDefault="003826E1" w:rsidP="00C41A29">
      <w:pPr>
        <w:spacing w:after="0" w:line="360" w:lineRule="auto"/>
        <w:ind w:left="3600"/>
        <w:jc w:val="center"/>
        <w:rPr>
          <w:rFonts w:ascii="Times New Roman" w:hAnsi="Times New Roman" w:cs="Times New Roman"/>
          <w:b/>
          <w:sz w:val="28"/>
          <w:szCs w:val="28"/>
        </w:rPr>
      </w:pPr>
      <w:r w:rsidRPr="00EE6203">
        <w:rPr>
          <w:rFonts w:ascii="Times New Roman" w:hAnsi="Times New Roman" w:cs="Times New Roman"/>
          <w:b/>
          <w:sz w:val="28"/>
          <w:szCs w:val="28"/>
        </w:rPr>
        <w:t>Nguyễ</w:t>
      </w:r>
      <w:r>
        <w:rPr>
          <w:rFonts w:ascii="Times New Roman" w:hAnsi="Times New Roman" w:cs="Times New Roman"/>
          <w:b/>
          <w:sz w:val="28"/>
          <w:szCs w:val="28"/>
        </w:rPr>
        <w:t>n H</w:t>
      </w:r>
      <w:r w:rsidRPr="00EE6203">
        <w:rPr>
          <w:rFonts w:ascii="Times New Roman" w:hAnsi="Times New Roman" w:cs="Times New Roman"/>
          <w:b/>
          <w:sz w:val="28"/>
          <w:szCs w:val="28"/>
        </w:rPr>
        <w:t xml:space="preserve">oài </w:t>
      </w:r>
      <w:r>
        <w:rPr>
          <w:rFonts w:ascii="Times New Roman" w:hAnsi="Times New Roman" w:cs="Times New Roman"/>
          <w:b/>
          <w:sz w:val="28"/>
          <w:szCs w:val="28"/>
        </w:rPr>
        <w:t>N</w:t>
      </w:r>
      <w:r w:rsidRPr="00EE6203">
        <w:rPr>
          <w:rFonts w:ascii="Times New Roman" w:hAnsi="Times New Roman" w:cs="Times New Roman"/>
          <w:b/>
          <w:sz w:val="28"/>
          <w:szCs w:val="28"/>
        </w:rPr>
        <w:t>am</w:t>
      </w:r>
    </w:p>
    <w:p w14:paraId="1083BFEE" w14:textId="77777777" w:rsidR="003826E1" w:rsidRDefault="003826E1" w:rsidP="00C41A29">
      <w:pPr>
        <w:spacing w:line="360" w:lineRule="auto"/>
        <w:rPr>
          <w:rFonts w:ascii="Times New Roman" w:hAnsi="Times New Roman" w:cs="Times New Roman"/>
          <w:sz w:val="28"/>
          <w:szCs w:val="28"/>
        </w:rPr>
      </w:pPr>
    </w:p>
    <w:p w14:paraId="2966BC5F" w14:textId="064AFB9D" w:rsidR="00602CCA" w:rsidRDefault="00602CC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BCEBCBB" w14:textId="77777777" w:rsidR="00E95DBF" w:rsidRPr="002C292C" w:rsidRDefault="00E95DBF" w:rsidP="00E95DBF">
      <w:pPr>
        <w:pStyle w:val="1"/>
        <w:rPr>
          <w:caps/>
          <w:sz w:val="30"/>
          <w:lang w:val="vi-VN"/>
        </w:rPr>
      </w:pPr>
      <w:bookmarkStart w:id="8" w:name="_Toc54730189"/>
      <w:bookmarkStart w:id="9" w:name="_Toc54730339"/>
      <w:bookmarkStart w:id="10" w:name="_Toc54730591"/>
      <w:moveToRangeStart w:id="11" w:author="ADMIN" w:date="2020-10-27T21:36:00Z" w:name="move54726994"/>
      <w:moveTo w:id="12" w:author="ADMIN" w:date="2020-10-27T21:36:00Z">
        <w:r w:rsidRPr="002C292C">
          <w:rPr>
            <w:caps/>
            <w:sz w:val="30"/>
          </w:rPr>
          <w:lastRenderedPageBreak/>
          <w:t>Bảng</w:t>
        </w:r>
        <w:r w:rsidRPr="002C292C">
          <w:rPr>
            <w:caps/>
            <w:sz w:val="30"/>
            <w:lang w:val="vi-VN"/>
          </w:rPr>
          <w:t xml:space="preserve"> chữ viết tắt</w:t>
        </w:r>
      </w:moveTo>
      <w:bookmarkEnd w:id="8"/>
      <w:bookmarkEnd w:id="9"/>
      <w:bookmarkEnd w:id="10"/>
    </w:p>
    <w:p w14:paraId="352B1CCA" w14:textId="77777777" w:rsidR="00E95DBF" w:rsidRDefault="00E95DBF" w:rsidP="00E95DBF">
      <w:pPr>
        <w:pStyle w:val="1"/>
        <w:jc w:val="left"/>
        <w:rPr>
          <w:lang w:val="vi-VN"/>
        </w:rPr>
      </w:pPr>
    </w:p>
    <w:tbl>
      <w:tblPr>
        <w:tblW w:w="0" w:type="auto"/>
        <w:jc w:val="center"/>
        <w:tblLook w:val="04A0" w:firstRow="1" w:lastRow="0" w:firstColumn="1" w:lastColumn="0" w:noHBand="0" w:noVBand="1"/>
      </w:tblPr>
      <w:tblGrid>
        <w:gridCol w:w="3525"/>
        <w:gridCol w:w="4253"/>
      </w:tblGrid>
      <w:tr w:rsidR="00E95DBF" w:rsidRPr="003512EF" w14:paraId="62CB1DEA" w14:textId="77777777" w:rsidTr="00E95DBF">
        <w:trPr>
          <w:jc w:val="center"/>
        </w:trPr>
        <w:tc>
          <w:tcPr>
            <w:tcW w:w="3525" w:type="dxa"/>
          </w:tcPr>
          <w:p w14:paraId="51FC3677" w14:textId="77777777" w:rsidR="00E95DBF" w:rsidRPr="005D5ED6" w:rsidRDefault="00E95DBF" w:rsidP="00E95DBF">
            <w:pPr>
              <w:pStyle w:val="1"/>
              <w:spacing w:before="120"/>
              <w:jc w:val="left"/>
              <w:rPr>
                <w:b w:val="0"/>
                <w:sz w:val="28"/>
                <w:lang w:val="vi-VN"/>
              </w:rPr>
            </w:pPr>
            <w:bookmarkStart w:id="13" w:name="_Toc54730190"/>
            <w:bookmarkStart w:id="14" w:name="_Toc54730340"/>
            <w:bookmarkStart w:id="15" w:name="_Toc54730592"/>
            <w:moveTo w:id="16" w:author="ADMIN" w:date="2020-10-27T21:36:00Z">
              <w:r>
                <w:rPr>
                  <w:b w:val="0"/>
                  <w:sz w:val="28"/>
                  <w:lang w:val="vi-VN"/>
                </w:rPr>
                <w:t>BANC</w:t>
              </w:r>
              <w:bookmarkEnd w:id="13"/>
              <w:bookmarkEnd w:id="14"/>
              <w:bookmarkEnd w:id="15"/>
              <w:r>
                <w:rPr>
                  <w:b w:val="0"/>
                  <w:sz w:val="28"/>
                  <w:lang w:val="vi-VN"/>
                </w:rPr>
                <w:tab/>
              </w:r>
            </w:moveTo>
          </w:p>
        </w:tc>
        <w:tc>
          <w:tcPr>
            <w:tcW w:w="4253" w:type="dxa"/>
          </w:tcPr>
          <w:p w14:paraId="53C25F34" w14:textId="77777777" w:rsidR="00E95DBF" w:rsidRPr="005D5ED6" w:rsidRDefault="00E95DBF" w:rsidP="00E95DBF">
            <w:pPr>
              <w:pStyle w:val="1"/>
              <w:spacing w:before="120"/>
              <w:jc w:val="left"/>
              <w:rPr>
                <w:b w:val="0"/>
                <w:sz w:val="28"/>
                <w:lang w:val="vi-VN"/>
              </w:rPr>
            </w:pPr>
            <w:bookmarkStart w:id="17" w:name="_Toc54730191"/>
            <w:bookmarkStart w:id="18" w:name="_Toc54730341"/>
            <w:bookmarkStart w:id="19" w:name="_Toc54730593"/>
            <w:moveTo w:id="20" w:author="ADMIN" w:date="2020-10-27T21:36:00Z">
              <w:r>
                <w:rPr>
                  <w:b w:val="0"/>
                  <w:sz w:val="28"/>
                  <w:lang w:val="vi-VN"/>
                </w:rPr>
                <w:t>Bệnh án nghiên cứu</w:t>
              </w:r>
            </w:moveTo>
            <w:bookmarkEnd w:id="17"/>
            <w:bookmarkEnd w:id="18"/>
            <w:bookmarkEnd w:id="19"/>
          </w:p>
        </w:tc>
      </w:tr>
      <w:tr w:rsidR="00E95DBF" w:rsidRPr="003512EF" w14:paraId="4E430FB1" w14:textId="77777777" w:rsidTr="00E95DBF">
        <w:trPr>
          <w:jc w:val="center"/>
        </w:trPr>
        <w:tc>
          <w:tcPr>
            <w:tcW w:w="3525" w:type="dxa"/>
          </w:tcPr>
          <w:p w14:paraId="2547738D" w14:textId="77777777" w:rsidR="00E95DBF" w:rsidRPr="002C292C" w:rsidRDefault="00E95DBF" w:rsidP="00E95DBF">
            <w:pPr>
              <w:pStyle w:val="1"/>
              <w:spacing w:before="120"/>
              <w:jc w:val="left"/>
              <w:rPr>
                <w:b w:val="0"/>
                <w:sz w:val="28"/>
                <w:lang w:val="vi-VN"/>
              </w:rPr>
            </w:pPr>
            <w:bookmarkStart w:id="21" w:name="_Toc54730192"/>
            <w:bookmarkStart w:id="22" w:name="_Toc54730342"/>
            <w:bookmarkStart w:id="23" w:name="_Toc54730594"/>
            <w:moveTo w:id="24" w:author="ADMIN" w:date="2020-10-27T21:36:00Z">
              <w:r w:rsidRPr="002C292C">
                <w:rPr>
                  <w:b w:val="0"/>
                  <w:sz w:val="28"/>
                  <w:lang w:val="vi-VN"/>
                </w:rPr>
                <w:t>BCTK</w:t>
              </w:r>
            </w:moveTo>
            <w:bookmarkEnd w:id="21"/>
            <w:bookmarkEnd w:id="22"/>
            <w:bookmarkEnd w:id="23"/>
          </w:p>
        </w:tc>
        <w:tc>
          <w:tcPr>
            <w:tcW w:w="4253" w:type="dxa"/>
          </w:tcPr>
          <w:p w14:paraId="41289E05" w14:textId="77777777" w:rsidR="00E95DBF" w:rsidRPr="002C292C" w:rsidRDefault="00E95DBF" w:rsidP="00E95DBF">
            <w:pPr>
              <w:pStyle w:val="1"/>
              <w:spacing w:before="120"/>
              <w:jc w:val="left"/>
              <w:rPr>
                <w:b w:val="0"/>
                <w:sz w:val="28"/>
                <w:lang w:val="vi-VN"/>
              </w:rPr>
            </w:pPr>
            <w:bookmarkStart w:id="25" w:name="_Toc54730193"/>
            <w:bookmarkStart w:id="26" w:name="_Toc54730343"/>
            <w:bookmarkStart w:id="27" w:name="_Toc54730595"/>
            <w:moveTo w:id="28" w:author="ADMIN" w:date="2020-10-27T21:36:00Z">
              <w:r w:rsidRPr="002C292C">
                <w:rPr>
                  <w:b w:val="0"/>
                  <w:sz w:val="28"/>
                  <w:lang w:val="vi-VN"/>
                </w:rPr>
                <w:t>Bàn chân trước khép</w:t>
              </w:r>
            </w:moveTo>
            <w:bookmarkEnd w:id="25"/>
            <w:bookmarkEnd w:id="26"/>
            <w:bookmarkEnd w:id="27"/>
          </w:p>
        </w:tc>
      </w:tr>
      <w:tr w:rsidR="00E95DBF" w:rsidRPr="003512EF" w14:paraId="0E7A855A" w14:textId="77777777" w:rsidTr="00E95DBF">
        <w:trPr>
          <w:jc w:val="center"/>
        </w:trPr>
        <w:tc>
          <w:tcPr>
            <w:tcW w:w="3525" w:type="dxa"/>
          </w:tcPr>
          <w:p w14:paraId="7DBDC606" w14:textId="77777777" w:rsidR="00E95DBF" w:rsidRPr="005D5ED6" w:rsidRDefault="00E95DBF" w:rsidP="00E95DBF">
            <w:pPr>
              <w:pStyle w:val="1"/>
              <w:spacing w:before="120"/>
              <w:jc w:val="left"/>
              <w:rPr>
                <w:b w:val="0"/>
                <w:sz w:val="28"/>
                <w:lang w:val="vi-VN"/>
              </w:rPr>
            </w:pPr>
            <w:bookmarkStart w:id="29" w:name="_Toc54730194"/>
            <w:bookmarkStart w:id="30" w:name="_Toc54730344"/>
            <w:bookmarkStart w:id="31" w:name="_Toc54730596"/>
            <w:moveTo w:id="32" w:author="ADMIN" w:date="2020-10-27T21:36:00Z">
              <w:r>
                <w:rPr>
                  <w:b w:val="0"/>
                  <w:sz w:val="28"/>
                  <w:lang w:val="vi-VN"/>
                </w:rPr>
                <w:t>CĐ</w:t>
              </w:r>
              <w:bookmarkEnd w:id="29"/>
              <w:bookmarkEnd w:id="30"/>
              <w:bookmarkEnd w:id="31"/>
              <w:r>
                <w:rPr>
                  <w:b w:val="0"/>
                  <w:sz w:val="28"/>
                  <w:lang w:val="vi-VN"/>
                </w:rPr>
                <w:tab/>
              </w:r>
            </w:moveTo>
          </w:p>
        </w:tc>
        <w:tc>
          <w:tcPr>
            <w:tcW w:w="4253" w:type="dxa"/>
          </w:tcPr>
          <w:p w14:paraId="7462D461" w14:textId="77777777" w:rsidR="00E95DBF" w:rsidRDefault="00E95DBF" w:rsidP="00E95DBF">
            <w:pPr>
              <w:pStyle w:val="1"/>
              <w:spacing w:before="120"/>
              <w:jc w:val="left"/>
              <w:rPr>
                <w:b w:val="0"/>
                <w:sz w:val="28"/>
                <w:lang w:val="vi-VN"/>
              </w:rPr>
            </w:pPr>
            <w:bookmarkStart w:id="33" w:name="_Toc54730195"/>
            <w:bookmarkStart w:id="34" w:name="_Toc54730345"/>
            <w:bookmarkStart w:id="35" w:name="_Toc54730597"/>
            <w:moveTo w:id="36" w:author="ADMIN" w:date="2020-10-27T21:36:00Z">
              <w:r>
                <w:rPr>
                  <w:b w:val="0"/>
                  <w:sz w:val="28"/>
                  <w:lang w:val="vi-VN"/>
                </w:rPr>
                <w:t>Cao đẳng</w:t>
              </w:r>
            </w:moveTo>
            <w:bookmarkEnd w:id="33"/>
            <w:bookmarkEnd w:id="34"/>
            <w:bookmarkEnd w:id="35"/>
          </w:p>
        </w:tc>
      </w:tr>
      <w:tr w:rsidR="00E95DBF" w:rsidRPr="003512EF" w14:paraId="4749DACD" w14:textId="77777777" w:rsidTr="00E95DBF">
        <w:trPr>
          <w:jc w:val="center"/>
        </w:trPr>
        <w:tc>
          <w:tcPr>
            <w:tcW w:w="3525" w:type="dxa"/>
          </w:tcPr>
          <w:p w14:paraId="0D5A87C5" w14:textId="77777777" w:rsidR="00E95DBF" w:rsidRPr="002C292C" w:rsidRDefault="00E95DBF" w:rsidP="00E95DBF">
            <w:pPr>
              <w:pStyle w:val="1"/>
              <w:spacing w:before="120"/>
              <w:jc w:val="left"/>
              <w:rPr>
                <w:b w:val="0"/>
                <w:sz w:val="28"/>
                <w:lang w:val="vi-VN"/>
              </w:rPr>
            </w:pPr>
            <w:bookmarkStart w:id="37" w:name="_Toc54730196"/>
            <w:bookmarkStart w:id="38" w:name="_Toc54730346"/>
            <w:bookmarkStart w:id="39" w:name="_Toc54730598"/>
            <w:moveTo w:id="40" w:author="ADMIN" w:date="2020-10-27T21:36:00Z">
              <w:r w:rsidRPr="002C292C">
                <w:rPr>
                  <w:b w:val="0"/>
                  <w:sz w:val="28"/>
                  <w:lang w:val="vi-VN"/>
                </w:rPr>
                <w:t>C</w:t>
              </w:r>
              <w:r>
                <w:rPr>
                  <w:b w:val="0"/>
                  <w:sz w:val="28"/>
                  <w:lang w:val="vi-VN"/>
                </w:rPr>
                <w:t>S</w:t>
              </w:r>
              <w:bookmarkEnd w:id="37"/>
              <w:bookmarkEnd w:id="38"/>
              <w:bookmarkEnd w:id="39"/>
              <w:r w:rsidRPr="002C292C">
                <w:rPr>
                  <w:b w:val="0"/>
                  <w:sz w:val="28"/>
                  <w:lang w:val="vi-VN"/>
                </w:rPr>
                <w:t xml:space="preserve"> </w:t>
              </w:r>
            </w:moveTo>
          </w:p>
        </w:tc>
        <w:tc>
          <w:tcPr>
            <w:tcW w:w="4253" w:type="dxa"/>
          </w:tcPr>
          <w:p w14:paraId="65173B46" w14:textId="77777777" w:rsidR="00E95DBF" w:rsidRPr="002C292C" w:rsidRDefault="00E95DBF" w:rsidP="00E95DBF">
            <w:pPr>
              <w:pStyle w:val="1"/>
              <w:spacing w:before="120"/>
              <w:jc w:val="left"/>
              <w:rPr>
                <w:b w:val="0"/>
                <w:sz w:val="28"/>
                <w:lang w:val="vi-VN"/>
              </w:rPr>
            </w:pPr>
            <w:bookmarkStart w:id="41" w:name="_Toc54730197"/>
            <w:bookmarkStart w:id="42" w:name="_Toc54730347"/>
            <w:bookmarkStart w:id="43" w:name="_Toc54730599"/>
            <w:moveTo w:id="44" w:author="ADMIN" w:date="2020-10-27T21:36:00Z">
              <w:r>
                <w:rPr>
                  <w:b w:val="0"/>
                  <w:sz w:val="28"/>
                  <w:lang w:val="vi-VN"/>
                </w:rPr>
                <w:t>Cộng sự</w:t>
              </w:r>
            </w:moveTo>
            <w:bookmarkEnd w:id="41"/>
            <w:bookmarkEnd w:id="42"/>
            <w:bookmarkEnd w:id="43"/>
          </w:p>
        </w:tc>
      </w:tr>
      <w:tr w:rsidR="00E95DBF" w:rsidRPr="003512EF" w14:paraId="0C10DA96" w14:textId="77777777" w:rsidTr="00E95DBF">
        <w:trPr>
          <w:jc w:val="center"/>
        </w:trPr>
        <w:tc>
          <w:tcPr>
            <w:tcW w:w="3525" w:type="dxa"/>
          </w:tcPr>
          <w:p w14:paraId="775BB34D" w14:textId="77777777" w:rsidR="00E95DBF" w:rsidRPr="006666F9" w:rsidRDefault="00E95DBF" w:rsidP="00E95DBF">
            <w:pPr>
              <w:pStyle w:val="1"/>
              <w:spacing w:before="120"/>
              <w:jc w:val="left"/>
              <w:rPr>
                <w:b w:val="0"/>
                <w:sz w:val="28"/>
                <w:lang w:val="vi-VN"/>
              </w:rPr>
            </w:pPr>
            <w:bookmarkStart w:id="45" w:name="_Toc54730198"/>
            <w:bookmarkStart w:id="46" w:name="_Toc54730348"/>
            <w:bookmarkStart w:id="47" w:name="_Toc54730600"/>
            <w:moveTo w:id="48" w:author="ADMIN" w:date="2020-10-27T21:36:00Z">
              <w:r>
                <w:rPr>
                  <w:b w:val="0"/>
                  <w:sz w:val="28"/>
                  <w:lang w:val="vi-VN"/>
                </w:rPr>
                <w:t>CT</w:t>
              </w:r>
            </w:moveTo>
            <w:bookmarkEnd w:id="45"/>
            <w:bookmarkEnd w:id="46"/>
            <w:bookmarkEnd w:id="47"/>
          </w:p>
        </w:tc>
        <w:tc>
          <w:tcPr>
            <w:tcW w:w="4253" w:type="dxa"/>
          </w:tcPr>
          <w:p w14:paraId="13FA8018" w14:textId="77777777" w:rsidR="00E95DBF" w:rsidRPr="006666F9" w:rsidRDefault="00E95DBF" w:rsidP="00E95DBF">
            <w:pPr>
              <w:pStyle w:val="1"/>
              <w:spacing w:before="120"/>
              <w:jc w:val="left"/>
              <w:rPr>
                <w:b w:val="0"/>
                <w:sz w:val="28"/>
                <w:lang w:val="vi-VN"/>
              </w:rPr>
            </w:pPr>
            <w:bookmarkStart w:id="49" w:name="_Toc54730199"/>
            <w:bookmarkStart w:id="50" w:name="_Toc54730349"/>
            <w:bookmarkStart w:id="51" w:name="_Toc54730601"/>
            <w:moveTo w:id="52" w:author="ADMIN" w:date="2020-10-27T21:36:00Z">
              <w:r w:rsidRPr="001D74B7">
                <w:rPr>
                  <w:b w:val="0"/>
                  <w:sz w:val="28"/>
                  <w:lang w:val="vi-VN"/>
                </w:rPr>
                <w:t>Computer Tomography</w:t>
              </w:r>
            </w:moveTo>
            <w:bookmarkEnd w:id="49"/>
            <w:bookmarkEnd w:id="50"/>
            <w:bookmarkEnd w:id="51"/>
          </w:p>
        </w:tc>
      </w:tr>
      <w:tr w:rsidR="00E95DBF" w:rsidRPr="003512EF" w14:paraId="507A6F95" w14:textId="77777777" w:rsidTr="00E95DBF">
        <w:trPr>
          <w:jc w:val="center"/>
        </w:trPr>
        <w:tc>
          <w:tcPr>
            <w:tcW w:w="3525" w:type="dxa"/>
          </w:tcPr>
          <w:p w14:paraId="7D9E5300" w14:textId="77777777" w:rsidR="00E95DBF" w:rsidRPr="002C292C" w:rsidRDefault="00E95DBF" w:rsidP="00E95DBF">
            <w:pPr>
              <w:pStyle w:val="1"/>
              <w:spacing w:before="120"/>
              <w:jc w:val="left"/>
              <w:rPr>
                <w:b w:val="0"/>
                <w:sz w:val="28"/>
                <w:lang w:val="vi-VN"/>
              </w:rPr>
            </w:pPr>
            <w:bookmarkStart w:id="53" w:name="_Toc54730200"/>
            <w:bookmarkStart w:id="54" w:name="_Toc54730350"/>
            <w:bookmarkStart w:id="55" w:name="_Toc54730602"/>
            <w:moveTo w:id="56" w:author="ADMIN" w:date="2020-10-27T21:36:00Z">
              <w:r w:rsidRPr="002C292C">
                <w:rPr>
                  <w:b w:val="0"/>
                  <w:sz w:val="28"/>
                  <w:lang w:val="vi-VN"/>
                </w:rPr>
                <w:t>DTBS</w:t>
              </w:r>
              <w:bookmarkEnd w:id="53"/>
              <w:bookmarkEnd w:id="54"/>
              <w:bookmarkEnd w:id="55"/>
              <w:r w:rsidRPr="002C292C">
                <w:rPr>
                  <w:b w:val="0"/>
                  <w:sz w:val="28"/>
                  <w:lang w:val="vi-VN"/>
                </w:rPr>
                <w:tab/>
              </w:r>
            </w:moveTo>
          </w:p>
        </w:tc>
        <w:tc>
          <w:tcPr>
            <w:tcW w:w="4253" w:type="dxa"/>
          </w:tcPr>
          <w:p w14:paraId="3DE33524" w14:textId="77777777" w:rsidR="00E95DBF" w:rsidRPr="002C292C" w:rsidRDefault="00E95DBF" w:rsidP="00E95DBF">
            <w:pPr>
              <w:pStyle w:val="1"/>
              <w:spacing w:before="120"/>
              <w:jc w:val="left"/>
              <w:rPr>
                <w:b w:val="0"/>
                <w:sz w:val="28"/>
                <w:lang w:val="vi-VN"/>
              </w:rPr>
            </w:pPr>
            <w:bookmarkStart w:id="57" w:name="_Toc54730201"/>
            <w:bookmarkStart w:id="58" w:name="_Toc54730351"/>
            <w:bookmarkStart w:id="59" w:name="_Toc54730603"/>
            <w:moveTo w:id="60" w:author="ADMIN" w:date="2020-10-27T21:36:00Z">
              <w:r w:rsidRPr="002C292C">
                <w:rPr>
                  <w:b w:val="0"/>
                  <w:sz w:val="28"/>
                  <w:lang w:val="vi-VN"/>
                </w:rPr>
                <w:t>Dị tật bẩm sinh</w:t>
              </w:r>
            </w:moveTo>
            <w:bookmarkEnd w:id="57"/>
            <w:bookmarkEnd w:id="58"/>
            <w:bookmarkEnd w:id="59"/>
          </w:p>
        </w:tc>
      </w:tr>
      <w:tr w:rsidR="00E95DBF" w:rsidRPr="003512EF" w14:paraId="403606FD" w14:textId="77777777" w:rsidTr="00E95DBF">
        <w:trPr>
          <w:jc w:val="center"/>
        </w:trPr>
        <w:tc>
          <w:tcPr>
            <w:tcW w:w="3525" w:type="dxa"/>
          </w:tcPr>
          <w:p w14:paraId="0417883D" w14:textId="77777777" w:rsidR="00E95DBF" w:rsidRPr="005D5ED6" w:rsidRDefault="00E95DBF" w:rsidP="00E95DBF">
            <w:pPr>
              <w:pStyle w:val="1"/>
              <w:spacing w:before="120"/>
              <w:jc w:val="left"/>
              <w:rPr>
                <w:b w:val="0"/>
                <w:sz w:val="28"/>
                <w:lang w:val="vi-VN"/>
              </w:rPr>
            </w:pPr>
            <w:bookmarkStart w:id="61" w:name="_Toc54730202"/>
            <w:bookmarkStart w:id="62" w:name="_Toc54730352"/>
            <w:bookmarkStart w:id="63" w:name="_Toc54730604"/>
            <w:moveTo w:id="64" w:author="ADMIN" w:date="2020-10-27T21:36:00Z">
              <w:r>
                <w:rPr>
                  <w:b w:val="0"/>
                  <w:sz w:val="28"/>
                  <w:lang w:val="vi-VN"/>
                </w:rPr>
                <w:t>ĐH</w:t>
              </w:r>
              <w:bookmarkEnd w:id="61"/>
              <w:bookmarkEnd w:id="62"/>
              <w:bookmarkEnd w:id="63"/>
              <w:r>
                <w:rPr>
                  <w:b w:val="0"/>
                  <w:sz w:val="28"/>
                  <w:lang w:val="vi-VN"/>
                </w:rPr>
                <w:tab/>
              </w:r>
            </w:moveTo>
          </w:p>
        </w:tc>
        <w:tc>
          <w:tcPr>
            <w:tcW w:w="4253" w:type="dxa"/>
          </w:tcPr>
          <w:p w14:paraId="15D24F39" w14:textId="77777777" w:rsidR="00E95DBF" w:rsidRPr="005D5ED6" w:rsidRDefault="00E95DBF" w:rsidP="00E95DBF">
            <w:pPr>
              <w:pStyle w:val="1"/>
              <w:spacing w:before="120"/>
              <w:jc w:val="left"/>
              <w:rPr>
                <w:b w:val="0"/>
                <w:sz w:val="28"/>
                <w:lang w:val="vi-VN"/>
              </w:rPr>
            </w:pPr>
            <w:bookmarkStart w:id="65" w:name="_Toc54730203"/>
            <w:bookmarkStart w:id="66" w:name="_Toc54730353"/>
            <w:bookmarkStart w:id="67" w:name="_Toc54730605"/>
            <w:moveTo w:id="68" w:author="ADMIN" w:date="2020-10-27T21:36:00Z">
              <w:r>
                <w:rPr>
                  <w:b w:val="0"/>
                  <w:sz w:val="28"/>
                  <w:lang w:val="vi-VN"/>
                </w:rPr>
                <w:t>Đại học</w:t>
              </w:r>
            </w:moveTo>
            <w:bookmarkEnd w:id="65"/>
            <w:bookmarkEnd w:id="66"/>
            <w:bookmarkEnd w:id="67"/>
          </w:p>
        </w:tc>
      </w:tr>
      <w:tr w:rsidR="00E95DBF" w:rsidRPr="003512EF" w14:paraId="7923D485" w14:textId="77777777" w:rsidTr="00E95DBF">
        <w:trPr>
          <w:jc w:val="center"/>
        </w:trPr>
        <w:tc>
          <w:tcPr>
            <w:tcW w:w="3525" w:type="dxa"/>
          </w:tcPr>
          <w:p w14:paraId="73B6E41C" w14:textId="77777777" w:rsidR="00E95DBF" w:rsidRPr="002C292C" w:rsidRDefault="00E95DBF" w:rsidP="00E95DBF">
            <w:pPr>
              <w:pStyle w:val="1"/>
              <w:spacing w:before="120"/>
              <w:jc w:val="left"/>
              <w:rPr>
                <w:b w:val="0"/>
                <w:sz w:val="28"/>
                <w:lang w:val="vi-VN"/>
              </w:rPr>
            </w:pPr>
            <w:bookmarkStart w:id="69" w:name="_Toc54730204"/>
            <w:bookmarkStart w:id="70" w:name="_Toc54730354"/>
            <w:bookmarkStart w:id="71" w:name="_Toc54730606"/>
            <w:moveTo w:id="72" w:author="ADMIN" w:date="2020-10-27T21:36:00Z">
              <w:r w:rsidRPr="002C292C">
                <w:rPr>
                  <w:b w:val="0"/>
                  <w:sz w:val="28"/>
                  <w:lang w:val="vi-VN"/>
                </w:rPr>
                <w:t>HS</w:t>
              </w:r>
              <w:bookmarkEnd w:id="69"/>
              <w:bookmarkEnd w:id="70"/>
              <w:bookmarkEnd w:id="71"/>
              <w:r w:rsidRPr="002C292C">
                <w:rPr>
                  <w:b w:val="0"/>
                  <w:sz w:val="28"/>
                  <w:lang w:val="vi-VN"/>
                </w:rPr>
                <w:tab/>
              </w:r>
            </w:moveTo>
          </w:p>
        </w:tc>
        <w:tc>
          <w:tcPr>
            <w:tcW w:w="4253" w:type="dxa"/>
          </w:tcPr>
          <w:p w14:paraId="4A59FBF5" w14:textId="77777777" w:rsidR="00E95DBF" w:rsidRPr="002C292C" w:rsidRDefault="00E95DBF" w:rsidP="00E95DBF">
            <w:pPr>
              <w:pStyle w:val="1"/>
              <w:spacing w:before="120"/>
              <w:jc w:val="left"/>
              <w:rPr>
                <w:b w:val="0"/>
                <w:sz w:val="28"/>
                <w:lang w:val="vi-VN"/>
              </w:rPr>
            </w:pPr>
            <w:bookmarkStart w:id="73" w:name="_Toc54730205"/>
            <w:bookmarkStart w:id="74" w:name="_Toc54730355"/>
            <w:bookmarkStart w:id="75" w:name="_Toc54730607"/>
            <w:moveTo w:id="76" w:author="ADMIN" w:date="2020-10-27T21:36:00Z">
              <w:r w:rsidRPr="002C292C">
                <w:rPr>
                  <w:b w:val="0"/>
                  <w:sz w:val="28"/>
                  <w:lang w:val="vi-VN"/>
                </w:rPr>
                <w:t>Hindfoot</w:t>
              </w:r>
            </w:moveTo>
            <w:bookmarkEnd w:id="73"/>
            <w:bookmarkEnd w:id="74"/>
            <w:bookmarkEnd w:id="75"/>
          </w:p>
        </w:tc>
      </w:tr>
      <w:tr w:rsidR="00E95DBF" w:rsidRPr="003512EF" w14:paraId="6F0F32DB" w14:textId="77777777" w:rsidTr="00E95DBF">
        <w:trPr>
          <w:jc w:val="center"/>
        </w:trPr>
        <w:tc>
          <w:tcPr>
            <w:tcW w:w="3525" w:type="dxa"/>
          </w:tcPr>
          <w:p w14:paraId="6E9CEF72" w14:textId="77777777" w:rsidR="00E95DBF" w:rsidRPr="002C292C" w:rsidRDefault="00E95DBF" w:rsidP="00E95DBF">
            <w:pPr>
              <w:pStyle w:val="1"/>
              <w:spacing w:before="120"/>
              <w:jc w:val="left"/>
              <w:rPr>
                <w:b w:val="0"/>
                <w:sz w:val="28"/>
                <w:lang w:val="vi-VN"/>
              </w:rPr>
            </w:pPr>
            <w:bookmarkStart w:id="77" w:name="_Toc54730206"/>
            <w:bookmarkStart w:id="78" w:name="_Toc54730356"/>
            <w:bookmarkStart w:id="79" w:name="_Toc54730608"/>
            <w:moveTo w:id="80" w:author="ADMIN" w:date="2020-10-27T21:36:00Z">
              <w:r w:rsidRPr="002C292C">
                <w:rPr>
                  <w:b w:val="0"/>
                  <w:sz w:val="28"/>
                  <w:lang w:val="vi-VN"/>
                </w:rPr>
                <w:t>MRI</w:t>
              </w:r>
              <w:bookmarkEnd w:id="77"/>
              <w:bookmarkEnd w:id="78"/>
              <w:bookmarkEnd w:id="79"/>
              <w:r w:rsidRPr="002C292C">
                <w:rPr>
                  <w:b w:val="0"/>
                  <w:sz w:val="28"/>
                  <w:lang w:val="vi-VN"/>
                </w:rPr>
                <w:tab/>
              </w:r>
            </w:moveTo>
          </w:p>
        </w:tc>
        <w:tc>
          <w:tcPr>
            <w:tcW w:w="4253" w:type="dxa"/>
          </w:tcPr>
          <w:p w14:paraId="159ACF4B" w14:textId="77777777" w:rsidR="00E95DBF" w:rsidRPr="002C292C" w:rsidRDefault="00E95DBF" w:rsidP="00E95DBF">
            <w:pPr>
              <w:pStyle w:val="1"/>
              <w:spacing w:before="120"/>
              <w:jc w:val="left"/>
              <w:rPr>
                <w:b w:val="0"/>
                <w:sz w:val="28"/>
                <w:lang w:val="vi-VN"/>
              </w:rPr>
            </w:pPr>
            <w:bookmarkStart w:id="81" w:name="_Toc54730207"/>
            <w:bookmarkStart w:id="82" w:name="_Toc54730357"/>
            <w:bookmarkStart w:id="83" w:name="_Toc54730609"/>
            <w:moveTo w:id="84" w:author="ADMIN" w:date="2020-10-27T21:36:00Z">
              <w:r w:rsidRPr="002C292C">
                <w:rPr>
                  <w:b w:val="0"/>
                  <w:sz w:val="28"/>
                  <w:lang w:val="vi-VN"/>
                </w:rPr>
                <w:t>Magnetic resonance Imaging</w:t>
              </w:r>
            </w:moveTo>
            <w:bookmarkEnd w:id="81"/>
            <w:bookmarkEnd w:id="82"/>
            <w:bookmarkEnd w:id="83"/>
          </w:p>
        </w:tc>
      </w:tr>
      <w:tr w:rsidR="00E95DBF" w:rsidRPr="003512EF" w14:paraId="0D13BF2D" w14:textId="77777777" w:rsidTr="00E95DBF">
        <w:trPr>
          <w:jc w:val="center"/>
        </w:trPr>
        <w:tc>
          <w:tcPr>
            <w:tcW w:w="3525" w:type="dxa"/>
          </w:tcPr>
          <w:p w14:paraId="351EE7C2" w14:textId="77777777" w:rsidR="00E95DBF" w:rsidRPr="002C292C" w:rsidRDefault="00E95DBF" w:rsidP="00E95DBF">
            <w:pPr>
              <w:pStyle w:val="1"/>
              <w:spacing w:before="120"/>
              <w:jc w:val="left"/>
              <w:rPr>
                <w:b w:val="0"/>
                <w:sz w:val="28"/>
                <w:lang w:val="vi-VN"/>
              </w:rPr>
            </w:pPr>
            <w:bookmarkStart w:id="85" w:name="_Toc54730208"/>
            <w:bookmarkStart w:id="86" w:name="_Toc54730358"/>
            <w:bookmarkStart w:id="87" w:name="_Toc54730610"/>
            <w:moveTo w:id="88" w:author="ADMIN" w:date="2020-10-27T21:36:00Z">
              <w:r w:rsidRPr="002C292C">
                <w:rPr>
                  <w:b w:val="0"/>
                  <w:sz w:val="28"/>
                  <w:lang w:val="vi-VN"/>
                </w:rPr>
                <w:t>MS</w:t>
              </w:r>
              <w:bookmarkEnd w:id="85"/>
              <w:bookmarkEnd w:id="86"/>
              <w:bookmarkEnd w:id="87"/>
              <w:r w:rsidRPr="002C292C">
                <w:rPr>
                  <w:b w:val="0"/>
                  <w:sz w:val="28"/>
                  <w:lang w:val="vi-VN"/>
                </w:rPr>
                <w:tab/>
              </w:r>
            </w:moveTo>
          </w:p>
        </w:tc>
        <w:tc>
          <w:tcPr>
            <w:tcW w:w="4253" w:type="dxa"/>
          </w:tcPr>
          <w:p w14:paraId="7DADBC0A" w14:textId="77777777" w:rsidR="00E95DBF" w:rsidRPr="002C292C" w:rsidRDefault="00E95DBF" w:rsidP="00E95DBF">
            <w:pPr>
              <w:pStyle w:val="1"/>
              <w:spacing w:before="120"/>
              <w:jc w:val="left"/>
              <w:rPr>
                <w:b w:val="0"/>
                <w:sz w:val="28"/>
                <w:lang w:val="vi-VN"/>
              </w:rPr>
            </w:pPr>
            <w:bookmarkStart w:id="89" w:name="_Toc54730209"/>
            <w:bookmarkStart w:id="90" w:name="_Toc54730359"/>
            <w:bookmarkStart w:id="91" w:name="_Toc54730611"/>
            <w:moveTo w:id="92" w:author="ADMIN" w:date="2020-10-27T21:36:00Z">
              <w:r w:rsidRPr="002C292C">
                <w:rPr>
                  <w:b w:val="0"/>
                  <w:sz w:val="28"/>
                  <w:lang w:val="vi-VN"/>
                </w:rPr>
                <w:t>Midfoot</w:t>
              </w:r>
            </w:moveTo>
            <w:bookmarkEnd w:id="89"/>
            <w:bookmarkEnd w:id="90"/>
            <w:bookmarkEnd w:id="91"/>
          </w:p>
        </w:tc>
      </w:tr>
      <w:tr w:rsidR="00E95DBF" w:rsidRPr="003512EF" w14:paraId="6AD07483" w14:textId="77777777" w:rsidTr="00E95DBF">
        <w:trPr>
          <w:jc w:val="center"/>
        </w:trPr>
        <w:tc>
          <w:tcPr>
            <w:tcW w:w="3525" w:type="dxa"/>
          </w:tcPr>
          <w:p w14:paraId="4999D845" w14:textId="77777777" w:rsidR="00E95DBF" w:rsidRPr="002C292C" w:rsidRDefault="00E95DBF" w:rsidP="00E95DBF">
            <w:pPr>
              <w:pStyle w:val="1"/>
              <w:spacing w:before="120"/>
              <w:jc w:val="left"/>
              <w:rPr>
                <w:b w:val="0"/>
                <w:sz w:val="28"/>
                <w:lang w:val="vi-VN"/>
              </w:rPr>
            </w:pPr>
            <w:bookmarkStart w:id="93" w:name="_Toc54730210"/>
            <w:bookmarkStart w:id="94" w:name="_Toc54730360"/>
            <w:bookmarkStart w:id="95" w:name="_Toc54730612"/>
            <w:moveTo w:id="96" w:author="ADMIN" w:date="2020-10-27T21:36:00Z">
              <w:r w:rsidRPr="002C292C">
                <w:rPr>
                  <w:b w:val="0"/>
                  <w:sz w:val="28"/>
                  <w:lang w:val="vi-VN"/>
                </w:rPr>
                <w:t>PHCN</w:t>
              </w:r>
            </w:moveTo>
            <w:bookmarkEnd w:id="93"/>
            <w:bookmarkEnd w:id="94"/>
            <w:bookmarkEnd w:id="95"/>
          </w:p>
        </w:tc>
        <w:tc>
          <w:tcPr>
            <w:tcW w:w="4253" w:type="dxa"/>
          </w:tcPr>
          <w:p w14:paraId="2E0AAE60" w14:textId="77777777" w:rsidR="00E95DBF" w:rsidRPr="002C292C" w:rsidRDefault="00E95DBF" w:rsidP="00E95DBF">
            <w:pPr>
              <w:pStyle w:val="1"/>
              <w:spacing w:before="120"/>
              <w:jc w:val="left"/>
              <w:rPr>
                <w:b w:val="0"/>
                <w:sz w:val="28"/>
                <w:lang w:val="vi-VN"/>
              </w:rPr>
            </w:pPr>
            <w:bookmarkStart w:id="97" w:name="_Toc54730211"/>
            <w:bookmarkStart w:id="98" w:name="_Toc54730361"/>
            <w:bookmarkStart w:id="99" w:name="_Toc54730613"/>
            <w:moveTo w:id="100" w:author="ADMIN" w:date="2020-10-27T21:36:00Z">
              <w:r w:rsidRPr="002C292C">
                <w:rPr>
                  <w:b w:val="0"/>
                  <w:sz w:val="28"/>
                  <w:lang w:val="vi-VN"/>
                </w:rPr>
                <w:t>Phục hồi chức năng</w:t>
              </w:r>
            </w:moveTo>
            <w:bookmarkEnd w:id="97"/>
            <w:bookmarkEnd w:id="98"/>
            <w:bookmarkEnd w:id="99"/>
          </w:p>
        </w:tc>
      </w:tr>
      <w:tr w:rsidR="00E95DBF" w:rsidRPr="003512EF" w14:paraId="35DAF60B" w14:textId="77777777" w:rsidTr="00E95DBF">
        <w:trPr>
          <w:jc w:val="center"/>
        </w:trPr>
        <w:tc>
          <w:tcPr>
            <w:tcW w:w="3525" w:type="dxa"/>
          </w:tcPr>
          <w:p w14:paraId="5A12A50C" w14:textId="77777777" w:rsidR="00E95DBF" w:rsidRPr="003512EF" w:rsidRDefault="00E95DBF" w:rsidP="00E95DBF">
            <w:pPr>
              <w:pStyle w:val="1"/>
              <w:spacing w:before="120"/>
              <w:jc w:val="left"/>
              <w:rPr>
                <w:b w:val="0"/>
                <w:sz w:val="28"/>
                <w:lang w:val="vi-VN"/>
              </w:rPr>
            </w:pPr>
            <w:bookmarkStart w:id="101" w:name="_Toc54730212"/>
            <w:bookmarkStart w:id="102" w:name="_Toc54730362"/>
            <w:bookmarkStart w:id="103" w:name="_Toc54730614"/>
            <w:moveTo w:id="104" w:author="ADMIN" w:date="2020-10-27T21:36:00Z">
              <w:r>
                <w:rPr>
                  <w:b w:val="0"/>
                  <w:sz w:val="28"/>
                  <w:lang w:val="vi-VN"/>
                </w:rPr>
                <w:t>PTTH</w:t>
              </w:r>
              <w:bookmarkEnd w:id="101"/>
              <w:bookmarkEnd w:id="102"/>
              <w:bookmarkEnd w:id="103"/>
              <w:r>
                <w:rPr>
                  <w:b w:val="0"/>
                  <w:sz w:val="28"/>
                  <w:lang w:val="vi-VN"/>
                </w:rPr>
                <w:tab/>
              </w:r>
            </w:moveTo>
          </w:p>
        </w:tc>
        <w:tc>
          <w:tcPr>
            <w:tcW w:w="4253" w:type="dxa"/>
          </w:tcPr>
          <w:p w14:paraId="1852A6F0" w14:textId="77777777" w:rsidR="00E95DBF" w:rsidRPr="003512EF" w:rsidRDefault="00E95DBF" w:rsidP="00E95DBF">
            <w:pPr>
              <w:pStyle w:val="1"/>
              <w:spacing w:before="120"/>
              <w:jc w:val="left"/>
              <w:rPr>
                <w:b w:val="0"/>
                <w:sz w:val="28"/>
                <w:lang w:val="vi-VN"/>
              </w:rPr>
            </w:pPr>
            <w:bookmarkStart w:id="105" w:name="_Toc54730213"/>
            <w:bookmarkStart w:id="106" w:name="_Toc54730363"/>
            <w:bookmarkStart w:id="107" w:name="_Toc54730615"/>
            <w:moveTo w:id="108" w:author="ADMIN" w:date="2020-10-27T21:36:00Z">
              <w:r>
                <w:rPr>
                  <w:b w:val="0"/>
                  <w:sz w:val="28"/>
                  <w:lang w:val="vi-VN"/>
                </w:rPr>
                <w:t>Phổ thông trung học</w:t>
              </w:r>
            </w:moveTo>
            <w:bookmarkEnd w:id="105"/>
            <w:bookmarkEnd w:id="106"/>
            <w:bookmarkEnd w:id="107"/>
          </w:p>
        </w:tc>
      </w:tr>
      <w:tr w:rsidR="00E95DBF" w:rsidRPr="003512EF" w14:paraId="6E67EFD2" w14:textId="77777777" w:rsidTr="00E95DBF">
        <w:trPr>
          <w:jc w:val="center"/>
        </w:trPr>
        <w:tc>
          <w:tcPr>
            <w:tcW w:w="3525" w:type="dxa"/>
          </w:tcPr>
          <w:p w14:paraId="2C1DC7F5" w14:textId="77777777" w:rsidR="00E95DBF" w:rsidRDefault="00E95DBF" w:rsidP="00E95DBF">
            <w:pPr>
              <w:pStyle w:val="1"/>
              <w:spacing w:before="120"/>
              <w:jc w:val="left"/>
              <w:rPr>
                <w:b w:val="0"/>
                <w:sz w:val="28"/>
                <w:lang w:val="vi-VN"/>
              </w:rPr>
            </w:pPr>
            <w:bookmarkStart w:id="109" w:name="_Toc54730214"/>
            <w:bookmarkStart w:id="110" w:name="_Toc54730364"/>
            <w:bookmarkStart w:id="111" w:name="_Toc54730616"/>
            <w:moveTo w:id="112" w:author="ADMIN" w:date="2020-10-27T21:36:00Z">
              <w:r>
                <w:rPr>
                  <w:b w:val="0"/>
                  <w:sz w:val="28"/>
                  <w:lang w:val="vi-VN"/>
                </w:rPr>
                <w:t>TC</w:t>
              </w:r>
              <w:bookmarkEnd w:id="109"/>
              <w:bookmarkEnd w:id="110"/>
              <w:bookmarkEnd w:id="111"/>
              <w:r>
                <w:rPr>
                  <w:b w:val="0"/>
                  <w:sz w:val="28"/>
                  <w:lang w:val="vi-VN"/>
                </w:rPr>
                <w:tab/>
              </w:r>
            </w:moveTo>
          </w:p>
        </w:tc>
        <w:tc>
          <w:tcPr>
            <w:tcW w:w="4253" w:type="dxa"/>
          </w:tcPr>
          <w:p w14:paraId="0D8CD22E" w14:textId="77777777" w:rsidR="00E95DBF" w:rsidRDefault="00E95DBF" w:rsidP="00E95DBF">
            <w:pPr>
              <w:pStyle w:val="1"/>
              <w:spacing w:before="120"/>
              <w:jc w:val="left"/>
              <w:rPr>
                <w:b w:val="0"/>
                <w:sz w:val="28"/>
                <w:lang w:val="vi-VN"/>
              </w:rPr>
            </w:pPr>
            <w:bookmarkStart w:id="113" w:name="_Toc54730215"/>
            <w:bookmarkStart w:id="114" w:name="_Toc54730365"/>
            <w:bookmarkStart w:id="115" w:name="_Toc54730617"/>
            <w:moveTo w:id="116" w:author="ADMIN" w:date="2020-10-27T21:36:00Z">
              <w:r>
                <w:rPr>
                  <w:b w:val="0"/>
                  <w:sz w:val="28"/>
                  <w:lang w:val="vi-VN"/>
                </w:rPr>
                <w:t>Trung cấp</w:t>
              </w:r>
            </w:moveTo>
            <w:bookmarkEnd w:id="113"/>
            <w:bookmarkEnd w:id="114"/>
            <w:bookmarkEnd w:id="115"/>
          </w:p>
        </w:tc>
      </w:tr>
      <w:tr w:rsidR="00E95DBF" w:rsidRPr="003512EF" w14:paraId="2CBB2B71" w14:textId="77777777" w:rsidTr="00E95DBF">
        <w:trPr>
          <w:jc w:val="center"/>
        </w:trPr>
        <w:tc>
          <w:tcPr>
            <w:tcW w:w="3525" w:type="dxa"/>
          </w:tcPr>
          <w:p w14:paraId="24684593" w14:textId="77777777" w:rsidR="00E95DBF" w:rsidRDefault="00E95DBF" w:rsidP="00E95DBF">
            <w:pPr>
              <w:pStyle w:val="1"/>
              <w:spacing w:before="120"/>
              <w:jc w:val="left"/>
              <w:rPr>
                <w:b w:val="0"/>
                <w:sz w:val="28"/>
                <w:lang w:val="vi-VN"/>
              </w:rPr>
            </w:pPr>
            <w:bookmarkStart w:id="117" w:name="_Toc54730216"/>
            <w:bookmarkStart w:id="118" w:name="_Toc54730366"/>
            <w:bookmarkStart w:id="119" w:name="_Toc54730618"/>
            <w:moveTo w:id="120" w:author="ADMIN" w:date="2020-10-27T21:36:00Z">
              <w:r>
                <w:rPr>
                  <w:b w:val="0"/>
                  <w:sz w:val="28"/>
                  <w:lang w:val="vi-VN"/>
                </w:rPr>
                <w:t>TTSL</w:t>
              </w:r>
              <w:bookmarkEnd w:id="117"/>
              <w:bookmarkEnd w:id="118"/>
              <w:bookmarkEnd w:id="119"/>
              <w:r>
                <w:rPr>
                  <w:b w:val="0"/>
                  <w:sz w:val="28"/>
                  <w:lang w:val="vi-VN"/>
                </w:rPr>
                <w:tab/>
              </w:r>
            </w:moveTo>
          </w:p>
        </w:tc>
        <w:tc>
          <w:tcPr>
            <w:tcW w:w="4253" w:type="dxa"/>
          </w:tcPr>
          <w:p w14:paraId="4F41DCA9" w14:textId="77777777" w:rsidR="00E95DBF" w:rsidRDefault="00E95DBF" w:rsidP="00E95DBF">
            <w:pPr>
              <w:pStyle w:val="1"/>
              <w:spacing w:before="120"/>
              <w:jc w:val="left"/>
              <w:rPr>
                <w:b w:val="0"/>
                <w:sz w:val="28"/>
                <w:lang w:val="vi-VN"/>
              </w:rPr>
            </w:pPr>
            <w:bookmarkStart w:id="121" w:name="_Toc54730217"/>
            <w:bookmarkStart w:id="122" w:name="_Toc54730367"/>
            <w:bookmarkStart w:id="123" w:name="_Toc54730619"/>
            <w:moveTo w:id="124" w:author="ADMIN" w:date="2020-10-27T21:36:00Z">
              <w:r>
                <w:rPr>
                  <w:b w:val="0"/>
                  <w:sz w:val="28"/>
                  <w:lang w:val="vi-VN"/>
                </w:rPr>
                <w:t>Thu thập số liệu</w:t>
              </w:r>
            </w:moveTo>
            <w:bookmarkEnd w:id="121"/>
            <w:bookmarkEnd w:id="122"/>
            <w:bookmarkEnd w:id="123"/>
          </w:p>
        </w:tc>
      </w:tr>
      <w:tr w:rsidR="00E95DBF" w:rsidRPr="003512EF" w14:paraId="1F6FBB0C" w14:textId="77777777" w:rsidTr="00E95DBF">
        <w:trPr>
          <w:jc w:val="center"/>
        </w:trPr>
        <w:tc>
          <w:tcPr>
            <w:tcW w:w="3525" w:type="dxa"/>
          </w:tcPr>
          <w:p w14:paraId="237E650B" w14:textId="77777777" w:rsidR="00E95DBF" w:rsidRPr="003512EF" w:rsidRDefault="00E95DBF" w:rsidP="00E95DBF">
            <w:pPr>
              <w:pStyle w:val="1"/>
              <w:spacing w:before="120"/>
              <w:jc w:val="left"/>
              <w:rPr>
                <w:b w:val="0"/>
                <w:sz w:val="28"/>
                <w:lang w:val="vi-VN"/>
              </w:rPr>
            </w:pPr>
            <w:bookmarkStart w:id="125" w:name="_Toc54730218"/>
            <w:bookmarkStart w:id="126" w:name="_Toc54730368"/>
            <w:bookmarkStart w:id="127" w:name="_Toc54730620"/>
            <w:moveTo w:id="128" w:author="ADMIN" w:date="2020-10-27T21:36:00Z">
              <w:r w:rsidRPr="003512EF">
                <w:rPr>
                  <w:b w:val="0"/>
                  <w:sz w:val="28"/>
                  <w:lang w:val="vi-VN"/>
                </w:rPr>
                <w:t>VP</w:t>
              </w:r>
            </w:moveTo>
            <w:bookmarkEnd w:id="125"/>
            <w:bookmarkEnd w:id="126"/>
            <w:bookmarkEnd w:id="127"/>
          </w:p>
        </w:tc>
        <w:tc>
          <w:tcPr>
            <w:tcW w:w="4253" w:type="dxa"/>
          </w:tcPr>
          <w:p w14:paraId="42F72C6A" w14:textId="77777777" w:rsidR="00E95DBF" w:rsidRPr="003512EF" w:rsidRDefault="00E95DBF" w:rsidP="00E95DBF">
            <w:pPr>
              <w:pStyle w:val="1"/>
              <w:spacing w:before="120"/>
              <w:jc w:val="left"/>
              <w:rPr>
                <w:b w:val="0"/>
                <w:sz w:val="28"/>
                <w:lang w:val="vi-VN"/>
              </w:rPr>
            </w:pPr>
            <w:bookmarkStart w:id="129" w:name="_Toc54730219"/>
            <w:bookmarkStart w:id="130" w:name="_Toc54730369"/>
            <w:bookmarkStart w:id="131" w:name="_Toc54730621"/>
            <w:moveTo w:id="132" w:author="ADMIN" w:date="2020-10-27T21:36:00Z">
              <w:r w:rsidRPr="003512EF">
                <w:rPr>
                  <w:b w:val="0"/>
                  <w:sz w:val="28"/>
                  <w:lang w:val="vi-VN"/>
                </w:rPr>
                <w:t>Văn phòng</w:t>
              </w:r>
            </w:moveTo>
            <w:bookmarkEnd w:id="129"/>
            <w:bookmarkEnd w:id="130"/>
            <w:bookmarkEnd w:id="131"/>
          </w:p>
        </w:tc>
      </w:tr>
      <w:tr w:rsidR="00E95DBF" w:rsidRPr="003512EF" w14:paraId="4F77A4A3" w14:textId="77777777" w:rsidTr="00E95DBF">
        <w:trPr>
          <w:jc w:val="center"/>
        </w:trPr>
        <w:tc>
          <w:tcPr>
            <w:tcW w:w="3525" w:type="dxa"/>
          </w:tcPr>
          <w:p w14:paraId="1C677B5A" w14:textId="77777777" w:rsidR="00E95DBF" w:rsidRPr="003512EF" w:rsidRDefault="00E95DBF" w:rsidP="00E95DBF">
            <w:pPr>
              <w:pStyle w:val="1"/>
              <w:spacing w:before="120"/>
              <w:jc w:val="left"/>
              <w:rPr>
                <w:b w:val="0"/>
                <w:sz w:val="28"/>
                <w:lang w:val="vi-VN"/>
              </w:rPr>
            </w:pPr>
            <w:bookmarkStart w:id="133" w:name="_Toc54730220"/>
            <w:bookmarkStart w:id="134" w:name="_Toc54730370"/>
            <w:bookmarkStart w:id="135" w:name="_Toc54730622"/>
            <w:moveTo w:id="136" w:author="ADMIN" w:date="2020-10-27T21:36:00Z">
              <w:r>
                <w:rPr>
                  <w:b w:val="0"/>
                  <w:sz w:val="28"/>
                  <w:lang w:val="vi-VN"/>
                </w:rPr>
                <w:t>XQ</w:t>
              </w:r>
              <w:bookmarkEnd w:id="133"/>
              <w:bookmarkEnd w:id="134"/>
              <w:bookmarkEnd w:id="135"/>
              <w:r>
                <w:rPr>
                  <w:b w:val="0"/>
                  <w:sz w:val="28"/>
                  <w:lang w:val="vi-VN"/>
                </w:rPr>
                <w:tab/>
              </w:r>
            </w:moveTo>
          </w:p>
        </w:tc>
        <w:tc>
          <w:tcPr>
            <w:tcW w:w="4253" w:type="dxa"/>
          </w:tcPr>
          <w:p w14:paraId="48F3E3D1" w14:textId="77777777" w:rsidR="00E95DBF" w:rsidRPr="003512EF" w:rsidRDefault="00E95DBF" w:rsidP="00E95DBF">
            <w:pPr>
              <w:pStyle w:val="1"/>
              <w:spacing w:before="120"/>
              <w:jc w:val="left"/>
              <w:rPr>
                <w:b w:val="0"/>
                <w:sz w:val="28"/>
                <w:lang w:val="vi-VN"/>
              </w:rPr>
            </w:pPr>
            <w:bookmarkStart w:id="137" w:name="_Toc54730221"/>
            <w:bookmarkStart w:id="138" w:name="_Toc54730371"/>
            <w:bookmarkStart w:id="139" w:name="_Toc54730623"/>
            <w:moveTo w:id="140" w:author="ADMIN" w:date="2020-10-27T21:36:00Z">
              <w:r>
                <w:rPr>
                  <w:b w:val="0"/>
                  <w:sz w:val="28"/>
                  <w:lang w:val="vi-VN"/>
                </w:rPr>
                <w:t>X quang</w:t>
              </w:r>
            </w:moveTo>
            <w:bookmarkEnd w:id="137"/>
            <w:bookmarkEnd w:id="138"/>
            <w:bookmarkEnd w:id="139"/>
          </w:p>
        </w:tc>
      </w:tr>
      <w:moveToRangeEnd w:id="11"/>
    </w:tbl>
    <w:p w14:paraId="40E85341" w14:textId="77777777" w:rsidR="00E95DBF" w:rsidRDefault="00E95DBF">
      <w:pPr>
        <w:spacing w:after="0" w:line="240" w:lineRule="auto"/>
        <w:rPr>
          <w:ins w:id="141" w:author="ADMIN" w:date="2020-10-27T21:36:00Z"/>
          <w:rFonts w:ascii="Times New Roman" w:hAnsi="Times New Roman" w:cs="Times New Roman"/>
          <w:b/>
          <w:sz w:val="32"/>
          <w:szCs w:val="28"/>
        </w:rPr>
      </w:pPr>
      <w:ins w:id="142" w:author="ADMIN" w:date="2020-10-27T21:36:00Z">
        <w:r>
          <w:rPr>
            <w:rFonts w:ascii="Times New Roman" w:hAnsi="Times New Roman" w:cs="Times New Roman"/>
            <w:b/>
            <w:sz w:val="32"/>
            <w:szCs w:val="28"/>
          </w:rPr>
          <w:br w:type="page"/>
        </w:r>
      </w:ins>
    </w:p>
    <w:p w14:paraId="752B2933" w14:textId="77777777" w:rsidR="00F101AC" w:rsidRDefault="00602CCA">
      <w:pPr>
        <w:spacing w:after="0" w:line="360" w:lineRule="auto"/>
        <w:jc w:val="center"/>
        <w:rPr>
          <w:ins w:id="143" w:author="ADMIN" w:date="2020-10-27T22:31:00Z"/>
          <w:rFonts w:ascii="Times New Roman" w:hAnsi="Times New Roman" w:cs="Times New Roman"/>
          <w:b/>
          <w:sz w:val="32"/>
          <w:szCs w:val="28"/>
        </w:rPr>
      </w:pPr>
      <w:r w:rsidRPr="00602CCA">
        <w:rPr>
          <w:rFonts w:ascii="Times New Roman" w:hAnsi="Times New Roman" w:cs="Times New Roman"/>
          <w:b/>
          <w:sz w:val="32"/>
          <w:szCs w:val="28"/>
        </w:rPr>
        <w:lastRenderedPageBreak/>
        <w:t>MỤC LỤC</w:t>
      </w:r>
    </w:p>
    <w:p w14:paraId="16E6E76B" w14:textId="77777777" w:rsidR="00F605BD" w:rsidRPr="00161537" w:rsidRDefault="00F605BD">
      <w:pPr>
        <w:pStyle w:val="TOC1"/>
        <w:tabs>
          <w:tab w:val="clear" w:pos="8789"/>
          <w:tab w:val="right" w:leader="dot" w:pos="8778"/>
        </w:tabs>
        <w:rPr>
          <w:ins w:id="144" w:author="ADMIN" w:date="2020-10-27T22:40:00Z"/>
        </w:rPr>
      </w:pPr>
    </w:p>
    <w:p w14:paraId="64E18FDC" w14:textId="407DC548" w:rsidR="00F605BD" w:rsidRPr="00161537" w:rsidRDefault="00F101AC">
      <w:pPr>
        <w:pStyle w:val="TOC1"/>
        <w:tabs>
          <w:tab w:val="clear" w:pos="8789"/>
          <w:tab w:val="right" w:leader="dot" w:pos="8778"/>
        </w:tabs>
        <w:rPr>
          <w:ins w:id="145" w:author="ADMIN" w:date="2020-10-27T22:36:00Z"/>
          <w:rFonts w:eastAsiaTheme="minorEastAsia"/>
          <w:rPrChange w:id="146" w:author="ADMIN" w:date="2020-10-27T22:40:00Z">
            <w:rPr>
              <w:ins w:id="147" w:author="ADMIN" w:date="2020-10-27T22:36:00Z"/>
              <w:rFonts w:eastAsiaTheme="minorEastAsia"/>
              <w:b w:val="0"/>
              <w:bCs w:val="0"/>
              <w:iCs w:val="0"/>
              <w:sz w:val="22"/>
              <w:szCs w:val="22"/>
            </w:rPr>
          </w:rPrChange>
        </w:rPr>
      </w:pPr>
      <w:ins w:id="148" w:author="ADMIN" w:date="2020-10-27T22:32:00Z">
        <w:r w:rsidRPr="00161537">
          <w:rPr>
            <w:rPrChange w:id="149" w:author="ADMIN" w:date="2020-10-27T22:40:00Z">
              <w:rPr>
                <w:bCs w:val="0"/>
                <w:iCs w:val="0"/>
                <w:caps/>
                <w:noProof/>
                <w:sz w:val="32"/>
              </w:rPr>
            </w:rPrChange>
          </w:rPr>
          <w:fldChar w:fldCharType="begin"/>
        </w:r>
        <w:r w:rsidRPr="00161537">
          <w:rPr>
            <w:rPrChange w:id="150" w:author="ADMIN" w:date="2020-10-27T22:40:00Z">
              <w:rPr>
                <w:b w:val="0"/>
                <w:bCs w:val="0"/>
                <w:iCs w:val="0"/>
                <w:sz w:val="32"/>
                <w:szCs w:val="22"/>
              </w:rPr>
            </w:rPrChange>
          </w:rPr>
          <w:instrText xml:space="preserve"> TOC \h \z \t "1,1,3,3,2,2,.2,2" </w:instrText>
        </w:r>
      </w:ins>
      <w:r w:rsidRPr="00161537">
        <w:rPr>
          <w:rPrChange w:id="151" w:author="ADMIN" w:date="2020-10-27T22:40:00Z">
            <w:rPr>
              <w:bCs w:val="0"/>
              <w:iCs w:val="0"/>
              <w:caps/>
              <w:sz w:val="32"/>
            </w:rPr>
          </w:rPrChange>
        </w:rPr>
        <w:fldChar w:fldCharType="separate"/>
      </w:r>
      <w:ins w:id="152" w:author="ADMIN" w:date="2020-10-27T22:36:00Z">
        <w:r w:rsidR="00F605BD" w:rsidRPr="00161537">
          <w:rPr>
            <w:rStyle w:val="Hyperlink"/>
            <w:u w:val="none"/>
            <w:rPrChange w:id="153" w:author="ADMIN" w:date="2020-10-27T22:40:00Z">
              <w:rPr>
                <w:rStyle w:val="Hyperlink"/>
                <w:b w:val="0"/>
                <w:bCs w:val="0"/>
                <w:iCs w:val="0"/>
                <w:sz w:val="22"/>
                <w:szCs w:val="22"/>
              </w:rPr>
            </w:rPrChange>
          </w:rPr>
          <w:fldChar w:fldCharType="begin"/>
        </w:r>
        <w:r w:rsidR="00F605BD" w:rsidRPr="00161537">
          <w:rPr>
            <w:rStyle w:val="Hyperlink"/>
            <w:u w:val="none"/>
          </w:rPr>
          <w:instrText xml:space="preserve"> </w:instrText>
        </w:r>
        <w:r w:rsidR="00F605BD" w:rsidRPr="00161537">
          <w:instrText>HYPERLINK \l "_Toc54730624"</w:instrText>
        </w:r>
        <w:r w:rsidR="00F605BD" w:rsidRPr="00161537">
          <w:rPr>
            <w:rStyle w:val="Hyperlink"/>
            <w:u w:val="none"/>
          </w:rPr>
          <w:instrText xml:space="preserve"> </w:instrText>
        </w:r>
        <w:r w:rsidR="00F605BD" w:rsidRPr="00161537">
          <w:rPr>
            <w:rStyle w:val="Hyperlink"/>
            <w:u w:val="none"/>
            <w:rPrChange w:id="154" w:author="ADMIN" w:date="2020-10-27T22:40:00Z">
              <w:rPr>
                <w:rStyle w:val="Hyperlink"/>
                <w:b w:val="0"/>
                <w:bCs w:val="0"/>
                <w:iCs w:val="0"/>
                <w:sz w:val="22"/>
                <w:szCs w:val="22"/>
              </w:rPr>
            </w:rPrChange>
          </w:rPr>
          <w:fldChar w:fldCharType="separate"/>
        </w:r>
        <w:r w:rsidR="00F605BD" w:rsidRPr="00161537">
          <w:rPr>
            <w:rStyle w:val="Hyperlink"/>
            <w:u w:val="none"/>
          </w:rPr>
          <w:t>ĐẶT VẤN ĐỀ</w:t>
        </w:r>
        <w:r w:rsidR="00F605BD" w:rsidRPr="00161537">
          <w:rPr>
            <w:webHidden/>
          </w:rPr>
          <w:tab/>
        </w:r>
        <w:r w:rsidR="00F605BD" w:rsidRPr="00161537">
          <w:rPr>
            <w:webHidden/>
            <w:rPrChange w:id="155" w:author="ADMIN" w:date="2020-10-27T22:40:00Z">
              <w:rPr>
                <w:b w:val="0"/>
                <w:bCs w:val="0"/>
                <w:iCs w:val="0"/>
                <w:webHidden/>
                <w:sz w:val="22"/>
                <w:szCs w:val="22"/>
              </w:rPr>
            </w:rPrChange>
          </w:rPr>
          <w:fldChar w:fldCharType="begin"/>
        </w:r>
        <w:r w:rsidR="00F605BD" w:rsidRPr="00161537">
          <w:rPr>
            <w:webHidden/>
          </w:rPr>
          <w:instrText xml:space="preserve"> PAGEREF _Toc54730624 \h </w:instrText>
        </w:r>
      </w:ins>
      <w:r w:rsidR="00F605BD" w:rsidRPr="00161537">
        <w:rPr>
          <w:webHidden/>
          <w:rPrChange w:id="156" w:author="ADMIN" w:date="2020-10-27T22:40:00Z">
            <w:rPr>
              <w:webHidden/>
            </w:rPr>
          </w:rPrChange>
        </w:rPr>
      </w:r>
      <w:r w:rsidR="00F605BD" w:rsidRPr="00161537">
        <w:rPr>
          <w:webHidden/>
          <w:rPrChange w:id="157" w:author="ADMIN" w:date="2020-10-27T22:40:00Z">
            <w:rPr>
              <w:b w:val="0"/>
              <w:bCs w:val="0"/>
              <w:iCs w:val="0"/>
              <w:webHidden/>
              <w:sz w:val="22"/>
              <w:szCs w:val="22"/>
            </w:rPr>
          </w:rPrChange>
        </w:rPr>
        <w:fldChar w:fldCharType="separate"/>
      </w:r>
      <w:r w:rsidR="0081287C">
        <w:rPr>
          <w:webHidden/>
        </w:rPr>
        <w:t>1</w:t>
      </w:r>
      <w:ins w:id="158" w:author="ADMIN" w:date="2020-10-27T22:36:00Z">
        <w:r w:rsidR="00F605BD" w:rsidRPr="00161537">
          <w:rPr>
            <w:webHidden/>
            <w:rPrChange w:id="159" w:author="ADMIN" w:date="2020-10-27T22:40:00Z">
              <w:rPr>
                <w:b w:val="0"/>
                <w:bCs w:val="0"/>
                <w:iCs w:val="0"/>
                <w:webHidden/>
                <w:sz w:val="22"/>
                <w:szCs w:val="22"/>
              </w:rPr>
            </w:rPrChange>
          </w:rPr>
          <w:fldChar w:fldCharType="end"/>
        </w:r>
        <w:r w:rsidR="00F605BD" w:rsidRPr="00161537">
          <w:rPr>
            <w:rStyle w:val="Hyperlink"/>
            <w:u w:val="none"/>
            <w:rPrChange w:id="160" w:author="ADMIN" w:date="2020-10-27T22:40:00Z">
              <w:rPr>
                <w:rStyle w:val="Hyperlink"/>
                <w:b w:val="0"/>
                <w:bCs w:val="0"/>
                <w:iCs w:val="0"/>
                <w:sz w:val="22"/>
                <w:szCs w:val="22"/>
              </w:rPr>
            </w:rPrChange>
          </w:rPr>
          <w:fldChar w:fldCharType="end"/>
        </w:r>
      </w:ins>
    </w:p>
    <w:p w14:paraId="392A28D8" w14:textId="031890E8" w:rsidR="00F605BD" w:rsidRPr="00161537" w:rsidRDefault="00F605BD">
      <w:pPr>
        <w:pStyle w:val="TOC1"/>
        <w:tabs>
          <w:tab w:val="clear" w:pos="8789"/>
          <w:tab w:val="right" w:leader="dot" w:pos="8778"/>
        </w:tabs>
        <w:rPr>
          <w:ins w:id="161" w:author="ADMIN" w:date="2020-10-27T22:36:00Z"/>
          <w:rFonts w:eastAsiaTheme="minorEastAsia"/>
          <w:rPrChange w:id="162" w:author="ADMIN" w:date="2020-10-27T22:40:00Z">
            <w:rPr>
              <w:ins w:id="163" w:author="ADMIN" w:date="2020-10-27T22:36:00Z"/>
              <w:rFonts w:eastAsiaTheme="minorEastAsia"/>
              <w:b w:val="0"/>
              <w:bCs w:val="0"/>
              <w:iCs w:val="0"/>
              <w:sz w:val="22"/>
              <w:szCs w:val="22"/>
            </w:rPr>
          </w:rPrChange>
        </w:rPr>
      </w:pPr>
      <w:ins w:id="164" w:author="ADMIN" w:date="2020-10-27T22:36:00Z">
        <w:r w:rsidRPr="00161537">
          <w:rPr>
            <w:rStyle w:val="Hyperlink"/>
            <w:u w:val="none"/>
            <w:rPrChange w:id="165" w:author="ADMIN" w:date="2020-10-27T22:40:00Z">
              <w:rPr>
                <w:rStyle w:val="Hyperlink"/>
                <w:b w:val="0"/>
                <w:bCs w:val="0"/>
                <w:iCs w:val="0"/>
                <w:sz w:val="22"/>
                <w:szCs w:val="22"/>
              </w:rPr>
            </w:rPrChange>
          </w:rPr>
          <w:fldChar w:fldCharType="begin"/>
        </w:r>
        <w:r w:rsidRPr="00161537">
          <w:rPr>
            <w:rStyle w:val="Hyperlink"/>
            <w:u w:val="none"/>
          </w:rPr>
          <w:instrText xml:space="preserve"> </w:instrText>
        </w:r>
        <w:r w:rsidRPr="00161537">
          <w:instrText>HYPERLINK \l "_Toc54730625"</w:instrText>
        </w:r>
        <w:r w:rsidRPr="00161537">
          <w:rPr>
            <w:rStyle w:val="Hyperlink"/>
            <w:u w:val="none"/>
          </w:rPr>
          <w:instrText xml:space="preserve"> </w:instrText>
        </w:r>
        <w:r w:rsidRPr="00161537">
          <w:rPr>
            <w:rStyle w:val="Hyperlink"/>
            <w:u w:val="none"/>
            <w:rPrChange w:id="166" w:author="ADMIN" w:date="2020-10-27T22:40:00Z">
              <w:rPr>
                <w:rStyle w:val="Hyperlink"/>
                <w:b w:val="0"/>
                <w:bCs w:val="0"/>
                <w:iCs w:val="0"/>
                <w:sz w:val="22"/>
                <w:szCs w:val="22"/>
              </w:rPr>
            </w:rPrChange>
          </w:rPr>
          <w:fldChar w:fldCharType="separate"/>
        </w:r>
        <w:r w:rsidRPr="00161537">
          <w:rPr>
            <w:rStyle w:val="Hyperlink"/>
            <w:u w:val="none"/>
          </w:rPr>
          <w:t>CHƯƠNG 1</w:t>
        </w:r>
      </w:ins>
      <w:ins w:id="167" w:author="ADMIN" w:date="2020-10-27T22:37:00Z">
        <w:r w:rsidRPr="00161537">
          <w:rPr>
            <w:rStyle w:val="Hyperlink"/>
            <w:u w:val="none"/>
          </w:rPr>
          <w:t>.</w:t>
        </w:r>
      </w:ins>
      <w:ins w:id="168" w:author="ADMIN" w:date="2020-10-27T22:36:00Z">
        <w:r w:rsidRPr="00161537">
          <w:rPr>
            <w:rStyle w:val="Hyperlink"/>
            <w:u w:val="none"/>
            <w:rPrChange w:id="169" w:author="ADMIN" w:date="2020-10-27T22:40:00Z">
              <w:rPr>
                <w:rStyle w:val="Hyperlink"/>
                <w:b w:val="0"/>
                <w:bCs w:val="0"/>
                <w:iCs w:val="0"/>
                <w:sz w:val="22"/>
                <w:szCs w:val="22"/>
              </w:rPr>
            </w:rPrChange>
          </w:rPr>
          <w:fldChar w:fldCharType="end"/>
        </w:r>
      </w:ins>
      <w:r w:rsidR="00161537" w:rsidRPr="00161537">
        <w:rPr>
          <w:rStyle w:val="Hyperlink"/>
          <w:u w:val="none"/>
        </w:rPr>
        <w:t xml:space="preserve"> </w:t>
      </w:r>
      <w:ins w:id="170" w:author="ADMIN" w:date="2020-10-27T22:36:00Z">
        <w:r w:rsidRPr="00161537">
          <w:rPr>
            <w:rStyle w:val="Hyperlink"/>
            <w:u w:val="none"/>
            <w:rPrChange w:id="171" w:author="ADMIN" w:date="2020-10-27T22:40:00Z">
              <w:rPr>
                <w:rStyle w:val="Hyperlink"/>
                <w:b w:val="0"/>
                <w:bCs w:val="0"/>
                <w:iCs w:val="0"/>
                <w:sz w:val="22"/>
                <w:szCs w:val="22"/>
              </w:rPr>
            </w:rPrChange>
          </w:rPr>
          <w:fldChar w:fldCharType="begin"/>
        </w:r>
        <w:r w:rsidRPr="00161537">
          <w:rPr>
            <w:rStyle w:val="Hyperlink"/>
            <w:u w:val="none"/>
          </w:rPr>
          <w:instrText xml:space="preserve"> </w:instrText>
        </w:r>
        <w:r w:rsidRPr="00161537">
          <w:instrText>HYPERLINK \l "_Toc54730626"</w:instrText>
        </w:r>
        <w:r w:rsidRPr="00161537">
          <w:rPr>
            <w:rStyle w:val="Hyperlink"/>
            <w:u w:val="none"/>
          </w:rPr>
          <w:instrText xml:space="preserve"> </w:instrText>
        </w:r>
        <w:r w:rsidRPr="00161537">
          <w:rPr>
            <w:rStyle w:val="Hyperlink"/>
            <w:u w:val="none"/>
            <w:rPrChange w:id="172" w:author="ADMIN" w:date="2020-10-27T22:40:00Z">
              <w:rPr>
                <w:rStyle w:val="Hyperlink"/>
                <w:b w:val="0"/>
                <w:bCs w:val="0"/>
                <w:iCs w:val="0"/>
                <w:sz w:val="22"/>
                <w:szCs w:val="22"/>
              </w:rPr>
            </w:rPrChange>
          </w:rPr>
          <w:fldChar w:fldCharType="separate"/>
        </w:r>
        <w:r w:rsidRPr="00161537">
          <w:rPr>
            <w:rStyle w:val="Hyperlink"/>
            <w:u w:val="none"/>
          </w:rPr>
          <w:t>TỔNG QUAN</w:t>
        </w:r>
        <w:r w:rsidRPr="00161537">
          <w:rPr>
            <w:webHidden/>
          </w:rPr>
          <w:tab/>
        </w:r>
        <w:r w:rsidRPr="00161537">
          <w:rPr>
            <w:webHidden/>
            <w:rPrChange w:id="173" w:author="ADMIN" w:date="2020-10-27T22:40:00Z">
              <w:rPr>
                <w:b w:val="0"/>
                <w:bCs w:val="0"/>
                <w:iCs w:val="0"/>
                <w:webHidden/>
                <w:sz w:val="22"/>
                <w:szCs w:val="22"/>
              </w:rPr>
            </w:rPrChange>
          </w:rPr>
          <w:fldChar w:fldCharType="begin"/>
        </w:r>
        <w:r w:rsidRPr="00161537">
          <w:rPr>
            <w:webHidden/>
          </w:rPr>
          <w:instrText xml:space="preserve"> PAGEREF _Toc54730626 \h </w:instrText>
        </w:r>
      </w:ins>
      <w:r w:rsidRPr="00161537">
        <w:rPr>
          <w:webHidden/>
          <w:rPrChange w:id="174" w:author="ADMIN" w:date="2020-10-27T22:40:00Z">
            <w:rPr>
              <w:webHidden/>
            </w:rPr>
          </w:rPrChange>
        </w:rPr>
      </w:r>
      <w:r w:rsidRPr="00161537">
        <w:rPr>
          <w:webHidden/>
          <w:rPrChange w:id="175" w:author="ADMIN" w:date="2020-10-27T22:40:00Z">
            <w:rPr>
              <w:b w:val="0"/>
              <w:bCs w:val="0"/>
              <w:iCs w:val="0"/>
              <w:webHidden/>
              <w:sz w:val="22"/>
              <w:szCs w:val="22"/>
            </w:rPr>
          </w:rPrChange>
        </w:rPr>
        <w:fldChar w:fldCharType="separate"/>
      </w:r>
      <w:r w:rsidR="0081287C">
        <w:rPr>
          <w:webHidden/>
        </w:rPr>
        <w:t>3</w:t>
      </w:r>
      <w:ins w:id="176" w:author="ADMIN" w:date="2020-10-27T22:36:00Z">
        <w:r w:rsidRPr="00161537">
          <w:rPr>
            <w:webHidden/>
            <w:rPrChange w:id="177" w:author="ADMIN" w:date="2020-10-27T22:40:00Z">
              <w:rPr>
                <w:b w:val="0"/>
                <w:bCs w:val="0"/>
                <w:iCs w:val="0"/>
                <w:webHidden/>
                <w:sz w:val="22"/>
                <w:szCs w:val="22"/>
              </w:rPr>
            </w:rPrChange>
          </w:rPr>
          <w:fldChar w:fldCharType="end"/>
        </w:r>
        <w:r w:rsidRPr="00161537">
          <w:rPr>
            <w:rStyle w:val="Hyperlink"/>
            <w:u w:val="none"/>
            <w:rPrChange w:id="178" w:author="ADMIN" w:date="2020-10-27T22:40:00Z">
              <w:rPr>
                <w:rStyle w:val="Hyperlink"/>
                <w:b w:val="0"/>
                <w:bCs w:val="0"/>
                <w:iCs w:val="0"/>
                <w:sz w:val="22"/>
                <w:szCs w:val="22"/>
              </w:rPr>
            </w:rPrChange>
          </w:rPr>
          <w:fldChar w:fldCharType="end"/>
        </w:r>
      </w:ins>
    </w:p>
    <w:p w14:paraId="216DA99B" w14:textId="76BB95D7" w:rsidR="00F605BD" w:rsidRPr="00161537" w:rsidRDefault="00F605BD">
      <w:pPr>
        <w:pStyle w:val="TOC2"/>
        <w:tabs>
          <w:tab w:val="right" w:leader="dot" w:pos="8778"/>
        </w:tabs>
        <w:spacing w:before="0" w:line="360" w:lineRule="auto"/>
        <w:ind w:right="283"/>
        <w:jc w:val="both"/>
        <w:rPr>
          <w:ins w:id="179" w:author="ADMIN" w:date="2020-10-27T22:36:00Z"/>
          <w:rFonts w:ascii="Times New Roman" w:eastAsiaTheme="minorEastAsia" w:hAnsi="Times New Roman" w:cs="Times New Roman"/>
          <w:b w:val="0"/>
          <w:bCs w:val="0"/>
          <w:noProof/>
          <w:sz w:val="28"/>
          <w:szCs w:val="28"/>
          <w:rPrChange w:id="180" w:author="ADMIN" w:date="2020-10-27T22:40:00Z">
            <w:rPr>
              <w:ins w:id="181" w:author="ADMIN" w:date="2020-10-27T22:36:00Z"/>
              <w:rFonts w:eastAsiaTheme="minorEastAsia"/>
              <w:b w:val="0"/>
              <w:bCs w:val="0"/>
              <w:noProof/>
            </w:rPr>
          </w:rPrChange>
        </w:rPr>
        <w:pPrChange w:id="182" w:author="ADMIN" w:date="2020-10-27T22:40:00Z">
          <w:pPr>
            <w:pStyle w:val="TOC2"/>
            <w:tabs>
              <w:tab w:val="right" w:leader="dot" w:pos="8778"/>
            </w:tabs>
          </w:pPr>
        </w:pPrChange>
      </w:pPr>
      <w:ins w:id="183" w:author="ADMIN" w:date="2020-10-27T22:36:00Z">
        <w:r w:rsidRPr="00161537">
          <w:rPr>
            <w:rStyle w:val="Hyperlink"/>
            <w:rFonts w:ascii="Times New Roman" w:hAnsi="Times New Roman" w:cs="Times New Roman"/>
            <w:b w:val="0"/>
            <w:noProof/>
            <w:sz w:val="28"/>
            <w:szCs w:val="28"/>
            <w:u w:val="none"/>
            <w:rPrChange w:id="184"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185"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186" w:author="ADMIN" w:date="2020-10-27T22:40:00Z">
              <w:rPr>
                <w:noProof/>
              </w:rPr>
            </w:rPrChange>
          </w:rPr>
          <w:instrText>HYPERLINK \l "_Toc54730627"</w:instrText>
        </w:r>
        <w:r w:rsidRPr="00161537">
          <w:rPr>
            <w:rStyle w:val="Hyperlink"/>
            <w:rFonts w:ascii="Times New Roman" w:hAnsi="Times New Roman" w:cs="Times New Roman"/>
            <w:b w:val="0"/>
            <w:noProof/>
            <w:sz w:val="28"/>
            <w:szCs w:val="28"/>
            <w:u w:val="none"/>
            <w:rPrChange w:id="187"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188"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189" w:author="ADMIN" w:date="2020-10-27T22:40:00Z">
              <w:rPr>
                <w:rStyle w:val="Hyperlink"/>
                <w:noProof/>
              </w:rPr>
            </w:rPrChange>
          </w:rPr>
          <w:t>1.1. Sơ lược giải phẫu chức năng cổ - bàn chân trẻ em</w:t>
        </w:r>
        <w:r w:rsidRPr="00161537">
          <w:rPr>
            <w:rFonts w:ascii="Times New Roman" w:hAnsi="Times New Roman" w:cs="Times New Roman"/>
            <w:b w:val="0"/>
            <w:noProof/>
            <w:webHidden/>
            <w:sz w:val="28"/>
            <w:szCs w:val="28"/>
            <w:rPrChange w:id="190" w:author="ADMIN" w:date="2020-10-27T22:40:00Z">
              <w:rPr>
                <w:noProof/>
                <w:webHidden/>
              </w:rPr>
            </w:rPrChange>
          </w:rPr>
          <w:tab/>
        </w:r>
        <w:r w:rsidRPr="00161537">
          <w:rPr>
            <w:rFonts w:ascii="Times New Roman" w:hAnsi="Times New Roman" w:cs="Times New Roman"/>
            <w:b w:val="0"/>
            <w:noProof/>
            <w:webHidden/>
            <w:sz w:val="28"/>
            <w:szCs w:val="28"/>
            <w:rPrChange w:id="191" w:author="ADMIN" w:date="2020-10-27T22:40:00Z">
              <w:rPr>
                <w:noProof/>
                <w:webHidden/>
              </w:rPr>
            </w:rPrChange>
          </w:rPr>
          <w:fldChar w:fldCharType="begin"/>
        </w:r>
        <w:r w:rsidRPr="00161537">
          <w:rPr>
            <w:rFonts w:ascii="Times New Roman" w:hAnsi="Times New Roman" w:cs="Times New Roman"/>
            <w:b w:val="0"/>
            <w:noProof/>
            <w:webHidden/>
            <w:sz w:val="28"/>
            <w:szCs w:val="28"/>
            <w:rPrChange w:id="192" w:author="ADMIN" w:date="2020-10-27T22:40:00Z">
              <w:rPr>
                <w:noProof/>
                <w:webHidden/>
              </w:rPr>
            </w:rPrChange>
          </w:rPr>
          <w:instrText xml:space="preserve"> PAGEREF _Toc54730627 \h </w:instrText>
        </w:r>
      </w:ins>
      <w:r w:rsidRPr="00161537">
        <w:rPr>
          <w:rFonts w:ascii="Times New Roman" w:hAnsi="Times New Roman" w:cs="Times New Roman"/>
          <w:b w:val="0"/>
          <w:noProof/>
          <w:webHidden/>
          <w:sz w:val="28"/>
          <w:szCs w:val="28"/>
          <w:rPrChange w:id="193"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194" w:author="ADMIN" w:date="2020-10-27T22:40:00Z">
            <w:rPr>
              <w:noProof/>
              <w:webHidden/>
            </w:rPr>
          </w:rPrChange>
        </w:rPr>
        <w:fldChar w:fldCharType="separate"/>
      </w:r>
      <w:r w:rsidR="0081287C">
        <w:rPr>
          <w:rFonts w:ascii="Times New Roman" w:hAnsi="Times New Roman" w:cs="Times New Roman"/>
          <w:b w:val="0"/>
          <w:noProof/>
          <w:webHidden/>
          <w:sz w:val="28"/>
          <w:szCs w:val="28"/>
        </w:rPr>
        <w:t>3</w:t>
      </w:r>
      <w:ins w:id="195" w:author="ADMIN" w:date="2020-10-27T22:36:00Z">
        <w:r w:rsidRPr="00161537">
          <w:rPr>
            <w:rFonts w:ascii="Times New Roman" w:hAnsi="Times New Roman" w:cs="Times New Roman"/>
            <w:b w:val="0"/>
            <w:noProof/>
            <w:webHidden/>
            <w:sz w:val="28"/>
            <w:szCs w:val="28"/>
            <w:rPrChange w:id="196"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197" w:author="ADMIN" w:date="2020-10-27T22:40:00Z">
              <w:rPr>
                <w:rStyle w:val="Hyperlink"/>
                <w:noProof/>
              </w:rPr>
            </w:rPrChange>
          </w:rPr>
          <w:fldChar w:fldCharType="end"/>
        </w:r>
      </w:ins>
    </w:p>
    <w:p w14:paraId="07106F90" w14:textId="79C34C3A" w:rsidR="00F605BD" w:rsidRPr="00161537" w:rsidRDefault="00F605BD">
      <w:pPr>
        <w:pStyle w:val="TOC2"/>
        <w:tabs>
          <w:tab w:val="right" w:leader="dot" w:pos="8778"/>
        </w:tabs>
        <w:spacing w:before="0" w:line="360" w:lineRule="auto"/>
        <w:ind w:right="283"/>
        <w:jc w:val="both"/>
        <w:rPr>
          <w:ins w:id="198" w:author="ADMIN" w:date="2020-10-27T22:36:00Z"/>
          <w:rFonts w:ascii="Times New Roman" w:eastAsiaTheme="minorEastAsia" w:hAnsi="Times New Roman" w:cs="Times New Roman"/>
          <w:b w:val="0"/>
          <w:bCs w:val="0"/>
          <w:noProof/>
          <w:sz w:val="28"/>
          <w:szCs w:val="28"/>
          <w:rPrChange w:id="199" w:author="ADMIN" w:date="2020-10-27T22:40:00Z">
            <w:rPr>
              <w:ins w:id="200" w:author="ADMIN" w:date="2020-10-27T22:36:00Z"/>
              <w:rFonts w:eastAsiaTheme="minorEastAsia"/>
              <w:b w:val="0"/>
              <w:bCs w:val="0"/>
              <w:noProof/>
            </w:rPr>
          </w:rPrChange>
        </w:rPr>
        <w:pPrChange w:id="201" w:author="ADMIN" w:date="2020-10-27T22:40:00Z">
          <w:pPr>
            <w:pStyle w:val="TOC2"/>
            <w:tabs>
              <w:tab w:val="right" w:leader="dot" w:pos="8778"/>
            </w:tabs>
          </w:pPr>
        </w:pPrChange>
      </w:pPr>
      <w:ins w:id="202" w:author="ADMIN" w:date="2020-10-27T22:36:00Z">
        <w:r w:rsidRPr="00161537">
          <w:rPr>
            <w:rStyle w:val="Hyperlink"/>
            <w:rFonts w:ascii="Times New Roman" w:hAnsi="Times New Roman" w:cs="Times New Roman"/>
            <w:b w:val="0"/>
            <w:noProof/>
            <w:sz w:val="28"/>
            <w:szCs w:val="28"/>
            <w:u w:val="none"/>
            <w:rPrChange w:id="203"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204"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205" w:author="ADMIN" w:date="2020-10-27T22:40:00Z">
              <w:rPr>
                <w:noProof/>
              </w:rPr>
            </w:rPrChange>
          </w:rPr>
          <w:instrText>HYPERLINK \l "_Toc54730628"</w:instrText>
        </w:r>
        <w:r w:rsidRPr="00161537">
          <w:rPr>
            <w:rStyle w:val="Hyperlink"/>
            <w:rFonts w:ascii="Times New Roman" w:hAnsi="Times New Roman" w:cs="Times New Roman"/>
            <w:b w:val="0"/>
            <w:noProof/>
            <w:sz w:val="28"/>
            <w:szCs w:val="28"/>
            <w:u w:val="none"/>
            <w:rPrChange w:id="206"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207"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208" w:author="ADMIN" w:date="2020-10-27T22:40:00Z">
              <w:rPr>
                <w:rStyle w:val="Hyperlink"/>
                <w:noProof/>
              </w:rPr>
            </w:rPrChange>
          </w:rPr>
          <w:t>1.2. Sự phát triển và cốt hóa xương bàn chân, cổ chân</w:t>
        </w:r>
        <w:r w:rsidRPr="00161537">
          <w:rPr>
            <w:rFonts w:ascii="Times New Roman" w:hAnsi="Times New Roman" w:cs="Times New Roman"/>
            <w:b w:val="0"/>
            <w:noProof/>
            <w:webHidden/>
            <w:sz w:val="28"/>
            <w:szCs w:val="28"/>
            <w:rPrChange w:id="209" w:author="ADMIN" w:date="2020-10-27T22:40:00Z">
              <w:rPr>
                <w:noProof/>
                <w:webHidden/>
              </w:rPr>
            </w:rPrChange>
          </w:rPr>
          <w:tab/>
        </w:r>
        <w:r w:rsidRPr="00161537">
          <w:rPr>
            <w:rFonts w:ascii="Times New Roman" w:hAnsi="Times New Roman" w:cs="Times New Roman"/>
            <w:b w:val="0"/>
            <w:noProof/>
            <w:webHidden/>
            <w:sz w:val="28"/>
            <w:szCs w:val="28"/>
            <w:rPrChange w:id="210" w:author="ADMIN" w:date="2020-10-27T22:40:00Z">
              <w:rPr>
                <w:noProof/>
                <w:webHidden/>
              </w:rPr>
            </w:rPrChange>
          </w:rPr>
          <w:fldChar w:fldCharType="begin"/>
        </w:r>
        <w:r w:rsidRPr="00161537">
          <w:rPr>
            <w:rFonts w:ascii="Times New Roman" w:hAnsi="Times New Roman" w:cs="Times New Roman"/>
            <w:b w:val="0"/>
            <w:noProof/>
            <w:webHidden/>
            <w:sz w:val="28"/>
            <w:szCs w:val="28"/>
            <w:rPrChange w:id="211" w:author="ADMIN" w:date="2020-10-27T22:40:00Z">
              <w:rPr>
                <w:noProof/>
                <w:webHidden/>
              </w:rPr>
            </w:rPrChange>
          </w:rPr>
          <w:instrText xml:space="preserve"> PAGEREF _Toc54730628 \h </w:instrText>
        </w:r>
      </w:ins>
      <w:r w:rsidRPr="00161537">
        <w:rPr>
          <w:rFonts w:ascii="Times New Roman" w:hAnsi="Times New Roman" w:cs="Times New Roman"/>
          <w:b w:val="0"/>
          <w:noProof/>
          <w:webHidden/>
          <w:sz w:val="28"/>
          <w:szCs w:val="28"/>
          <w:rPrChange w:id="212"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213" w:author="ADMIN" w:date="2020-10-27T22:40:00Z">
            <w:rPr>
              <w:noProof/>
              <w:webHidden/>
            </w:rPr>
          </w:rPrChange>
        </w:rPr>
        <w:fldChar w:fldCharType="separate"/>
      </w:r>
      <w:r w:rsidR="0081287C">
        <w:rPr>
          <w:rFonts w:ascii="Times New Roman" w:hAnsi="Times New Roman" w:cs="Times New Roman"/>
          <w:b w:val="0"/>
          <w:noProof/>
          <w:webHidden/>
          <w:sz w:val="28"/>
          <w:szCs w:val="28"/>
        </w:rPr>
        <w:t>3</w:t>
      </w:r>
      <w:ins w:id="214" w:author="ADMIN" w:date="2020-10-27T22:36:00Z">
        <w:r w:rsidRPr="00161537">
          <w:rPr>
            <w:rFonts w:ascii="Times New Roman" w:hAnsi="Times New Roman" w:cs="Times New Roman"/>
            <w:b w:val="0"/>
            <w:noProof/>
            <w:webHidden/>
            <w:sz w:val="28"/>
            <w:szCs w:val="28"/>
            <w:rPrChange w:id="215"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216" w:author="ADMIN" w:date="2020-10-27T22:40:00Z">
              <w:rPr>
                <w:rStyle w:val="Hyperlink"/>
                <w:noProof/>
              </w:rPr>
            </w:rPrChange>
          </w:rPr>
          <w:fldChar w:fldCharType="end"/>
        </w:r>
      </w:ins>
    </w:p>
    <w:p w14:paraId="1C948908" w14:textId="77777777" w:rsidR="00F605BD" w:rsidRPr="00161537" w:rsidRDefault="00F605BD">
      <w:pPr>
        <w:pStyle w:val="TOC3"/>
        <w:tabs>
          <w:tab w:val="right" w:leader="dot" w:pos="8778"/>
        </w:tabs>
        <w:spacing w:line="360" w:lineRule="auto"/>
        <w:ind w:right="283"/>
        <w:jc w:val="both"/>
        <w:rPr>
          <w:ins w:id="217" w:author="ADMIN" w:date="2020-10-27T22:36:00Z"/>
          <w:rFonts w:ascii="Times New Roman" w:eastAsiaTheme="minorEastAsia" w:hAnsi="Times New Roman" w:cs="Times New Roman"/>
          <w:noProof/>
          <w:sz w:val="28"/>
          <w:szCs w:val="28"/>
          <w:rPrChange w:id="218" w:author="ADMIN" w:date="2020-10-27T22:40:00Z">
            <w:rPr>
              <w:ins w:id="219" w:author="ADMIN" w:date="2020-10-27T22:36:00Z"/>
              <w:rFonts w:eastAsiaTheme="minorEastAsia"/>
              <w:noProof/>
              <w:sz w:val="22"/>
              <w:szCs w:val="22"/>
            </w:rPr>
          </w:rPrChange>
        </w:rPr>
        <w:pPrChange w:id="220" w:author="ADMIN" w:date="2020-10-27T22:40:00Z">
          <w:pPr>
            <w:pStyle w:val="TOC3"/>
            <w:tabs>
              <w:tab w:val="right" w:leader="dot" w:pos="8778"/>
            </w:tabs>
          </w:pPr>
        </w:pPrChange>
      </w:pPr>
      <w:ins w:id="221" w:author="ADMIN" w:date="2020-10-27T22:36:00Z">
        <w:r w:rsidRPr="00161537">
          <w:rPr>
            <w:rStyle w:val="Hyperlink"/>
            <w:rFonts w:ascii="Times New Roman" w:hAnsi="Times New Roman" w:cs="Times New Roman"/>
            <w:noProof/>
            <w:sz w:val="28"/>
            <w:szCs w:val="28"/>
            <w:u w:val="none"/>
            <w:rPrChange w:id="22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223" w:author="ADMIN" w:date="2020-10-27T22:40:00Z">
              <w:rPr>
                <w:rStyle w:val="Hyperlink"/>
                <w:noProof/>
              </w:rPr>
            </w:rPrChange>
          </w:rPr>
          <w:instrText xml:space="preserve"> </w:instrText>
        </w:r>
        <w:r w:rsidRPr="00161537">
          <w:rPr>
            <w:rFonts w:ascii="Times New Roman" w:hAnsi="Times New Roman" w:cs="Times New Roman"/>
            <w:noProof/>
            <w:sz w:val="28"/>
            <w:szCs w:val="28"/>
            <w:rPrChange w:id="224" w:author="ADMIN" w:date="2020-10-27T22:40:00Z">
              <w:rPr>
                <w:noProof/>
              </w:rPr>
            </w:rPrChange>
          </w:rPr>
          <w:instrText>HYPERLINK \l "_Toc54730629"</w:instrText>
        </w:r>
        <w:r w:rsidRPr="00161537">
          <w:rPr>
            <w:rStyle w:val="Hyperlink"/>
            <w:rFonts w:ascii="Times New Roman" w:hAnsi="Times New Roman" w:cs="Times New Roman"/>
            <w:noProof/>
            <w:sz w:val="28"/>
            <w:szCs w:val="28"/>
            <w:u w:val="none"/>
            <w:rPrChange w:id="22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22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227" w:author="ADMIN" w:date="2020-10-27T22:40:00Z">
              <w:rPr>
                <w:rStyle w:val="Hyperlink"/>
                <w:noProof/>
              </w:rPr>
            </w:rPrChange>
          </w:rPr>
          <w:t>1.2.1. Sự phát triển của bàn chân</w:t>
        </w:r>
        <w:r w:rsidRPr="00161537">
          <w:rPr>
            <w:rFonts w:ascii="Times New Roman" w:hAnsi="Times New Roman" w:cs="Times New Roman"/>
            <w:noProof/>
            <w:webHidden/>
            <w:sz w:val="28"/>
            <w:szCs w:val="28"/>
            <w:rPrChange w:id="228" w:author="ADMIN" w:date="2020-10-27T22:40:00Z">
              <w:rPr>
                <w:noProof/>
                <w:webHidden/>
              </w:rPr>
            </w:rPrChange>
          </w:rPr>
          <w:tab/>
        </w:r>
        <w:r w:rsidRPr="00161537">
          <w:rPr>
            <w:rFonts w:ascii="Times New Roman" w:hAnsi="Times New Roman" w:cs="Times New Roman"/>
            <w:noProof/>
            <w:webHidden/>
            <w:sz w:val="28"/>
            <w:szCs w:val="28"/>
            <w:rPrChange w:id="229" w:author="ADMIN" w:date="2020-10-27T22:40:00Z">
              <w:rPr>
                <w:noProof/>
                <w:webHidden/>
              </w:rPr>
            </w:rPrChange>
          </w:rPr>
          <w:fldChar w:fldCharType="begin"/>
        </w:r>
        <w:r w:rsidRPr="00161537">
          <w:rPr>
            <w:rFonts w:ascii="Times New Roman" w:hAnsi="Times New Roman" w:cs="Times New Roman"/>
            <w:noProof/>
            <w:webHidden/>
            <w:sz w:val="28"/>
            <w:szCs w:val="28"/>
            <w:rPrChange w:id="230" w:author="ADMIN" w:date="2020-10-27T22:40:00Z">
              <w:rPr>
                <w:noProof/>
                <w:webHidden/>
              </w:rPr>
            </w:rPrChange>
          </w:rPr>
          <w:instrText xml:space="preserve"> PAGEREF _Toc54730629 \h </w:instrText>
        </w:r>
      </w:ins>
      <w:r w:rsidRPr="00161537">
        <w:rPr>
          <w:rFonts w:ascii="Times New Roman" w:hAnsi="Times New Roman" w:cs="Times New Roman"/>
          <w:noProof/>
          <w:webHidden/>
          <w:sz w:val="28"/>
          <w:szCs w:val="28"/>
          <w:rPrChange w:id="231"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232" w:author="ADMIN" w:date="2020-10-27T22:40:00Z">
            <w:rPr>
              <w:noProof/>
              <w:webHidden/>
            </w:rPr>
          </w:rPrChange>
        </w:rPr>
        <w:fldChar w:fldCharType="separate"/>
      </w:r>
      <w:r w:rsidR="0081287C">
        <w:rPr>
          <w:rFonts w:ascii="Times New Roman" w:hAnsi="Times New Roman" w:cs="Times New Roman"/>
          <w:noProof/>
          <w:webHidden/>
          <w:sz w:val="28"/>
          <w:szCs w:val="28"/>
        </w:rPr>
        <w:t>3</w:t>
      </w:r>
      <w:ins w:id="233" w:author="ADMIN" w:date="2020-10-27T22:36:00Z">
        <w:r w:rsidRPr="00161537">
          <w:rPr>
            <w:rFonts w:ascii="Times New Roman" w:hAnsi="Times New Roman" w:cs="Times New Roman"/>
            <w:noProof/>
            <w:webHidden/>
            <w:sz w:val="28"/>
            <w:szCs w:val="28"/>
            <w:rPrChange w:id="234"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235" w:author="ADMIN" w:date="2020-10-27T22:40:00Z">
              <w:rPr>
                <w:rStyle w:val="Hyperlink"/>
                <w:noProof/>
              </w:rPr>
            </w:rPrChange>
          </w:rPr>
          <w:fldChar w:fldCharType="end"/>
        </w:r>
      </w:ins>
    </w:p>
    <w:p w14:paraId="0959C7B5" w14:textId="77777777" w:rsidR="00F605BD" w:rsidRPr="00161537" w:rsidRDefault="00F605BD">
      <w:pPr>
        <w:pStyle w:val="TOC3"/>
        <w:tabs>
          <w:tab w:val="right" w:leader="dot" w:pos="8778"/>
        </w:tabs>
        <w:spacing w:line="360" w:lineRule="auto"/>
        <w:ind w:right="283"/>
        <w:jc w:val="both"/>
        <w:rPr>
          <w:ins w:id="236" w:author="ADMIN" w:date="2020-10-27T22:36:00Z"/>
          <w:rFonts w:ascii="Times New Roman" w:eastAsiaTheme="minorEastAsia" w:hAnsi="Times New Roman" w:cs="Times New Roman"/>
          <w:noProof/>
          <w:sz w:val="28"/>
          <w:szCs w:val="28"/>
          <w:rPrChange w:id="237" w:author="ADMIN" w:date="2020-10-27T22:40:00Z">
            <w:rPr>
              <w:ins w:id="238" w:author="ADMIN" w:date="2020-10-27T22:36:00Z"/>
              <w:rFonts w:eastAsiaTheme="minorEastAsia"/>
              <w:noProof/>
              <w:sz w:val="22"/>
              <w:szCs w:val="22"/>
            </w:rPr>
          </w:rPrChange>
        </w:rPr>
        <w:pPrChange w:id="239" w:author="ADMIN" w:date="2020-10-27T22:40:00Z">
          <w:pPr>
            <w:pStyle w:val="TOC3"/>
            <w:tabs>
              <w:tab w:val="right" w:leader="dot" w:pos="8778"/>
            </w:tabs>
          </w:pPr>
        </w:pPrChange>
      </w:pPr>
      <w:ins w:id="240" w:author="ADMIN" w:date="2020-10-27T22:36:00Z">
        <w:r w:rsidRPr="00161537">
          <w:rPr>
            <w:rStyle w:val="Hyperlink"/>
            <w:rFonts w:ascii="Times New Roman" w:hAnsi="Times New Roman" w:cs="Times New Roman"/>
            <w:noProof/>
            <w:sz w:val="28"/>
            <w:szCs w:val="28"/>
            <w:u w:val="none"/>
            <w:rPrChange w:id="24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242" w:author="ADMIN" w:date="2020-10-27T22:40:00Z">
              <w:rPr>
                <w:rStyle w:val="Hyperlink"/>
                <w:noProof/>
              </w:rPr>
            </w:rPrChange>
          </w:rPr>
          <w:instrText xml:space="preserve"> </w:instrText>
        </w:r>
        <w:r w:rsidRPr="00161537">
          <w:rPr>
            <w:rFonts w:ascii="Times New Roman" w:hAnsi="Times New Roman" w:cs="Times New Roman"/>
            <w:noProof/>
            <w:sz w:val="28"/>
            <w:szCs w:val="28"/>
            <w:rPrChange w:id="243" w:author="ADMIN" w:date="2020-10-27T22:40:00Z">
              <w:rPr>
                <w:noProof/>
              </w:rPr>
            </w:rPrChange>
          </w:rPr>
          <w:instrText>HYPERLINK \l "_Toc54730630"</w:instrText>
        </w:r>
        <w:r w:rsidRPr="00161537">
          <w:rPr>
            <w:rStyle w:val="Hyperlink"/>
            <w:rFonts w:ascii="Times New Roman" w:hAnsi="Times New Roman" w:cs="Times New Roman"/>
            <w:noProof/>
            <w:sz w:val="28"/>
            <w:szCs w:val="28"/>
            <w:u w:val="none"/>
            <w:rPrChange w:id="24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24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246" w:author="ADMIN" w:date="2020-10-27T22:40:00Z">
              <w:rPr>
                <w:rStyle w:val="Hyperlink"/>
                <w:noProof/>
              </w:rPr>
            </w:rPrChange>
          </w:rPr>
          <w:t>1.2.2. Cốt hóa xương của bàn chân và cổ chân</w:t>
        </w:r>
        <w:r w:rsidRPr="00161537">
          <w:rPr>
            <w:rFonts w:ascii="Times New Roman" w:hAnsi="Times New Roman" w:cs="Times New Roman"/>
            <w:noProof/>
            <w:webHidden/>
            <w:sz w:val="28"/>
            <w:szCs w:val="28"/>
            <w:rPrChange w:id="247" w:author="ADMIN" w:date="2020-10-27T22:40:00Z">
              <w:rPr>
                <w:noProof/>
                <w:webHidden/>
              </w:rPr>
            </w:rPrChange>
          </w:rPr>
          <w:tab/>
        </w:r>
        <w:r w:rsidRPr="00161537">
          <w:rPr>
            <w:rFonts w:ascii="Times New Roman" w:hAnsi="Times New Roman" w:cs="Times New Roman"/>
            <w:noProof/>
            <w:webHidden/>
            <w:sz w:val="28"/>
            <w:szCs w:val="28"/>
            <w:rPrChange w:id="248" w:author="ADMIN" w:date="2020-10-27T22:40:00Z">
              <w:rPr>
                <w:noProof/>
                <w:webHidden/>
              </w:rPr>
            </w:rPrChange>
          </w:rPr>
          <w:fldChar w:fldCharType="begin"/>
        </w:r>
        <w:r w:rsidRPr="00161537">
          <w:rPr>
            <w:rFonts w:ascii="Times New Roman" w:hAnsi="Times New Roman" w:cs="Times New Roman"/>
            <w:noProof/>
            <w:webHidden/>
            <w:sz w:val="28"/>
            <w:szCs w:val="28"/>
            <w:rPrChange w:id="249" w:author="ADMIN" w:date="2020-10-27T22:40:00Z">
              <w:rPr>
                <w:noProof/>
                <w:webHidden/>
              </w:rPr>
            </w:rPrChange>
          </w:rPr>
          <w:instrText xml:space="preserve"> PAGEREF _Toc54730630 \h </w:instrText>
        </w:r>
      </w:ins>
      <w:r w:rsidRPr="00161537">
        <w:rPr>
          <w:rFonts w:ascii="Times New Roman" w:hAnsi="Times New Roman" w:cs="Times New Roman"/>
          <w:noProof/>
          <w:webHidden/>
          <w:sz w:val="28"/>
          <w:szCs w:val="28"/>
          <w:rPrChange w:id="25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251" w:author="ADMIN" w:date="2020-10-27T22:40:00Z">
            <w:rPr>
              <w:noProof/>
              <w:webHidden/>
            </w:rPr>
          </w:rPrChange>
        </w:rPr>
        <w:fldChar w:fldCharType="separate"/>
      </w:r>
      <w:r w:rsidR="0081287C">
        <w:rPr>
          <w:rFonts w:ascii="Times New Roman" w:hAnsi="Times New Roman" w:cs="Times New Roman"/>
          <w:noProof/>
          <w:webHidden/>
          <w:sz w:val="28"/>
          <w:szCs w:val="28"/>
        </w:rPr>
        <w:t>4</w:t>
      </w:r>
      <w:ins w:id="252" w:author="ADMIN" w:date="2020-10-27T22:36:00Z">
        <w:r w:rsidRPr="00161537">
          <w:rPr>
            <w:rFonts w:ascii="Times New Roman" w:hAnsi="Times New Roman" w:cs="Times New Roman"/>
            <w:noProof/>
            <w:webHidden/>
            <w:sz w:val="28"/>
            <w:szCs w:val="28"/>
            <w:rPrChange w:id="25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254" w:author="ADMIN" w:date="2020-10-27T22:40:00Z">
              <w:rPr>
                <w:rStyle w:val="Hyperlink"/>
                <w:noProof/>
              </w:rPr>
            </w:rPrChange>
          </w:rPr>
          <w:fldChar w:fldCharType="end"/>
        </w:r>
      </w:ins>
    </w:p>
    <w:p w14:paraId="544F2F63" w14:textId="770E6502" w:rsidR="00F605BD" w:rsidRPr="00161537" w:rsidRDefault="00F605BD">
      <w:pPr>
        <w:pStyle w:val="TOC3"/>
        <w:tabs>
          <w:tab w:val="right" w:leader="dot" w:pos="8778"/>
        </w:tabs>
        <w:spacing w:line="360" w:lineRule="auto"/>
        <w:ind w:right="283"/>
        <w:jc w:val="both"/>
        <w:rPr>
          <w:ins w:id="255" w:author="ADMIN" w:date="2020-10-27T22:36:00Z"/>
          <w:rFonts w:ascii="Times New Roman" w:eastAsiaTheme="minorEastAsia" w:hAnsi="Times New Roman" w:cs="Times New Roman"/>
          <w:noProof/>
          <w:sz w:val="28"/>
          <w:szCs w:val="28"/>
          <w:rPrChange w:id="256" w:author="ADMIN" w:date="2020-10-27T22:40:00Z">
            <w:rPr>
              <w:ins w:id="257" w:author="ADMIN" w:date="2020-10-27T22:36:00Z"/>
              <w:rFonts w:eastAsiaTheme="minorEastAsia"/>
              <w:noProof/>
              <w:sz w:val="22"/>
              <w:szCs w:val="22"/>
            </w:rPr>
          </w:rPrChange>
        </w:rPr>
        <w:pPrChange w:id="258" w:author="ADMIN" w:date="2020-10-27T22:40:00Z">
          <w:pPr>
            <w:pStyle w:val="TOC3"/>
            <w:tabs>
              <w:tab w:val="right" w:leader="dot" w:pos="8778"/>
            </w:tabs>
          </w:pPr>
        </w:pPrChange>
      </w:pPr>
      <w:ins w:id="259" w:author="ADMIN" w:date="2020-10-27T22:36:00Z">
        <w:r w:rsidRPr="00161537">
          <w:rPr>
            <w:rStyle w:val="Hyperlink"/>
            <w:rFonts w:ascii="Times New Roman" w:hAnsi="Times New Roman" w:cs="Times New Roman"/>
            <w:noProof/>
            <w:sz w:val="28"/>
            <w:szCs w:val="28"/>
            <w:u w:val="none"/>
            <w:rPrChange w:id="260"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261" w:author="ADMIN" w:date="2020-10-27T22:40:00Z">
              <w:rPr>
                <w:rStyle w:val="Hyperlink"/>
                <w:noProof/>
              </w:rPr>
            </w:rPrChange>
          </w:rPr>
          <w:instrText xml:space="preserve"> </w:instrText>
        </w:r>
        <w:r w:rsidRPr="00161537">
          <w:rPr>
            <w:rFonts w:ascii="Times New Roman" w:hAnsi="Times New Roman" w:cs="Times New Roman"/>
            <w:noProof/>
            <w:sz w:val="28"/>
            <w:szCs w:val="28"/>
            <w:rPrChange w:id="262" w:author="ADMIN" w:date="2020-10-27T22:40:00Z">
              <w:rPr>
                <w:noProof/>
              </w:rPr>
            </w:rPrChange>
          </w:rPr>
          <w:instrText>HYPERLINK \l "_Toc54730631"</w:instrText>
        </w:r>
        <w:r w:rsidRPr="00161537">
          <w:rPr>
            <w:rStyle w:val="Hyperlink"/>
            <w:rFonts w:ascii="Times New Roman" w:hAnsi="Times New Roman" w:cs="Times New Roman"/>
            <w:noProof/>
            <w:sz w:val="28"/>
            <w:szCs w:val="28"/>
            <w:u w:val="none"/>
            <w:rPrChange w:id="263"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264"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265" w:author="ADMIN" w:date="2020-10-27T22:40:00Z">
              <w:rPr>
                <w:rStyle w:val="Hyperlink"/>
                <w:rFonts w:ascii="Times New Roman Bold" w:hAnsi="Times New Roman Bold"/>
                <w:noProof/>
                <w:spacing w:val="-6"/>
              </w:rPr>
            </w:rPrChange>
          </w:rPr>
          <w:t xml:space="preserve">1.2.3. </w:t>
        </w:r>
        <w:r w:rsidRPr="00161537">
          <w:rPr>
            <w:rStyle w:val="Hyperlink"/>
            <w:rFonts w:ascii="Times New Roman" w:hAnsi="Times New Roman" w:cs="Times New Roman"/>
            <w:noProof/>
            <w:spacing w:val="-6"/>
            <w:sz w:val="28"/>
            <w:szCs w:val="28"/>
            <w:u w:val="none"/>
            <w:rPrChange w:id="266" w:author="ADMIN" w:date="2020-10-27T22:40:00Z">
              <w:rPr>
                <w:rStyle w:val="Hyperlink"/>
                <w:rFonts w:ascii="Times New Roman Bold" w:hAnsi="Times New Roman Bold"/>
                <w:noProof/>
                <w:spacing w:val="-6"/>
              </w:rPr>
            </w:rPrChange>
          </w:rPr>
          <w:t>Sự kh</w:t>
        </w:r>
        <w:r w:rsidRPr="00161537">
          <w:rPr>
            <w:rStyle w:val="Hyperlink"/>
            <w:rFonts w:ascii="Times New Roman" w:hAnsi="Times New Roman" w:cs="Times New Roman" w:hint="eastAsia"/>
            <w:noProof/>
            <w:spacing w:val="-6"/>
            <w:sz w:val="28"/>
            <w:szCs w:val="28"/>
            <w:u w:val="none"/>
            <w:rPrChange w:id="267" w:author="ADMIN" w:date="2020-10-27T22:40:00Z">
              <w:rPr>
                <w:rStyle w:val="Hyperlink"/>
                <w:rFonts w:ascii="Times New Roman Bold" w:hAnsi="Times New Roman Bold" w:hint="eastAsia"/>
                <w:noProof/>
                <w:spacing w:val="-6"/>
              </w:rPr>
            </w:rPrChange>
          </w:rPr>
          <w:t>á</w:t>
        </w:r>
        <w:r w:rsidRPr="00161537">
          <w:rPr>
            <w:rStyle w:val="Hyperlink"/>
            <w:rFonts w:ascii="Times New Roman" w:hAnsi="Times New Roman" w:cs="Times New Roman"/>
            <w:noProof/>
            <w:spacing w:val="-6"/>
            <w:sz w:val="28"/>
            <w:szCs w:val="28"/>
            <w:u w:val="none"/>
            <w:rPrChange w:id="268" w:author="ADMIN" w:date="2020-10-27T22:40:00Z">
              <w:rPr>
                <w:rStyle w:val="Hyperlink"/>
                <w:rFonts w:ascii="Times New Roman Bold" w:hAnsi="Times New Roman Bold"/>
                <w:noProof/>
                <w:spacing w:val="-6"/>
              </w:rPr>
            </w:rPrChange>
          </w:rPr>
          <w:t>c biệt giữa b</w:t>
        </w:r>
        <w:r w:rsidRPr="00161537">
          <w:rPr>
            <w:rStyle w:val="Hyperlink"/>
            <w:rFonts w:ascii="Times New Roman" w:hAnsi="Times New Roman" w:cs="Times New Roman" w:hint="eastAsia"/>
            <w:noProof/>
            <w:spacing w:val="-6"/>
            <w:sz w:val="28"/>
            <w:szCs w:val="28"/>
            <w:u w:val="none"/>
            <w:rPrChange w:id="269" w:author="ADMIN" w:date="2020-10-27T22:40:00Z">
              <w:rPr>
                <w:rStyle w:val="Hyperlink"/>
                <w:rFonts w:ascii="Times New Roman Bold" w:hAnsi="Times New Roman Bold" w:hint="eastAsia"/>
                <w:noProof/>
                <w:spacing w:val="-6"/>
              </w:rPr>
            </w:rPrChange>
          </w:rPr>
          <w:t>à</w:t>
        </w:r>
        <w:r w:rsidRPr="00161537">
          <w:rPr>
            <w:rStyle w:val="Hyperlink"/>
            <w:rFonts w:ascii="Times New Roman" w:hAnsi="Times New Roman" w:cs="Times New Roman"/>
            <w:noProof/>
            <w:spacing w:val="-6"/>
            <w:sz w:val="28"/>
            <w:szCs w:val="28"/>
            <w:u w:val="none"/>
            <w:rPrChange w:id="270" w:author="ADMIN" w:date="2020-10-27T22:40:00Z">
              <w:rPr>
                <w:rStyle w:val="Hyperlink"/>
                <w:rFonts w:ascii="Times New Roman Bold" w:hAnsi="Times New Roman Bold"/>
                <w:noProof/>
                <w:spacing w:val="-6"/>
              </w:rPr>
            </w:rPrChange>
          </w:rPr>
          <w:t>n ch</w:t>
        </w:r>
        <w:r w:rsidRPr="00161537">
          <w:rPr>
            <w:rStyle w:val="Hyperlink"/>
            <w:rFonts w:ascii="Times New Roman" w:hAnsi="Times New Roman" w:cs="Times New Roman" w:hint="eastAsia"/>
            <w:noProof/>
            <w:spacing w:val="-6"/>
            <w:sz w:val="28"/>
            <w:szCs w:val="28"/>
            <w:u w:val="none"/>
            <w:rPrChange w:id="271" w:author="ADMIN" w:date="2020-10-27T22:40:00Z">
              <w:rPr>
                <w:rStyle w:val="Hyperlink"/>
                <w:rFonts w:ascii="Times New Roman Bold" w:hAnsi="Times New Roman Bold" w:hint="eastAsia"/>
                <w:noProof/>
                <w:spacing w:val="-6"/>
              </w:rPr>
            </w:rPrChange>
          </w:rPr>
          <w:t>â</w:t>
        </w:r>
        <w:r w:rsidRPr="00161537">
          <w:rPr>
            <w:rStyle w:val="Hyperlink"/>
            <w:rFonts w:ascii="Times New Roman" w:hAnsi="Times New Roman" w:cs="Times New Roman"/>
            <w:noProof/>
            <w:spacing w:val="-6"/>
            <w:sz w:val="28"/>
            <w:szCs w:val="28"/>
            <w:u w:val="none"/>
            <w:rPrChange w:id="272" w:author="ADMIN" w:date="2020-10-27T22:40:00Z">
              <w:rPr>
                <w:rStyle w:val="Hyperlink"/>
                <w:rFonts w:ascii="Times New Roman Bold" w:hAnsi="Times New Roman Bold"/>
                <w:noProof/>
                <w:spacing w:val="-6"/>
              </w:rPr>
            </w:rPrChange>
          </w:rPr>
          <w:t>n của ng</w:t>
        </w:r>
        <w:r w:rsidRPr="00161537">
          <w:rPr>
            <w:rStyle w:val="Hyperlink"/>
            <w:rFonts w:ascii="Times New Roman" w:hAnsi="Times New Roman" w:cs="Times New Roman" w:hint="eastAsia"/>
            <w:noProof/>
            <w:spacing w:val="-6"/>
            <w:sz w:val="28"/>
            <w:szCs w:val="28"/>
            <w:u w:val="none"/>
            <w:rPrChange w:id="273" w:author="ADMIN" w:date="2020-10-27T22:40:00Z">
              <w:rPr>
                <w:rStyle w:val="Hyperlink"/>
                <w:rFonts w:ascii="Times New Roman Bold" w:hAnsi="Times New Roman Bold" w:hint="eastAsia"/>
                <w:noProof/>
                <w:spacing w:val="-6"/>
              </w:rPr>
            </w:rPrChange>
          </w:rPr>
          <w:t>ư</w:t>
        </w:r>
        <w:r w:rsidRPr="00161537">
          <w:rPr>
            <w:rStyle w:val="Hyperlink"/>
            <w:rFonts w:ascii="Times New Roman" w:hAnsi="Times New Roman" w:cs="Times New Roman"/>
            <w:noProof/>
            <w:spacing w:val="-6"/>
            <w:sz w:val="28"/>
            <w:szCs w:val="28"/>
            <w:u w:val="none"/>
            <w:rPrChange w:id="274" w:author="ADMIN" w:date="2020-10-27T22:40:00Z">
              <w:rPr>
                <w:rStyle w:val="Hyperlink"/>
                <w:rFonts w:ascii="Times New Roman Bold" w:hAnsi="Times New Roman Bold"/>
                <w:noProof/>
                <w:spacing w:val="-6"/>
              </w:rPr>
            </w:rPrChange>
          </w:rPr>
          <w:t>ời tr</w:t>
        </w:r>
        <w:r w:rsidRPr="00161537">
          <w:rPr>
            <w:rStyle w:val="Hyperlink"/>
            <w:rFonts w:ascii="Times New Roman" w:hAnsi="Times New Roman" w:cs="Times New Roman" w:hint="eastAsia"/>
            <w:noProof/>
            <w:spacing w:val="-6"/>
            <w:sz w:val="28"/>
            <w:szCs w:val="28"/>
            <w:u w:val="none"/>
            <w:rPrChange w:id="275" w:author="ADMIN" w:date="2020-10-27T22:40:00Z">
              <w:rPr>
                <w:rStyle w:val="Hyperlink"/>
                <w:rFonts w:ascii="Times New Roman Bold" w:hAnsi="Times New Roman Bold" w:hint="eastAsia"/>
                <w:noProof/>
                <w:spacing w:val="-6"/>
              </w:rPr>
            </w:rPrChange>
          </w:rPr>
          <w:t>ư</w:t>
        </w:r>
        <w:r w:rsidRPr="00161537">
          <w:rPr>
            <w:rStyle w:val="Hyperlink"/>
            <w:rFonts w:ascii="Times New Roman" w:hAnsi="Times New Roman" w:cs="Times New Roman"/>
            <w:noProof/>
            <w:spacing w:val="-6"/>
            <w:sz w:val="28"/>
            <w:szCs w:val="28"/>
            <w:u w:val="none"/>
            <w:rPrChange w:id="276" w:author="ADMIN" w:date="2020-10-27T22:40:00Z">
              <w:rPr>
                <w:rStyle w:val="Hyperlink"/>
                <w:rFonts w:ascii="Times New Roman Bold" w:hAnsi="Times New Roman Bold"/>
                <w:noProof/>
                <w:spacing w:val="-6"/>
              </w:rPr>
            </w:rPrChange>
          </w:rPr>
          <w:t>ởng th</w:t>
        </w:r>
        <w:r w:rsidRPr="00161537">
          <w:rPr>
            <w:rStyle w:val="Hyperlink"/>
            <w:rFonts w:ascii="Times New Roman" w:hAnsi="Times New Roman" w:cs="Times New Roman" w:hint="eastAsia"/>
            <w:noProof/>
            <w:spacing w:val="-6"/>
            <w:sz w:val="28"/>
            <w:szCs w:val="28"/>
            <w:u w:val="none"/>
            <w:rPrChange w:id="277" w:author="ADMIN" w:date="2020-10-27T22:40:00Z">
              <w:rPr>
                <w:rStyle w:val="Hyperlink"/>
                <w:rFonts w:ascii="Times New Roman Bold" w:hAnsi="Times New Roman Bold" w:hint="eastAsia"/>
                <w:noProof/>
                <w:spacing w:val="-6"/>
              </w:rPr>
            </w:rPrChange>
          </w:rPr>
          <w:t>à</w:t>
        </w:r>
        <w:r w:rsidRPr="00161537">
          <w:rPr>
            <w:rStyle w:val="Hyperlink"/>
            <w:rFonts w:ascii="Times New Roman" w:hAnsi="Times New Roman" w:cs="Times New Roman"/>
            <w:noProof/>
            <w:spacing w:val="-6"/>
            <w:sz w:val="28"/>
            <w:szCs w:val="28"/>
            <w:u w:val="none"/>
            <w:rPrChange w:id="278" w:author="ADMIN" w:date="2020-10-27T22:40:00Z">
              <w:rPr>
                <w:rStyle w:val="Hyperlink"/>
                <w:rFonts w:ascii="Times New Roman Bold" w:hAnsi="Times New Roman Bold"/>
                <w:noProof/>
                <w:spacing w:val="-6"/>
              </w:rPr>
            </w:rPrChange>
          </w:rPr>
          <w:t>nh v</w:t>
        </w:r>
        <w:r w:rsidRPr="00161537">
          <w:rPr>
            <w:rStyle w:val="Hyperlink"/>
            <w:rFonts w:ascii="Times New Roman" w:hAnsi="Times New Roman" w:cs="Times New Roman" w:hint="eastAsia"/>
            <w:noProof/>
            <w:spacing w:val="-6"/>
            <w:sz w:val="28"/>
            <w:szCs w:val="28"/>
            <w:u w:val="none"/>
            <w:rPrChange w:id="279" w:author="ADMIN" w:date="2020-10-27T22:40:00Z">
              <w:rPr>
                <w:rStyle w:val="Hyperlink"/>
                <w:rFonts w:ascii="Times New Roman Bold" w:hAnsi="Times New Roman Bold" w:hint="eastAsia"/>
                <w:noProof/>
                <w:spacing w:val="-6"/>
              </w:rPr>
            </w:rPrChange>
          </w:rPr>
          <w:t>à</w:t>
        </w:r>
        <w:r w:rsidRPr="00161537">
          <w:rPr>
            <w:rStyle w:val="Hyperlink"/>
            <w:rFonts w:ascii="Times New Roman" w:hAnsi="Times New Roman" w:cs="Times New Roman"/>
            <w:noProof/>
            <w:spacing w:val="-6"/>
            <w:sz w:val="28"/>
            <w:szCs w:val="28"/>
            <w:u w:val="none"/>
            <w:rPrChange w:id="280" w:author="ADMIN" w:date="2020-10-27T22:40:00Z">
              <w:rPr>
                <w:rStyle w:val="Hyperlink"/>
                <w:rFonts w:ascii="Times New Roman Bold" w:hAnsi="Times New Roman Bold"/>
                <w:noProof/>
                <w:spacing w:val="-6"/>
              </w:rPr>
            </w:rPrChange>
          </w:rPr>
          <w:t xml:space="preserve"> trẻ mới sinh</w:t>
        </w:r>
        <w:r w:rsidRPr="00161537">
          <w:rPr>
            <w:rFonts w:ascii="Times New Roman" w:hAnsi="Times New Roman" w:cs="Times New Roman"/>
            <w:noProof/>
            <w:webHidden/>
            <w:sz w:val="28"/>
            <w:szCs w:val="28"/>
            <w:rPrChange w:id="281" w:author="ADMIN" w:date="2020-10-27T22:40:00Z">
              <w:rPr>
                <w:noProof/>
                <w:webHidden/>
              </w:rPr>
            </w:rPrChange>
          </w:rPr>
          <w:tab/>
        </w:r>
        <w:r w:rsidRPr="00161537">
          <w:rPr>
            <w:rFonts w:ascii="Times New Roman" w:hAnsi="Times New Roman" w:cs="Times New Roman"/>
            <w:noProof/>
            <w:webHidden/>
            <w:sz w:val="28"/>
            <w:szCs w:val="28"/>
            <w:rPrChange w:id="282" w:author="ADMIN" w:date="2020-10-27T22:40:00Z">
              <w:rPr>
                <w:noProof/>
                <w:webHidden/>
              </w:rPr>
            </w:rPrChange>
          </w:rPr>
          <w:fldChar w:fldCharType="begin"/>
        </w:r>
        <w:r w:rsidRPr="00161537">
          <w:rPr>
            <w:rFonts w:ascii="Times New Roman" w:hAnsi="Times New Roman" w:cs="Times New Roman"/>
            <w:noProof/>
            <w:webHidden/>
            <w:sz w:val="28"/>
            <w:szCs w:val="28"/>
            <w:rPrChange w:id="283" w:author="ADMIN" w:date="2020-10-27T22:40:00Z">
              <w:rPr>
                <w:noProof/>
                <w:webHidden/>
              </w:rPr>
            </w:rPrChange>
          </w:rPr>
          <w:instrText xml:space="preserve"> PAGEREF _Toc54730631 \h </w:instrText>
        </w:r>
      </w:ins>
      <w:r w:rsidRPr="00161537">
        <w:rPr>
          <w:rFonts w:ascii="Times New Roman" w:hAnsi="Times New Roman" w:cs="Times New Roman"/>
          <w:noProof/>
          <w:webHidden/>
          <w:sz w:val="28"/>
          <w:szCs w:val="28"/>
          <w:rPrChange w:id="284"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285" w:author="ADMIN" w:date="2020-10-27T22:40:00Z">
            <w:rPr>
              <w:noProof/>
              <w:webHidden/>
            </w:rPr>
          </w:rPrChange>
        </w:rPr>
        <w:fldChar w:fldCharType="separate"/>
      </w:r>
      <w:r w:rsidR="0081287C">
        <w:rPr>
          <w:rFonts w:ascii="Times New Roman" w:hAnsi="Times New Roman" w:cs="Times New Roman"/>
          <w:noProof/>
          <w:webHidden/>
          <w:sz w:val="28"/>
          <w:szCs w:val="28"/>
        </w:rPr>
        <w:t>4</w:t>
      </w:r>
      <w:ins w:id="286" w:author="ADMIN" w:date="2020-10-27T22:36:00Z">
        <w:r w:rsidRPr="00161537">
          <w:rPr>
            <w:rFonts w:ascii="Times New Roman" w:hAnsi="Times New Roman" w:cs="Times New Roman"/>
            <w:noProof/>
            <w:webHidden/>
            <w:sz w:val="28"/>
            <w:szCs w:val="28"/>
            <w:rPrChange w:id="287"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288" w:author="ADMIN" w:date="2020-10-27T22:40:00Z">
              <w:rPr>
                <w:rStyle w:val="Hyperlink"/>
                <w:noProof/>
              </w:rPr>
            </w:rPrChange>
          </w:rPr>
          <w:fldChar w:fldCharType="end"/>
        </w:r>
      </w:ins>
    </w:p>
    <w:p w14:paraId="31AB1FC4" w14:textId="223C6C6F" w:rsidR="001E6C5D" w:rsidRPr="00161537" w:rsidRDefault="00F605BD">
      <w:pPr>
        <w:pStyle w:val="TOC2"/>
        <w:tabs>
          <w:tab w:val="right" w:leader="dot" w:pos="8778"/>
        </w:tabs>
        <w:spacing w:before="0" w:line="360" w:lineRule="auto"/>
        <w:ind w:right="283"/>
        <w:jc w:val="both"/>
        <w:rPr>
          <w:rStyle w:val="Hyperlink"/>
          <w:rFonts w:ascii="Times New Roman" w:hAnsi="Times New Roman" w:cs="Times New Roman"/>
          <w:noProof/>
          <w:sz w:val="28"/>
          <w:szCs w:val="28"/>
          <w:u w:val="none"/>
        </w:rPr>
        <w:pPrChange w:id="289" w:author="nguyenhoainam8420@gmail.com" w:date="2020-08-24T05:05:00Z">
          <w:pPr/>
        </w:pPrChange>
      </w:pPr>
      <w:ins w:id="290" w:author="ADMIN" w:date="2020-10-27T22:36:00Z">
        <w:r w:rsidRPr="00161537">
          <w:rPr>
            <w:rStyle w:val="Hyperlink"/>
            <w:rFonts w:ascii="Times New Roman" w:hAnsi="Times New Roman" w:cs="Times New Roman"/>
            <w:b w:val="0"/>
            <w:noProof/>
            <w:sz w:val="28"/>
            <w:szCs w:val="28"/>
            <w:u w:val="none"/>
            <w:rPrChange w:id="291" w:author="ADMIN" w:date="2020-10-27T22:40:00Z">
              <w:rPr>
                <w:rStyle w:val="Hyperlink"/>
                <w:b/>
                <w:bCs/>
                <w:noProof/>
              </w:rPr>
            </w:rPrChange>
          </w:rPr>
          <w:fldChar w:fldCharType="begin"/>
        </w:r>
        <w:r w:rsidRPr="00161537">
          <w:rPr>
            <w:rStyle w:val="Hyperlink"/>
            <w:rFonts w:ascii="Times New Roman" w:hAnsi="Times New Roman" w:cs="Times New Roman"/>
            <w:b w:val="0"/>
            <w:noProof/>
            <w:sz w:val="28"/>
            <w:szCs w:val="28"/>
            <w:u w:val="none"/>
            <w:rPrChange w:id="292" w:author="ADMIN" w:date="2020-10-27T22:40:00Z">
              <w:rPr>
                <w:rStyle w:val="Hyperlink"/>
                <w:b/>
                <w:bCs/>
                <w:noProof/>
              </w:rPr>
            </w:rPrChange>
          </w:rPr>
          <w:instrText xml:space="preserve"> </w:instrText>
        </w:r>
        <w:r w:rsidRPr="00161537">
          <w:rPr>
            <w:rFonts w:ascii="Times New Roman" w:hAnsi="Times New Roman" w:cs="Times New Roman"/>
            <w:b w:val="0"/>
            <w:noProof/>
            <w:sz w:val="28"/>
            <w:szCs w:val="28"/>
            <w:rPrChange w:id="293" w:author="ADMIN" w:date="2020-10-27T22:40:00Z">
              <w:rPr>
                <w:b/>
                <w:bCs/>
                <w:noProof/>
              </w:rPr>
            </w:rPrChange>
          </w:rPr>
          <w:instrText>HYPERLINK \l "_Toc54730632"</w:instrText>
        </w:r>
        <w:r w:rsidRPr="00161537">
          <w:rPr>
            <w:rStyle w:val="Hyperlink"/>
            <w:rFonts w:ascii="Times New Roman" w:hAnsi="Times New Roman" w:cs="Times New Roman"/>
            <w:b w:val="0"/>
            <w:noProof/>
            <w:sz w:val="28"/>
            <w:szCs w:val="28"/>
            <w:u w:val="none"/>
            <w:rPrChange w:id="294" w:author="ADMIN" w:date="2020-10-27T22:40:00Z">
              <w:rPr>
                <w:rStyle w:val="Hyperlink"/>
                <w:b/>
                <w:bCs/>
                <w:noProof/>
              </w:rPr>
            </w:rPrChange>
          </w:rPr>
          <w:instrText xml:space="preserve"> </w:instrText>
        </w:r>
        <w:r w:rsidRPr="00161537">
          <w:rPr>
            <w:rStyle w:val="Hyperlink"/>
            <w:rFonts w:ascii="Times New Roman" w:hAnsi="Times New Roman" w:cs="Times New Roman"/>
            <w:b w:val="0"/>
            <w:noProof/>
            <w:sz w:val="28"/>
            <w:szCs w:val="28"/>
            <w:u w:val="none"/>
            <w:rPrChange w:id="295" w:author="ADMIN" w:date="2020-10-27T22:40:00Z">
              <w:rPr>
                <w:rStyle w:val="Hyperlink"/>
                <w:b/>
                <w:bCs/>
                <w:noProof/>
              </w:rPr>
            </w:rPrChange>
          </w:rPr>
          <w:fldChar w:fldCharType="separate"/>
        </w:r>
        <w:r w:rsidRPr="00161537">
          <w:rPr>
            <w:rStyle w:val="Hyperlink"/>
            <w:rFonts w:ascii="Times New Roman" w:hAnsi="Times New Roman" w:cs="Times New Roman"/>
            <w:b w:val="0"/>
            <w:noProof/>
            <w:sz w:val="28"/>
            <w:szCs w:val="28"/>
            <w:u w:val="none"/>
            <w:rPrChange w:id="296" w:author="ADMIN" w:date="2020-10-27T22:40:00Z">
              <w:rPr>
                <w:rStyle w:val="Hyperlink"/>
                <w:b/>
                <w:bCs/>
                <w:noProof/>
              </w:rPr>
            </w:rPrChange>
          </w:rPr>
          <w:t>1.3. Thăm khám lâm sàng trẻ sơ sinh phát hiện dị tật hệ vận động</w:t>
        </w:r>
      </w:ins>
      <w:ins w:id="297" w:author="ADMIN" w:date="2020-10-27T22:40:00Z">
        <w:r w:rsidRPr="00161537">
          <w:rPr>
            <w:rStyle w:val="Hyperlink"/>
            <w:rFonts w:ascii="Times New Roman" w:hAnsi="Times New Roman" w:cs="Times New Roman"/>
            <w:b w:val="0"/>
            <w:noProof/>
            <w:sz w:val="28"/>
            <w:szCs w:val="28"/>
            <w:u w:val="none"/>
          </w:rPr>
          <w:t xml:space="preserve"> </w:t>
        </w:r>
      </w:ins>
      <w:ins w:id="298" w:author="ADMIN" w:date="2020-10-27T22:36:00Z">
        <w:r w:rsidRPr="00161537">
          <w:rPr>
            <w:rFonts w:ascii="Times New Roman" w:hAnsi="Times New Roman" w:cs="Times New Roman"/>
            <w:b w:val="0"/>
            <w:noProof/>
            <w:webHidden/>
            <w:sz w:val="28"/>
            <w:szCs w:val="28"/>
            <w:rPrChange w:id="299" w:author="ADMIN" w:date="2020-10-27T22:40:00Z">
              <w:rPr>
                <w:b/>
                <w:bCs/>
                <w:noProof/>
                <w:webHidden/>
              </w:rPr>
            </w:rPrChange>
          </w:rPr>
          <w:tab/>
        </w:r>
        <w:r w:rsidRPr="00161537">
          <w:rPr>
            <w:rFonts w:ascii="Times New Roman" w:hAnsi="Times New Roman" w:cs="Times New Roman"/>
            <w:b w:val="0"/>
            <w:noProof/>
            <w:webHidden/>
            <w:sz w:val="28"/>
            <w:szCs w:val="28"/>
            <w:rPrChange w:id="300" w:author="ADMIN" w:date="2020-10-27T22:40:00Z">
              <w:rPr>
                <w:b/>
                <w:bCs/>
                <w:noProof/>
                <w:webHidden/>
              </w:rPr>
            </w:rPrChange>
          </w:rPr>
          <w:fldChar w:fldCharType="begin"/>
        </w:r>
        <w:r w:rsidRPr="00161537">
          <w:rPr>
            <w:rFonts w:ascii="Times New Roman" w:hAnsi="Times New Roman" w:cs="Times New Roman"/>
            <w:b w:val="0"/>
            <w:noProof/>
            <w:webHidden/>
            <w:sz w:val="28"/>
            <w:szCs w:val="28"/>
            <w:rPrChange w:id="301" w:author="ADMIN" w:date="2020-10-27T22:40:00Z">
              <w:rPr>
                <w:b/>
                <w:bCs/>
                <w:noProof/>
                <w:webHidden/>
              </w:rPr>
            </w:rPrChange>
          </w:rPr>
          <w:instrText xml:space="preserve"> PAGEREF _Toc54730632 \h </w:instrText>
        </w:r>
      </w:ins>
      <w:r w:rsidRPr="00161537">
        <w:rPr>
          <w:rFonts w:ascii="Times New Roman" w:hAnsi="Times New Roman" w:cs="Times New Roman"/>
          <w:b w:val="0"/>
          <w:noProof/>
          <w:webHidden/>
          <w:sz w:val="28"/>
          <w:szCs w:val="28"/>
          <w:rPrChange w:id="302" w:author="ADMIN" w:date="2020-10-27T22:40:00Z">
            <w:rPr>
              <w:rFonts w:ascii="Times New Roman" w:hAnsi="Times New Roman" w:cs="Times New Roman"/>
              <w:b/>
              <w:noProof/>
              <w:webHidden/>
              <w:sz w:val="28"/>
              <w:szCs w:val="28"/>
            </w:rPr>
          </w:rPrChange>
        </w:rPr>
      </w:r>
      <w:r w:rsidRPr="00161537">
        <w:rPr>
          <w:rFonts w:ascii="Times New Roman" w:hAnsi="Times New Roman" w:cs="Times New Roman"/>
          <w:b w:val="0"/>
          <w:noProof/>
          <w:webHidden/>
          <w:sz w:val="28"/>
          <w:szCs w:val="28"/>
          <w:rPrChange w:id="303" w:author="ADMIN" w:date="2020-10-27T22:40:00Z">
            <w:rPr>
              <w:b/>
              <w:bCs/>
              <w:noProof/>
              <w:webHidden/>
            </w:rPr>
          </w:rPrChange>
        </w:rPr>
        <w:fldChar w:fldCharType="separate"/>
      </w:r>
      <w:r w:rsidR="0081287C">
        <w:rPr>
          <w:rFonts w:ascii="Times New Roman" w:hAnsi="Times New Roman" w:cs="Times New Roman"/>
          <w:b w:val="0"/>
          <w:noProof/>
          <w:webHidden/>
          <w:sz w:val="28"/>
          <w:szCs w:val="28"/>
        </w:rPr>
        <w:t>5</w:t>
      </w:r>
      <w:ins w:id="304" w:author="ADMIN" w:date="2020-10-27T22:36:00Z">
        <w:r w:rsidRPr="00161537">
          <w:rPr>
            <w:rFonts w:ascii="Times New Roman" w:hAnsi="Times New Roman" w:cs="Times New Roman"/>
            <w:b w:val="0"/>
            <w:noProof/>
            <w:webHidden/>
            <w:sz w:val="28"/>
            <w:szCs w:val="28"/>
            <w:rPrChange w:id="305" w:author="ADMIN" w:date="2020-10-27T22:40:00Z">
              <w:rPr>
                <w:b/>
                <w:bCs/>
                <w:noProof/>
                <w:webHidden/>
              </w:rPr>
            </w:rPrChange>
          </w:rPr>
          <w:fldChar w:fldCharType="end"/>
        </w:r>
        <w:r w:rsidRPr="00161537">
          <w:rPr>
            <w:rStyle w:val="Hyperlink"/>
            <w:rFonts w:ascii="Times New Roman" w:hAnsi="Times New Roman" w:cs="Times New Roman"/>
            <w:b w:val="0"/>
            <w:noProof/>
            <w:sz w:val="28"/>
            <w:szCs w:val="28"/>
            <w:u w:val="none"/>
            <w:rPrChange w:id="306" w:author="ADMIN" w:date="2020-10-27T22:40:00Z">
              <w:rPr>
                <w:rStyle w:val="Hyperlink"/>
                <w:b/>
                <w:bCs/>
                <w:noProof/>
              </w:rPr>
            </w:rPrChange>
          </w:rPr>
          <w:fldChar w:fldCharType="end"/>
        </w:r>
      </w:ins>
    </w:p>
    <w:p w14:paraId="1ADD0EC3" w14:textId="6FD9CAC0" w:rsidR="001E6C5D" w:rsidRPr="00161537" w:rsidDel="00F5629B" w:rsidRDefault="001E6C5D" w:rsidP="001E6C5D">
      <w:pPr>
        <w:pStyle w:val="TOC2"/>
        <w:tabs>
          <w:tab w:val="right" w:leader="dot" w:pos="8778"/>
        </w:tabs>
        <w:spacing w:before="0" w:line="360" w:lineRule="auto"/>
        <w:ind w:right="283"/>
        <w:jc w:val="both"/>
        <w:rPr>
          <w:del w:id="307" w:author="nguyenhoainam8420@gmail.com" w:date="2020-08-24T05:05:00Z"/>
          <w:rStyle w:val="Hyperlink"/>
          <w:rFonts w:ascii="Times New Roman" w:hAnsi="Times New Roman" w:cs="Times New Roman"/>
          <w:b w:val="0"/>
          <w:noProof/>
          <w:color w:val="000000" w:themeColor="text1"/>
          <w:sz w:val="28"/>
          <w:szCs w:val="28"/>
          <w:u w:val="none"/>
        </w:rPr>
      </w:pPr>
      <w:r w:rsidRPr="00161537">
        <w:rPr>
          <w:rStyle w:val="Hyperlink"/>
          <w:rFonts w:ascii="Times New Roman" w:hAnsi="Times New Roman" w:cs="Times New Roman"/>
          <w:b w:val="0"/>
          <w:noProof/>
          <w:color w:val="000000" w:themeColor="text1"/>
          <w:sz w:val="28"/>
          <w:szCs w:val="28"/>
          <w:u w:val="none"/>
        </w:rPr>
        <w:t xml:space="preserve">1.4. Những biến </w:t>
      </w:r>
      <w:del w:id="308" w:author="nguyenhoainam8420@gmail.com" w:date="2020-08-24T05:02:00Z">
        <w:r w:rsidRPr="00161537" w:rsidDel="00F5629B">
          <w:rPr>
            <w:rStyle w:val="Hyperlink"/>
            <w:rFonts w:ascii="Times New Roman" w:hAnsi="Times New Roman" w:cs="Times New Roman"/>
            <w:b w:val="0"/>
            <w:noProof/>
            <w:color w:val="000000" w:themeColor="text1"/>
            <w:sz w:val="28"/>
            <w:szCs w:val="28"/>
            <w:u w:val="none"/>
          </w:rPr>
          <w:delText xml:space="preserve">đổi </w:delText>
        </w:r>
      </w:del>
      <w:ins w:id="309" w:author="nguyenhoainam8420@gmail.com" w:date="2020-08-24T05:02:00Z">
        <w:r w:rsidRPr="00161537">
          <w:rPr>
            <w:rStyle w:val="Hyperlink"/>
            <w:rFonts w:ascii="Times New Roman" w:hAnsi="Times New Roman" w:cs="Times New Roman"/>
            <w:b w:val="0"/>
            <w:noProof/>
            <w:color w:val="000000" w:themeColor="text1"/>
            <w:sz w:val="28"/>
            <w:szCs w:val="28"/>
            <w:u w:val="none"/>
          </w:rPr>
          <w:t xml:space="preserve">dạng </w:t>
        </w:r>
      </w:ins>
      <w:r w:rsidRPr="00161537">
        <w:rPr>
          <w:rStyle w:val="Hyperlink"/>
          <w:rFonts w:ascii="Times New Roman" w:hAnsi="Times New Roman" w:cs="Times New Roman"/>
          <w:b w:val="0"/>
          <w:noProof/>
          <w:color w:val="000000" w:themeColor="text1"/>
          <w:sz w:val="28"/>
          <w:szCs w:val="28"/>
          <w:u w:val="none"/>
        </w:rPr>
        <w:t>bàn chân chức năng ở trẻ sơ sinh</w:t>
      </w:r>
      <w:r w:rsidRPr="00161537">
        <w:rPr>
          <w:rStyle w:val="Hyperlink"/>
          <w:rFonts w:ascii="Times New Roman" w:hAnsi="Times New Roman" w:cs="Times New Roman"/>
          <w:b w:val="0"/>
          <w:noProof/>
          <w:color w:val="000000" w:themeColor="text1"/>
          <w:sz w:val="28"/>
          <w:szCs w:val="28"/>
          <w:u w:val="none"/>
        </w:rPr>
        <w:tab/>
      </w:r>
    </w:p>
    <w:p w14:paraId="11DB0860" w14:textId="666B9FDD" w:rsidR="001E6C5D" w:rsidRPr="00161537" w:rsidRDefault="001E6C5D" w:rsidP="001E6C5D">
      <w:pPr>
        <w:pStyle w:val="TOC2"/>
        <w:tabs>
          <w:tab w:val="right" w:leader="dot" w:pos="8778"/>
        </w:tabs>
        <w:spacing w:before="0" w:line="360" w:lineRule="auto"/>
        <w:ind w:right="283"/>
        <w:jc w:val="both"/>
        <w:rPr>
          <w:rStyle w:val="Hyperlink"/>
          <w:rFonts w:ascii="Times New Roman" w:hAnsi="Times New Roman" w:cs="Times New Roman"/>
          <w:b w:val="0"/>
          <w:noProof/>
          <w:sz w:val="28"/>
          <w:szCs w:val="28"/>
          <w:u w:val="none"/>
        </w:rPr>
      </w:pPr>
      <w:del w:id="310" w:author="nguyenhoainam8420@gmail.com" w:date="2020-08-24T05:05:00Z">
        <w:r w:rsidRPr="00161537" w:rsidDel="00F5629B">
          <w:rPr>
            <w:rStyle w:val="Hyperlink"/>
            <w:rFonts w:ascii="Times New Roman" w:hAnsi="Times New Roman" w:cs="Times New Roman"/>
            <w:b w:val="0"/>
            <w:noProof/>
            <w:color w:val="000000" w:themeColor="text1"/>
            <w:sz w:val="28"/>
            <w:szCs w:val="28"/>
            <w:u w:val="none"/>
          </w:rPr>
          <w:delText>1.4.1. Cơ chế bệnh sinh</w:delText>
        </w:r>
      </w:del>
      <w:r w:rsidRPr="00161537">
        <w:rPr>
          <w:rStyle w:val="Hyperlink"/>
          <w:rFonts w:ascii="Times New Roman" w:hAnsi="Times New Roman" w:cs="Times New Roman"/>
          <w:b w:val="0"/>
          <w:noProof/>
          <w:color w:val="000000" w:themeColor="text1"/>
          <w:sz w:val="28"/>
          <w:szCs w:val="28"/>
          <w:u w:val="none"/>
        </w:rPr>
        <w:t>5</w:t>
      </w:r>
    </w:p>
    <w:p w14:paraId="24D6615E" w14:textId="77777777" w:rsidR="00F605BD" w:rsidRPr="00161537" w:rsidRDefault="00F605BD">
      <w:pPr>
        <w:pStyle w:val="TOC2"/>
        <w:tabs>
          <w:tab w:val="right" w:leader="dot" w:pos="8778"/>
        </w:tabs>
        <w:spacing w:before="0" w:line="360" w:lineRule="auto"/>
        <w:ind w:right="283"/>
        <w:jc w:val="both"/>
        <w:rPr>
          <w:ins w:id="311" w:author="ADMIN" w:date="2020-10-27T22:36:00Z"/>
          <w:rFonts w:ascii="Times New Roman" w:eastAsiaTheme="minorEastAsia" w:hAnsi="Times New Roman" w:cs="Times New Roman"/>
          <w:b w:val="0"/>
          <w:bCs w:val="0"/>
          <w:noProof/>
          <w:sz w:val="28"/>
          <w:szCs w:val="28"/>
          <w:rPrChange w:id="312" w:author="ADMIN" w:date="2020-10-27T22:40:00Z">
            <w:rPr>
              <w:ins w:id="313" w:author="ADMIN" w:date="2020-10-27T22:36:00Z"/>
              <w:rFonts w:eastAsiaTheme="minorEastAsia"/>
              <w:b w:val="0"/>
              <w:bCs w:val="0"/>
              <w:noProof/>
            </w:rPr>
          </w:rPrChange>
        </w:rPr>
        <w:pPrChange w:id="314" w:author="ADMIN" w:date="2020-10-27T22:40:00Z">
          <w:pPr>
            <w:pStyle w:val="TOC2"/>
            <w:tabs>
              <w:tab w:val="right" w:leader="dot" w:pos="8778"/>
            </w:tabs>
          </w:pPr>
        </w:pPrChange>
      </w:pPr>
      <w:ins w:id="315" w:author="ADMIN" w:date="2020-10-27T22:36:00Z">
        <w:r w:rsidRPr="00161537">
          <w:rPr>
            <w:rStyle w:val="Hyperlink"/>
            <w:rFonts w:ascii="Times New Roman" w:hAnsi="Times New Roman" w:cs="Times New Roman"/>
            <w:b w:val="0"/>
            <w:noProof/>
            <w:sz w:val="28"/>
            <w:szCs w:val="28"/>
            <w:u w:val="none"/>
            <w:rPrChange w:id="316"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317"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318" w:author="ADMIN" w:date="2020-10-27T22:40:00Z">
              <w:rPr>
                <w:noProof/>
              </w:rPr>
            </w:rPrChange>
          </w:rPr>
          <w:instrText>HYPERLINK \l "_Toc54730635"</w:instrText>
        </w:r>
        <w:r w:rsidRPr="00161537">
          <w:rPr>
            <w:rStyle w:val="Hyperlink"/>
            <w:rFonts w:ascii="Times New Roman" w:hAnsi="Times New Roman" w:cs="Times New Roman"/>
            <w:b w:val="0"/>
            <w:noProof/>
            <w:sz w:val="28"/>
            <w:szCs w:val="28"/>
            <w:u w:val="none"/>
            <w:rPrChange w:id="319"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320"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321" w:author="ADMIN" w:date="2020-10-27T22:40:00Z">
              <w:rPr>
                <w:rStyle w:val="Hyperlink"/>
                <w:noProof/>
              </w:rPr>
            </w:rPrChange>
          </w:rPr>
          <w:t>1.5. Các dị tật bẩm sinh cổ bàn chân hay gặp</w:t>
        </w:r>
        <w:r w:rsidRPr="00161537">
          <w:rPr>
            <w:rFonts w:ascii="Times New Roman" w:hAnsi="Times New Roman" w:cs="Times New Roman"/>
            <w:b w:val="0"/>
            <w:noProof/>
            <w:webHidden/>
            <w:sz w:val="28"/>
            <w:szCs w:val="28"/>
            <w:rPrChange w:id="322" w:author="ADMIN" w:date="2020-10-27T22:40:00Z">
              <w:rPr>
                <w:noProof/>
                <w:webHidden/>
              </w:rPr>
            </w:rPrChange>
          </w:rPr>
          <w:tab/>
        </w:r>
        <w:r w:rsidRPr="00161537">
          <w:rPr>
            <w:rFonts w:ascii="Times New Roman" w:hAnsi="Times New Roman" w:cs="Times New Roman"/>
            <w:b w:val="0"/>
            <w:noProof/>
            <w:webHidden/>
            <w:sz w:val="28"/>
            <w:szCs w:val="28"/>
            <w:rPrChange w:id="323" w:author="ADMIN" w:date="2020-10-27T22:40:00Z">
              <w:rPr>
                <w:noProof/>
                <w:webHidden/>
              </w:rPr>
            </w:rPrChange>
          </w:rPr>
          <w:fldChar w:fldCharType="begin"/>
        </w:r>
        <w:r w:rsidRPr="00161537">
          <w:rPr>
            <w:rFonts w:ascii="Times New Roman" w:hAnsi="Times New Roman" w:cs="Times New Roman"/>
            <w:b w:val="0"/>
            <w:noProof/>
            <w:webHidden/>
            <w:sz w:val="28"/>
            <w:szCs w:val="28"/>
            <w:rPrChange w:id="324" w:author="ADMIN" w:date="2020-10-27T22:40:00Z">
              <w:rPr>
                <w:noProof/>
                <w:webHidden/>
              </w:rPr>
            </w:rPrChange>
          </w:rPr>
          <w:instrText xml:space="preserve"> PAGEREF _Toc54730635 \h </w:instrText>
        </w:r>
      </w:ins>
      <w:r w:rsidRPr="00161537">
        <w:rPr>
          <w:rFonts w:ascii="Times New Roman" w:hAnsi="Times New Roman" w:cs="Times New Roman"/>
          <w:b w:val="0"/>
          <w:noProof/>
          <w:webHidden/>
          <w:sz w:val="28"/>
          <w:szCs w:val="28"/>
          <w:rPrChange w:id="325"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326" w:author="ADMIN" w:date="2020-10-27T22:40:00Z">
            <w:rPr>
              <w:noProof/>
              <w:webHidden/>
            </w:rPr>
          </w:rPrChange>
        </w:rPr>
        <w:fldChar w:fldCharType="separate"/>
      </w:r>
      <w:r w:rsidR="0081287C">
        <w:rPr>
          <w:rFonts w:ascii="Times New Roman" w:hAnsi="Times New Roman" w:cs="Times New Roman"/>
          <w:b w:val="0"/>
          <w:noProof/>
          <w:webHidden/>
          <w:sz w:val="28"/>
          <w:szCs w:val="28"/>
        </w:rPr>
        <w:t>6</w:t>
      </w:r>
      <w:ins w:id="327" w:author="ADMIN" w:date="2020-10-27T22:36:00Z">
        <w:r w:rsidRPr="00161537">
          <w:rPr>
            <w:rFonts w:ascii="Times New Roman" w:hAnsi="Times New Roman" w:cs="Times New Roman"/>
            <w:b w:val="0"/>
            <w:noProof/>
            <w:webHidden/>
            <w:sz w:val="28"/>
            <w:szCs w:val="28"/>
            <w:rPrChange w:id="328"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329" w:author="ADMIN" w:date="2020-10-27T22:40:00Z">
              <w:rPr>
                <w:rStyle w:val="Hyperlink"/>
                <w:noProof/>
              </w:rPr>
            </w:rPrChange>
          </w:rPr>
          <w:fldChar w:fldCharType="end"/>
        </w:r>
      </w:ins>
    </w:p>
    <w:p w14:paraId="4F621F33" w14:textId="5E689102" w:rsidR="00F605BD" w:rsidRPr="00161537" w:rsidRDefault="00F605BD">
      <w:pPr>
        <w:pStyle w:val="TOC3"/>
        <w:tabs>
          <w:tab w:val="right" w:leader="dot" w:pos="8778"/>
        </w:tabs>
        <w:spacing w:line="360" w:lineRule="auto"/>
        <w:ind w:right="283"/>
        <w:jc w:val="both"/>
        <w:rPr>
          <w:ins w:id="330" w:author="ADMIN" w:date="2020-10-27T22:36:00Z"/>
          <w:rFonts w:ascii="Times New Roman" w:eastAsiaTheme="minorEastAsia" w:hAnsi="Times New Roman" w:cs="Times New Roman"/>
          <w:noProof/>
          <w:sz w:val="28"/>
          <w:szCs w:val="28"/>
          <w:rPrChange w:id="331" w:author="ADMIN" w:date="2020-10-27T22:40:00Z">
            <w:rPr>
              <w:ins w:id="332" w:author="ADMIN" w:date="2020-10-27T22:36:00Z"/>
              <w:rFonts w:eastAsiaTheme="minorEastAsia"/>
              <w:noProof/>
              <w:sz w:val="22"/>
              <w:szCs w:val="22"/>
            </w:rPr>
          </w:rPrChange>
        </w:rPr>
        <w:pPrChange w:id="333" w:author="ADMIN" w:date="2020-10-27T22:40:00Z">
          <w:pPr>
            <w:pStyle w:val="TOC3"/>
            <w:tabs>
              <w:tab w:val="right" w:leader="dot" w:pos="8778"/>
            </w:tabs>
          </w:pPr>
        </w:pPrChange>
      </w:pPr>
      <w:ins w:id="334" w:author="ADMIN" w:date="2020-10-27T22:36:00Z">
        <w:r w:rsidRPr="00161537">
          <w:rPr>
            <w:rStyle w:val="Hyperlink"/>
            <w:rFonts w:ascii="Times New Roman" w:hAnsi="Times New Roman" w:cs="Times New Roman"/>
            <w:noProof/>
            <w:sz w:val="28"/>
            <w:szCs w:val="28"/>
            <w:u w:val="none"/>
            <w:rPrChange w:id="335"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336" w:author="ADMIN" w:date="2020-10-27T22:40:00Z">
              <w:rPr>
                <w:rStyle w:val="Hyperlink"/>
                <w:noProof/>
              </w:rPr>
            </w:rPrChange>
          </w:rPr>
          <w:instrText xml:space="preserve"> </w:instrText>
        </w:r>
        <w:r w:rsidRPr="00161537">
          <w:rPr>
            <w:rFonts w:ascii="Times New Roman" w:hAnsi="Times New Roman" w:cs="Times New Roman"/>
            <w:noProof/>
            <w:sz w:val="28"/>
            <w:szCs w:val="28"/>
            <w:rPrChange w:id="337" w:author="ADMIN" w:date="2020-10-27T22:40:00Z">
              <w:rPr>
                <w:noProof/>
              </w:rPr>
            </w:rPrChange>
          </w:rPr>
          <w:instrText>HYPERLINK \l "_Toc54730636"</w:instrText>
        </w:r>
        <w:r w:rsidRPr="00161537">
          <w:rPr>
            <w:rStyle w:val="Hyperlink"/>
            <w:rFonts w:ascii="Times New Roman" w:hAnsi="Times New Roman" w:cs="Times New Roman"/>
            <w:noProof/>
            <w:sz w:val="28"/>
            <w:szCs w:val="28"/>
            <w:u w:val="none"/>
            <w:rPrChange w:id="338"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339"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340" w:author="ADMIN" w:date="2020-10-27T22:40:00Z">
              <w:rPr>
                <w:rStyle w:val="Hyperlink"/>
                <w:noProof/>
              </w:rPr>
            </w:rPrChange>
          </w:rPr>
          <w:t>1.5.1. Bàn chân khoèo</w:t>
        </w:r>
        <w:r w:rsidRPr="00161537">
          <w:rPr>
            <w:rFonts w:ascii="Times New Roman" w:hAnsi="Times New Roman" w:cs="Times New Roman"/>
            <w:noProof/>
            <w:webHidden/>
            <w:sz w:val="28"/>
            <w:szCs w:val="28"/>
            <w:rPrChange w:id="341" w:author="ADMIN" w:date="2020-10-27T22:40:00Z">
              <w:rPr>
                <w:noProof/>
                <w:webHidden/>
              </w:rPr>
            </w:rPrChange>
          </w:rPr>
          <w:tab/>
        </w:r>
        <w:r w:rsidRPr="00161537">
          <w:rPr>
            <w:rFonts w:ascii="Times New Roman" w:hAnsi="Times New Roman" w:cs="Times New Roman"/>
            <w:noProof/>
            <w:webHidden/>
            <w:sz w:val="28"/>
            <w:szCs w:val="28"/>
            <w:rPrChange w:id="342" w:author="ADMIN" w:date="2020-10-27T22:40:00Z">
              <w:rPr>
                <w:noProof/>
                <w:webHidden/>
              </w:rPr>
            </w:rPrChange>
          </w:rPr>
          <w:fldChar w:fldCharType="begin"/>
        </w:r>
        <w:r w:rsidRPr="00161537">
          <w:rPr>
            <w:rFonts w:ascii="Times New Roman" w:hAnsi="Times New Roman" w:cs="Times New Roman"/>
            <w:noProof/>
            <w:webHidden/>
            <w:sz w:val="28"/>
            <w:szCs w:val="28"/>
            <w:rPrChange w:id="343" w:author="ADMIN" w:date="2020-10-27T22:40:00Z">
              <w:rPr>
                <w:noProof/>
                <w:webHidden/>
              </w:rPr>
            </w:rPrChange>
          </w:rPr>
          <w:instrText xml:space="preserve"> PAGEREF _Toc54730636 \h </w:instrText>
        </w:r>
      </w:ins>
      <w:r w:rsidRPr="00161537">
        <w:rPr>
          <w:rFonts w:ascii="Times New Roman" w:hAnsi="Times New Roman" w:cs="Times New Roman"/>
          <w:noProof/>
          <w:webHidden/>
          <w:sz w:val="28"/>
          <w:szCs w:val="28"/>
          <w:rPrChange w:id="344"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345" w:author="ADMIN" w:date="2020-10-27T22:40:00Z">
            <w:rPr>
              <w:noProof/>
              <w:webHidden/>
            </w:rPr>
          </w:rPrChange>
        </w:rPr>
        <w:fldChar w:fldCharType="separate"/>
      </w:r>
      <w:r w:rsidR="0081287C">
        <w:rPr>
          <w:rFonts w:ascii="Times New Roman" w:hAnsi="Times New Roman" w:cs="Times New Roman"/>
          <w:noProof/>
          <w:webHidden/>
          <w:sz w:val="28"/>
          <w:szCs w:val="28"/>
        </w:rPr>
        <w:t>6</w:t>
      </w:r>
      <w:ins w:id="346" w:author="ADMIN" w:date="2020-10-27T22:36:00Z">
        <w:r w:rsidRPr="00161537">
          <w:rPr>
            <w:rFonts w:ascii="Times New Roman" w:hAnsi="Times New Roman" w:cs="Times New Roman"/>
            <w:noProof/>
            <w:webHidden/>
            <w:sz w:val="28"/>
            <w:szCs w:val="28"/>
            <w:rPrChange w:id="347"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348" w:author="ADMIN" w:date="2020-10-27T22:40:00Z">
              <w:rPr>
                <w:rStyle w:val="Hyperlink"/>
                <w:noProof/>
              </w:rPr>
            </w:rPrChange>
          </w:rPr>
          <w:fldChar w:fldCharType="end"/>
        </w:r>
      </w:ins>
    </w:p>
    <w:p w14:paraId="0253CF62" w14:textId="6C8FE565" w:rsidR="00F605BD" w:rsidRPr="00161537" w:rsidRDefault="00F605BD">
      <w:pPr>
        <w:pStyle w:val="TOC3"/>
        <w:tabs>
          <w:tab w:val="right" w:leader="dot" w:pos="8778"/>
        </w:tabs>
        <w:spacing w:line="360" w:lineRule="auto"/>
        <w:ind w:right="283"/>
        <w:jc w:val="both"/>
        <w:rPr>
          <w:ins w:id="349" w:author="ADMIN" w:date="2020-10-27T22:36:00Z"/>
          <w:rFonts w:ascii="Times New Roman" w:eastAsiaTheme="minorEastAsia" w:hAnsi="Times New Roman" w:cs="Times New Roman"/>
          <w:noProof/>
          <w:sz w:val="28"/>
          <w:szCs w:val="28"/>
          <w:rPrChange w:id="350" w:author="ADMIN" w:date="2020-10-27T22:40:00Z">
            <w:rPr>
              <w:ins w:id="351" w:author="ADMIN" w:date="2020-10-27T22:36:00Z"/>
              <w:rFonts w:eastAsiaTheme="minorEastAsia"/>
              <w:noProof/>
              <w:sz w:val="22"/>
              <w:szCs w:val="22"/>
            </w:rPr>
          </w:rPrChange>
        </w:rPr>
        <w:pPrChange w:id="352" w:author="ADMIN" w:date="2020-10-27T22:40:00Z">
          <w:pPr>
            <w:pStyle w:val="TOC3"/>
            <w:tabs>
              <w:tab w:val="right" w:leader="dot" w:pos="8778"/>
            </w:tabs>
          </w:pPr>
        </w:pPrChange>
      </w:pPr>
      <w:ins w:id="353" w:author="ADMIN" w:date="2020-10-27T22:36:00Z">
        <w:r w:rsidRPr="00161537">
          <w:rPr>
            <w:rStyle w:val="Hyperlink"/>
            <w:rFonts w:ascii="Times New Roman" w:hAnsi="Times New Roman" w:cs="Times New Roman"/>
            <w:noProof/>
            <w:sz w:val="28"/>
            <w:szCs w:val="28"/>
            <w:u w:val="none"/>
            <w:rPrChange w:id="354"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355" w:author="ADMIN" w:date="2020-10-27T22:40:00Z">
              <w:rPr>
                <w:rStyle w:val="Hyperlink"/>
                <w:noProof/>
              </w:rPr>
            </w:rPrChange>
          </w:rPr>
          <w:instrText xml:space="preserve"> </w:instrText>
        </w:r>
        <w:r w:rsidRPr="00161537">
          <w:rPr>
            <w:rFonts w:ascii="Times New Roman" w:hAnsi="Times New Roman" w:cs="Times New Roman"/>
            <w:noProof/>
            <w:sz w:val="28"/>
            <w:szCs w:val="28"/>
            <w:rPrChange w:id="356" w:author="ADMIN" w:date="2020-10-27T22:40:00Z">
              <w:rPr>
                <w:noProof/>
              </w:rPr>
            </w:rPrChange>
          </w:rPr>
          <w:instrText>HYPERLINK \l "_Toc54730637"</w:instrText>
        </w:r>
        <w:r w:rsidRPr="00161537">
          <w:rPr>
            <w:rStyle w:val="Hyperlink"/>
            <w:rFonts w:ascii="Times New Roman" w:hAnsi="Times New Roman" w:cs="Times New Roman"/>
            <w:noProof/>
            <w:sz w:val="28"/>
            <w:szCs w:val="28"/>
            <w:u w:val="none"/>
            <w:rPrChange w:id="357"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358"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359" w:author="ADMIN" w:date="2020-10-27T22:40:00Z">
              <w:rPr>
                <w:rStyle w:val="Hyperlink"/>
                <w:noProof/>
                <w:lang w:val="vi-VN"/>
              </w:rPr>
            </w:rPrChange>
          </w:rPr>
          <w:t>1.5.2 Bàn chân bẹt</w:t>
        </w:r>
        <w:r w:rsidRPr="00161537">
          <w:rPr>
            <w:rFonts w:ascii="Times New Roman" w:hAnsi="Times New Roman" w:cs="Times New Roman"/>
            <w:noProof/>
            <w:webHidden/>
            <w:sz w:val="28"/>
            <w:szCs w:val="28"/>
            <w:rPrChange w:id="360" w:author="ADMIN" w:date="2020-10-27T22:40:00Z">
              <w:rPr>
                <w:noProof/>
                <w:webHidden/>
              </w:rPr>
            </w:rPrChange>
          </w:rPr>
          <w:tab/>
        </w:r>
        <w:r w:rsidRPr="00161537">
          <w:rPr>
            <w:rFonts w:ascii="Times New Roman" w:hAnsi="Times New Roman" w:cs="Times New Roman"/>
            <w:noProof/>
            <w:webHidden/>
            <w:sz w:val="28"/>
            <w:szCs w:val="28"/>
            <w:rPrChange w:id="361" w:author="ADMIN" w:date="2020-10-27T22:40:00Z">
              <w:rPr>
                <w:noProof/>
                <w:webHidden/>
              </w:rPr>
            </w:rPrChange>
          </w:rPr>
          <w:fldChar w:fldCharType="begin"/>
        </w:r>
        <w:r w:rsidRPr="00161537">
          <w:rPr>
            <w:rFonts w:ascii="Times New Roman" w:hAnsi="Times New Roman" w:cs="Times New Roman"/>
            <w:noProof/>
            <w:webHidden/>
            <w:sz w:val="28"/>
            <w:szCs w:val="28"/>
            <w:rPrChange w:id="362" w:author="ADMIN" w:date="2020-10-27T22:40:00Z">
              <w:rPr>
                <w:noProof/>
                <w:webHidden/>
              </w:rPr>
            </w:rPrChange>
          </w:rPr>
          <w:instrText xml:space="preserve"> PAGEREF _Toc54730637 \h </w:instrText>
        </w:r>
      </w:ins>
      <w:r w:rsidRPr="00161537">
        <w:rPr>
          <w:rFonts w:ascii="Times New Roman" w:hAnsi="Times New Roman" w:cs="Times New Roman"/>
          <w:noProof/>
          <w:webHidden/>
          <w:sz w:val="28"/>
          <w:szCs w:val="28"/>
          <w:rPrChange w:id="363"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364" w:author="ADMIN" w:date="2020-10-27T22:40:00Z">
            <w:rPr>
              <w:noProof/>
              <w:webHidden/>
            </w:rPr>
          </w:rPrChange>
        </w:rPr>
        <w:fldChar w:fldCharType="separate"/>
      </w:r>
      <w:r w:rsidR="0081287C">
        <w:rPr>
          <w:rFonts w:ascii="Times New Roman" w:hAnsi="Times New Roman" w:cs="Times New Roman"/>
          <w:noProof/>
          <w:webHidden/>
          <w:sz w:val="28"/>
          <w:szCs w:val="28"/>
        </w:rPr>
        <w:t>11</w:t>
      </w:r>
      <w:ins w:id="365" w:author="ADMIN" w:date="2020-10-27T22:36:00Z">
        <w:r w:rsidRPr="00161537">
          <w:rPr>
            <w:rFonts w:ascii="Times New Roman" w:hAnsi="Times New Roman" w:cs="Times New Roman"/>
            <w:noProof/>
            <w:webHidden/>
            <w:sz w:val="28"/>
            <w:szCs w:val="28"/>
            <w:rPrChange w:id="366"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367" w:author="ADMIN" w:date="2020-10-27T22:40:00Z">
              <w:rPr>
                <w:rStyle w:val="Hyperlink"/>
                <w:noProof/>
              </w:rPr>
            </w:rPrChange>
          </w:rPr>
          <w:fldChar w:fldCharType="end"/>
        </w:r>
      </w:ins>
    </w:p>
    <w:p w14:paraId="64478CA2" w14:textId="0FBB35B2" w:rsidR="00F605BD" w:rsidRPr="00161537" w:rsidRDefault="00F605BD">
      <w:pPr>
        <w:pStyle w:val="TOC3"/>
        <w:tabs>
          <w:tab w:val="right" w:leader="dot" w:pos="8778"/>
        </w:tabs>
        <w:spacing w:line="360" w:lineRule="auto"/>
        <w:ind w:right="283"/>
        <w:jc w:val="both"/>
        <w:rPr>
          <w:ins w:id="368" w:author="ADMIN" w:date="2020-10-27T22:36:00Z"/>
          <w:rFonts w:ascii="Times New Roman" w:eastAsiaTheme="minorEastAsia" w:hAnsi="Times New Roman" w:cs="Times New Roman"/>
          <w:noProof/>
          <w:sz w:val="28"/>
          <w:szCs w:val="28"/>
          <w:rPrChange w:id="369" w:author="ADMIN" w:date="2020-10-27T22:40:00Z">
            <w:rPr>
              <w:ins w:id="370" w:author="ADMIN" w:date="2020-10-27T22:36:00Z"/>
              <w:rFonts w:eastAsiaTheme="minorEastAsia"/>
              <w:noProof/>
              <w:sz w:val="22"/>
              <w:szCs w:val="22"/>
            </w:rPr>
          </w:rPrChange>
        </w:rPr>
        <w:pPrChange w:id="371" w:author="ADMIN" w:date="2020-10-27T22:40:00Z">
          <w:pPr>
            <w:pStyle w:val="TOC3"/>
            <w:tabs>
              <w:tab w:val="right" w:leader="dot" w:pos="8778"/>
            </w:tabs>
          </w:pPr>
        </w:pPrChange>
      </w:pPr>
      <w:ins w:id="372" w:author="ADMIN" w:date="2020-10-27T22:36:00Z">
        <w:r w:rsidRPr="00161537">
          <w:rPr>
            <w:rStyle w:val="Hyperlink"/>
            <w:rFonts w:ascii="Times New Roman" w:hAnsi="Times New Roman" w:cs="Times New Roman"/>
            <w:noProof/>
            <w:sz w:val="28"/>
            <w:szCs w:val="28"/>
            <w:u w:val="none"/>
            <w:rPrChange w:id="373"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374" w:author="ADMIN" w:date="2020-10-27T22:40:00Z">
              <w:rPr>
                <w:rStyle w:val="Hyperlink"/>
                <w:noProof/>
              </w:rPr>
            </w:rPrChange>
          </w:rPr>
          <w:instrText xml:space="preserve"> </w:instrText>
        </w:r>
        <w:r w:rsidRPr="00161537">
          <w:rPr>
            <w:rFonts w:ascii="Times New Roman" w:hAnsi="Times New Roman" w:cs="Times New Roman"/>
            <w:noProof/>
            <w:sz w:val="28"/>
            <w:szCs w:val="28"/>
            <w:rPrChange w:id="375" w:author="ADMIN" w:date="2020-10-27T22:40:00Z">
              <w:rPr>
                <w:noProof/>
              </w:rPr>
            </w:rPrChange>
          </w:rPr>
          <w:instrText>HYPERLINK \l "_Toc54730638"</w:instrText>
        </w:r>
        <w:r w:rsidRPr="00161537">
          <w:rPr>
            <w:rStyle w:val="Hyperlink"/>
            <w:rFonts w:ascii="Times New Roman" w:hAnsi="Times New Roman" w:cs="Times New Roman"/>
            <w:noProof/>
            <w:sz w:val="28"/>
            <w:szCs w:val="28"/>
            <w:u w:val="none"/>
            <w:rPrChange w:id="376"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377"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378" w:author="ADMIN" w:date="2020-10-27T22:40:00Z">
              <w:rPr>
                <w:rStyle w:val="Hyperlink"/>
                <w:noProof/>
                <w:lang w:val="vi-VN"/>
              </w:rPr>
            </w:rPrChange>
          </w:rPr>
          <w:t>1.5.3. Cổ chân đóng cứng</w:t>
        </w:r>
        <w:r w:rsidRPr="00161537">
          <w:rPr>
            <w:rFonts w:ascii="Times New Roman" w:hAnsi="Times New Roman" w:cs="Times New Roman"/>
            <w:noProof/>
            <w:webHidden/>
            <w:sz w:val="28"/>
            <w:szCs w:val="28"/>
            <w:rPrChange w:id="379" w:author="ADMIN" w:date="2020-10-27T22:40:00Z">
              <w:rPr>
                <w:noProof/>
                <w:webHidden/>
              </w:rPr>
            </w:rPrChange>
          </w:rPr>
          <w:tab/>
        </w:r>
        <w:r w:rsidRPr="00161537">
          <w:rPr>
            <w:rFonts w:ascii="Times New Roman" w:hAnsi="Times New Roman" w:cs="Times New Roman"/>
            <w:noProof/>
            <w:webHidden/>
            <w:sz w:val="28"/>
            <w:szCs w:val="28"/>
            <w:rPrChange w:id="380" w:author="ADMIN" w:date="2020-10-27T22:40:00Z">
              <w:rPr>
                <w:noProof/>
                <w:webHidden/>
              </w:rPr>
            </w:rPrChange>
          </w:rPr>
          <w:fldChar w:fldCharType="begin"/>
        </w:r>
        <w:r w:rsidRPr="00161537">
          <w:rPr>
            <w:rFonts w:ascii="Times New Roman" w:hAnsi="Times New Roman" w:cs="Times New Roman"/>
            <w:noProof/>
            <w:webHidden/>
            <w:sz w:val="28"/>
            <w:szCs w:val="28"/>
            <w:rPrChange w:id="381" w:author="ADMIN" w:date="2020-10-27T22:40:00Z">
              <w:rPr>
                <w:noProof/>
                <w:webHidden/>
              </w:rPr>
            </w:rPrChange>
          </w:rPr>
          <w:instrText xml:space="preserve"> PAGEREF _Toc54730638 \h </w:instrText>
        </w:r>
      </w:ins>
      <w:r w:rsidRPr="00161537">
        <w:rPr>
          <w:rFonts w:ascii="Times New Roman" w:hAnsi="Times New Roman" w:cs="Times New Roman"/>
          <w:noProof/>
          <w:webHidden/>
          <w:sz w:val="28"/>
          <w:szCs w:val="28"/>
          <w:rPrChange w:id="382"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383" w:author="ADMIN" w:date="2020-10-27T22:40:00Z">
            <w:rPr>
              <w:noProof/>
              <w:webHidden/>
            </w:rPr>
          </w:rPrChange>
        </w:rPr>
        <w:fldChar w:fldCharType="separate"/>
      </w:r>
      <w:r w:rsidR="0081287C">
        <w:rPr>
          <w:rFonts w:ascii="Times New Roman" w:hAnsi="Times New Roman" w:cs="Times New Roman"/>
          <w:noProof/>
          <w:webHidden/>
          <w:sz w:val="28"/>
          <w:szCs w:val="28"/>
        </w:rPr>
        <w:t>13</w:t>
      </w:r>
      <w:ins w:id="384" w:author="ADMIN" w:date="2020-10-27T22:36:00Z">
        <w:r w:rsidRPr="00161537">
          <w:rPr>
            <w:rFonts w:ascii="Times New Roman" w:hAnsi="Times New Roman" w:cs="Times New Roman"/>
            <w:noProof/>
            <w:webHidden/>
            <w:sz w:val="28"/>
            <w:szCs w:val="28"/>
            <w:rPrChange w:id="385"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386" w:author="ADMIN" w:date="2020-10-27T22:40:00Z">
              <w:rPr>
                <w:rStyle w:val="Hyperlink"/>
                <w:noProof/>
              </w:rPr>
            </w:rPrChange>
          </w:rPr>
          <w:fldChar w:fldCharType="end"/>
        </w:r>
      </w:ins>
    </w:p>
    <w:p w14:paraId="51C7CE80" w14:textId="77777777" w:rsidR="00F605BD" w:rsidRPr="00161537" w:rsidRDefault="00F605BD">
      <w:pPr>
        <w:pStyle w:val="TOC3"/>
        <w:tabs>
          <w:tab w:val="right" w:leader="dot" w:pos="8789"/>
        </w:tabs>
        <w:spacing w:line="360" w:lineRule="auto"/>
        <w:ind w:right="283"/>
        <w:jc w:val="both"/>
        <w:rPr>
          <w:ins w:id="387" w:author="ADMIN" w:date="2020-10-27T22:37:00Z"/>
          <w:rStyle w:val="Hyperlink"/>
          <w:rFonts w:ascii="Times New Roman" w:hAnsi="Times New Roman" w:cs="Times New Roman"/>
          <w:b/>
          <w:bCs/>
          <w:noProof/>
          <w:sz w:val="28"/>
          <w:szCs w:val="28"/>
          <w:u w:val="none"/>
          <w:rPrChange w:id="388" w:author="ADMIN" w:date="2020-10-27T22:40:00Z">
            <w:rPr>
              <w:ins w:id="389" w:author="ADMIN" w:date="2020-10-27T22:37:00Z"/>
              <w:rStyle w:val="Hyperlink"/>
              <w:b w:val="0"/>
              <w:bCs w:val="0"/>
              <w:noProof/>
              <w:sz w:val="20"/>
              <w:szCs w:val="20"/>
            </w:rPr>
          </w:rPrChange>
        </w:rPr>
        <w:pPrChange w:id="390" w:author="ADMIN" w:date="2020-10-27T22:40:00Z">
          <w:pPr>
            <w:pStyle w:val="TOC2"/>
            <w:tabs>
              <w:tab w:val="right" w:leader="dot" w:pos="8778"/>
            </w:tabs>
          </w:pPr>
        </w:pPrChange>
      </w:pPr>
      <w:ins w:id="391" w:author="ADMIN" w:date="2020-10-27T22:36:00Z">
        <w:r w:rsidRPr="00161537">
          <w:rPr>
            <w:rStyle w:val="Hyperlink"/>
            <w:rFonts w:ascii="Times New Roman" w:hAnsi="Times New Roman" w:cs="Times New Roman"/>
            <w:noProof/>
            <w:sz w:val="28"/>
            <w:szCs w:val="28"/>
            <w:u w:val="none"/>
            <w:rPrChange w:id="39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393" w:author="ADMIN" w:date="2020-10-27T22:40:00Z">
              <w:rPr>
                <w:rStyle w:val="Hyperlink"/>
                <w:noProof/>
              </w:rPr>
            </w:rPrChange>
          </w:rPr>
          <w:instrText xml:space="preserve"> </w:instrText>
        </w:r>
        <w:r w:rsidRPr="00161537">
          <w:rPr>
            <w:rFonts w:ascii="Times New Roman" w:hAnsi="Times New Roman" w:cs="Times New Roman"/>
            <w:noProof/>
            <w:sz w:val="28"/>
            <w:szCs w:val="28"/>
            <w:rPrChange w:id="394" w:author="ADMIN" w:date="2020-10-27T22:40:00Z">
              <w:rPr>
                <w:noProof/>
              </w:rPr>
            </w:rPrChange>
          </w:rPr>
          <w:instrText>HYPERLINK \l "_Toc54730639"</w:instrText>
        </w:r>
        <w:r w:rsidRPr="00161537">
          <w:rPr>
            <w:rStyle w:val="Hyperlink"/>
            <w:rFonts w:ascii="Times New Roman" w:hAnsi="Times New Roman" w:cs="Times New Roman"/>
            <w:noProof/>
            <w:sz w:val="28"/>
            <w:szCs w:val="28"/>
            <w:u w:val="none"/>
            <w:rPrChange w:id="39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39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397" w:author="ADMIN" w:date="2020-10-27T22:40:00Z">
              <w:rPr>
                <w:rStyle w:val="Hyperlink"/>
                <w:noProof/>
                <w:lang w:val="vi-VN"/>
              </w:rPr>
            </w:rPrChange>
          </w:rPr>
          <w:t>1.5.4. Xương sên thẳng trục</w:t>
        </w:r>
        <w:r w:rsidRPr="00161537">
          <w:rPr>
            <w:rFonts w:ascii="Times New Roman" w:hAnsi="Times New Roman" w:cs="Times New Roman"/>
            <w:noProof/>
            <w:webHidden/>
            <w:sz w:val="28"/>
            <w:szCs w:val="28"/>
            <w:rPrChange w:id="398" w:author="ADMIN" w:date="2020-10-27T22:40:00Z">
              <w:rPr>
                <w:noProof/>
                <w:webHidden/>
              </w:rPr>
            </w:rPrChange>
          </w:rPr>
          <w:tab/>
        </w:r>
        <w:r w:rsidRPr="00161537">
          <w:rPr>
            <w:rFonts w:ascii="Times New Roman" w:hAnsi="Times New Roman" w:cs="Times New Roman"/>
            <w:noProof/>
            <w:webHidden/>
            <w:sz w:val="28"/>
            <w:szCs w:val="28"/>
            <w:rPrChange w:id="399" w:author="ADMIN" w:date="2020-10-27T22:40:00Z">
              <w:rPr>
                <w:noProof/>
                <w:webHidden/>
              </w:rPr>
            </w:rPrChange>
          </w:rPr>
          <w:fldChar w:fldCharType="begin"/>
        </w:r>
        <w:r w:rsidRPr="00161537">
          <w:rPr>
            <w:rFonts w:ascii="Times New Roman" w:hAnsi="Times New Roman" w:cs="Times New Roman"/>
            <w:noProof/>
            <w:webHidden/>
            <w:sz w:val="28"/>
            <w:szCs w:val="28"/>
            <w:rPrChange w:id="400" w:author="ADMIN" w:date="2020-10-27T22:40:00Z">
              <w:rPr>
                <w:noProof/>
                <w:webHidden/>
              </w:rPr>
            </w:rPrChange>
          </w:rPr>
          <w:instrText xml:space="preserve"> PAGEREF _Toc54730639 \h </w:instrText>
        </w:r>
      </w:ins>
      <w:r w:rsidRPr="00161537">
        <w:rPr>
          <w:rFonts w:ascii="Times New Roman" w:hAnsi="Times New Roman" w:cs="Times New Roman"/>
          <w:noProof/>
          <w:webHidden/>
          <w:sz w:val="28"/>
          <w:szCs w:val="28"/>
          <w:rPrChange w:id="401"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402" w:author="ADMIN" w:date="2020-10-27T22:40:00Z">
            <w:rPr>
              <w:noProof/>
              <w:webHidden/>
            </w:rPr>
          </w:rPrChange>
        </w:rPr>
        <w:fldChar w:fldCharType="separate"/>
      </w:r>
      <w:r w:rsidR="0081287C">
        <w:rPr>
          <w:rFonts w:ascii="Times New Roman" w:hAnsi="Times New Roman" w:cs="Times New Roman"/>
          <w:noProof/>
          <w:webHidden/>
          <w:sz w:val="28"/>
          <w:szCs w:val="28"/>
        </w:rPr>
        <w:t>17</w:t>
      </w:r>
      <w:ins w:id="403" w:author="ADMIN" w:date="2020-10-27T22:36:00Z">
        <w:r w:rsidRPr="00161537">
          <w:rPr>
            <w:rFonts w:ascii="Times New Roman" w:hAnsi="Times New Roman" w:cs="Times New Roman"/>
            <w:noProof/>
            <w:webHidden/>
            <w:sz w:val="28"/>
            <w:szCs w:val="28"/>
            <w:rPrChange w:id="404"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405" w:author="ADMIN" w:date="2020-10-27T22:40:00Z">
              <w:rPr>
                <w:rStyle w:val="Hyperlink"/>
                <w:noProof/>
              </w:rPr>
            </w:rPrChange>
          </w:rPr>
          <w:fldChar w:fldCharType="end"/>
        </w:r>
      </w:ins>
    </w:p>
    <w:p w14:paraId="73EEDCF7" w14:textId="13E5F905" w:rsidR="00F605BD" w:rsidRPr="00161537" w:rsidRDefault="00F605BD">
      <w:pPr>
        <w:pStyle w:val="TOC3"/>
        <w:tabs>
          <w:tab w:val="right" w:leader="dot" w:pos="8789"/>
        </w:tabs>
        <w:spacing w:line="360" w:lineRule="auto"/>
        <w:ind w:right="283"/>
        <w:jc w:val="both"/>
        <w:rPr>
          <w:ins w:id="406" w:author="ADMIN" w:date="2020-10-27T22:36:00Z"/>
          <w:rFonts w:ascii="Times New Roman" w:eastAsiaTheme="minorEastAsia" w:hAnsi="Times New Roman" w:cs="Times New Roman"/>
          <w:b/>
          <w:bCs/>
          <w:noProof/>
          <w:sz w:val="28"/>
          <w:szCs w:val="28"/>
          <w:rPrChange w:id="407" w:author="ADMIN" w:date="2020-10-27T22:40:00Z">
            <w:rPr>
              <w:ins w:id="408" w:author="ADMIN" w:date="2020-10-27T22:36:00Z"/>
              <w:rFonts w:eastAsiaTheme="minorEastAsia"/>
              <w:b w:val="0"/>
              <w:bCs w:val="0"/>
              <w:noProof/>
            </w:rPr>
          </w:rPrChange>
        </w:rPr>
        <w:pPrChange w:id="409" w:author="ADMIN" w:date="2020-10-27T22:40:00Z">
          <w:pPr>
            <w:pStyle w:val="TOC2"/>
            <w:tabs>
              <w:tab w:val="right" w:leader="dot" w:pos="8778"/>
            </w:tabs>
          </w:pPr>
        </w:pPrChange>
      </w:pPr>
      <w:ins w:id="410" w:author="ADMIN" w:date="2020-10-27T22:36:00Z">
        <w:r w:rsidRPr="00161537">
          <w:rPr>
            <w:rStyle w:val="Hyperlink"/>
            <w:rFonts w:ascii="Times New Roman" w:hAnsi="Times New Roman" w:cs="Times New Roman"/>
            <w:noProof/>
            <w:sz w:val="28"/>
            <w:szCs w:val="28"/>
            <w:u w:val="none"/>
            <w:rPrChange w:id="41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412" w:author="ADMIN" w:date="2020-10-27T22:40:00Z">
              <w:rPr>
                <w:rStyle w:val="Hyperlink"/>
                <w:noProof/>
              </w:rPr>
            </w:rPrChange>
          </w:rPr>
          <w:instrText xml:space="preserve"> </w:instrText>
        </w:r>
        <w:r w:rsidRPr="00161537">
          <w:rPr>
            <w:rFonts w:ascii="Times New Roman" w:hAnsi="Times New Roman" w:cs="Times New Roman"/>
            <w:noProof/>
            <w:sz w:val="28"/>
            <w:szCs w:val="28"/>
            <w:rPrChange w:id="413" w:author="ADMIN" w:date="2020-10-27T22:40:00Z">
              <w:rPr>
                <w:noProof/>
              </w:rPr>
            </w:rPrChange>
          </w:rPr>
          <w:instrText>HYPERLINK \l "_Toc54730642"</w:instrText>
        </w:r>
        <w:r w:rsidRPr="00161537">
          <w:rPr>
            <w:rStyle w:val="Hyperlink"/>
            <w:rFonts w:ascii="Times New Roman" w:hAnsi="Times New Roman" w:cs="Times New Roman"/>
            <w:noProof/>
            <w:sz w:val="28"/>
            <w:szCs w:val="28"/>
            <w:u w:val="none"/>
            <w:rPrChange w:id="41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415" w:author="ADMIN" w:date="2020-10-27T22:40:00Z">
              <w:rPr>
                <w:rStyle w:val="Hyperlink"/>
                <w:noProof/>
              </w:rPr>
            </w:rPrChange>
          </w:rPr>
          <w:fldChar w:fldCharType="separate"/>
        </w:r>
        <w:r w:rsidRPr="00161537">
          <w:rPr>
            <w:rStyle w:val="Hyperlink"/>
            <w:rFonts w:ascii="Times New Roman" w:eastAsiaTheme="majorEastAsia" w:hAnsi="Times New Roman" w:cs="Times New Roman"/>
            <w:iCs/>
            <w:noProof/>
            <w:sz w:val="28"/>
            <w:szCs w:val="28"/>
            <w:u w:val="none"/>
            <w:lang w:val="vi-VN"/>
            <w:rPrChange w:id="416" w:author="ADMIN" w:date="2020-10-27T22:40:00Z">
              <w:rPr>
                <w:rStyle w:val="Hyperlink"/>
                <w:rFonts w:eastAsiaTheme="majorEastAsia"/>
                <w:iCs/>
                <w:noProof/>
                <w:lang w:val="vi-VN"/>
              </w:rPr>
            </w:rPrChange>
          </w:rPr>
          <w:t>1.5.5</w:t>
        </w:r>
        <w:r w:rsidRPr="00161537">
          <w:rPr>
            <w:rStyle w:val="Hyperlink"/>
            <w:rFonts w:ascii="Times New Roman" w:eastAsiaTheme="majorEastAsia" w:hAnsi="Times New Roman" w:cs="Times New Roman"/>
            <w:iCs/>
            <w:noProof/>
            <w:sz w:val="28"/>
            <w:szCs w:val="28"/>
            <w:u w:val="none"/>
            <w:rPrChange w:id="417" w:author="ADMIN" w:date="2020-10-27T22:40:00Z">
              <w:rPr>
                <w:rStyle w:val="Hyperlink"/>
                <w:rFonts w:eastAsiaTheme="majorEastAsia"/>
                <w:iCs/>
                <w:noProof/>
              </w:rPr>
            </w:rPrChange>
          </w:rPr>
          <w:t>.</w:t>
        </w:r>
        <w:r w:rsidRPr="00161537">
          <w:rPr>
            <w:rStyle w:val="Hyperlink"/>
            <w:rFonts w:ascii="Times New Roman" w:eastAsiaTheme="majorEastAsia" w:hAnsi="Times New Roman" w:cs="Times New Roman"/>
            <w:iCs/>
            <w:noProof/>
            <w:sz w:val="28"/>
            <w:szCs w:val="28"/>
            <w:u w:val="none"/>
            <w:lang w:val="vi-VN"/>
            <w:rPrChange w:id="418" w:author="ADMIN" w:date="2020-10-27T22:40:00Z">
              <w:rPr>
                <w:rStyle w:val="Hyperlink"/>
                <w:rFonts w:eastAsiaTheme="majorEastAsia"/>
                <w:iCs/>
                <w:noProof/>
                <w:lang w:val="vi-VN"/>
              </w:rPr>
            </w:rPrChange>
          </w:rPr>
          <w:t xml:space="preserve"> Dị tật bàn chân có gót chân vẹo ngoài</w:t>
        </w:r>
        <w:r w:rsidRPr="00161537">
          <w:rPr>
            <w:rFonts w:ascii="Times New Roman" w:hAnsi="Times New Roman" w:cs="Times New Roman"/>
            <w:noProof/>
            <w:webHidden/>
            <w:sz w:val="28"/>
            <w:szCs w:val="28"/>
            <w:rPrChange w:id="419" w:author="ADMIN" w:date="2020-10-27T22:40:00Z">
              <w:rPr>
                <w:noProof/>
                <w:webHidden/>
              </w:rPr>
            </w:rPrChange>
          </w:rPr>
          <w:tab/>
        </w:r>
        <w:r w:rsidRPr="00161537">
          <w:rPr>
            <w:rFonts w:ascii="Times New Roman" w:hAnsi="Times New Roman" w:cs="Times New Roman"/>
            <w:noProof/>
            <w:webHidden/>
            <w:sz w:val="28"/>
            <w:szCs w:val="28"/>
            <w:rPrChange w:id="420" w:author="ADMIN" w:date="2020-10-27T22:40:00Z">
              <w:rPr>
                <w:noProof/>
                <w:webHidden/>
              </w:rPr>
            </w:rPrChange>
          </w:rPr>
          <w:fldChar w:fldCharType="begin"/>
        </w:r>
        <w:r w:rsidRPr="00161537">
          <w:rPr>
            <w:rFonts w:ascii="Times New Roman" w:hAnsi="Times New Roman" w:cs="Times New Roman"/>
            <w:noProof/>
            <w:webHidden/>
            <w:sz w:val="28"/>
            <w:szCs w:val="28"/>
            <w:rPrChange w:id="421" w:author="ADMIN" w:date="2020-10-27T22:40:00Z">
              <w:rPr>
                <w:noProof/>
                <w:webHidden/>
              </w:rPr>
            </w:rPrChange>
          </w:rPr>
          <w:instrText xml:space="preserve"> PAGEREF _Toc54730642 \h </w:instrText>
        </w:r>
      </w:ins>
      <w:r w:rsidRPr="00161537">
        <w:rPr>
          <w:rFonts w:ascii="Times New Roman" w:hAnsi="Times New Roman" w:cs="Times New Roman"/>
          <w:noProof/>
          <w:webHidden/>
          <w:sz w:val="28"/>
          <w:szCs w:val="28"/>
          <w:rPrChange w:id="422"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423" w:author="ADMIN" w:date="2020-10-27T22:40:00Z">
            <w:rPr>
              <w:noProof/>
              <w:webHidden/>
            </w:rPr>
          </w:rPrChange>
        </w:rPr>
        <w:fldChar w:fldCharType="separate"/>
      </w:r>
      <w:r w:rsidR="0081287C">
        <w:rPr>
          <w:rFonts w:ascii="Times New Roman" w:hAnsi="Times New Roman" w:cs="Times New Roman"/>
          <w:noProof/>
          <w:webHidden/>
          <w:sz w:val="28"/>
          <w:szCs w:val="28"/>
        </w:rPr>
        <w:t>19</w:t>
      </w:r>
      <w:ins w:id="424" w:author="ADMIN" w:date="2020-10-27T22:36:00Z">
        <w:r w:rsidRPr="00161537">
          <w:rPr>
            <w:rFonts w:ascii="Times New Roman" w:hAnsi="Times New Roman" w:cs="Times New Roman"/>
            <w:noProof/>
            <w:webHidden/>
            <w:sz w:val="28"/>
            <w:szCs w:val="28"/>
            <w:rPrChange w:id="425"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426" w:author="ADMIN" w:date="2020-10-27T22:40:00Z">
              <w:rPr>
                <w:rStyle w:val="Hyperlink"/>
                <w:noProof/>
              </w:rPr>
            </w:rPrChange>
          </w:rPr>
          <w:fldChar w:fldCharType="end"/>
        </w:r>
      </w:ins>
    </w:p>
    <w:p w14:paraId="2D9FEC90" w14:textId="25B0BE5C" w:rsidR="00F605BD" w:rsidRPr="00161537" w:rsidRDefault="00F605BD">
      <w:pPr>
        <w:pStyle w:val="TOC3"/>
        <w:tabs>
          <w:tab w:val="right" w:leader="dot" w:pos="8778"/>
        </w:tabs>
        <w:spacing w:line="360" w:lineRule="auto"/>
        <w:ind w:right="283"/>
        <w:jc w:val="both"/>
        <w:rPr>
          <w:ins w:id="427" w:author="ADMIN" w:date="2020-10-27T22:36:00Z"/>
          <w:rFonts w:ascii="Times New Roman" w:eastAsiaTheme="minorEastAsia" w:hAnsi="Times New Roman" w:cs="Times New Roman"/>
          <w:noProof/>
          <w:sz w:val="28"/>
          <w:szCs w:val="28"/>
          <w:rPrChange w:id="428" w:author="ADMIN" w:date="2020-10-27T22:40:00Z">
            <w:rPr>
              <w:ins w:id="429" w:author="ADMIN" w:date="2020-10-27T22:36:00Z"/>
              <w:rFonts w:eastAsiaTheme="minorEastAsia"/>
              <w:noProof/>
              <w:sz w:val="22"/>
              <w:szCs w:val="22"/>
            </w:rPr>
          </w:rPrChange>
        </w:rPr>
        <w:pPrChange w:id="430" w:author="ADMIN" w:date="2020-10-27T22:40:00Z">
          <w:pPr>
            <w:pStyle w:val="TOC3"/>
            <w:tabs>
              <w:tab w:val="right" w:leader="dot" w:pos="8778"/>
            </w:tabs>
          </w:pPr>
        </w:pPrChange>
      </w:pPr>
      <w:ins w:id="431" w:author="ADMIN" w:date="2020-10-27T22:36:00Z">
        <w:r w:rsidRPr="00161537">
          <w:rPr>
            <w:rStyle w:val="Hyperlink"/>
            <w:rFonts w:ascii="Times New Roman" w:hAnsi="Times New Roman" w:cs="Times New Roman"/>
            <w:noProof/>
            <w:sz w:val="28"/>
            <w:szCs w:val="28"/>
            <w:u w:val="none"/>
            <w:rPrChange w:id="43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433" w:author="ADMIN" w:date="2020-10-27T22:40:00Z">
              <w:rPr>
                <w:rStyle w:val="Hyperlink"/>
                <w:noProof/>
              </w:rPr>
            </w:rPrChange>
          </w:rPr>
          <w:instrText xml:space="preserve"> </w:instrText>
        </w:r>
        <w:r w:rsidRPr="00161537">
          <w:rPr>
            <w:rFonts w:ascii="Times New Roman" w:hAnsi="Times New Roman" w:cs="Times New Roman"/>
            <w:noProof/>
            <w:sz w:val="28"/>
            <w:szCs w:val="28"/>
            <w:rPrChange w:id="434" w:author="ADMIN" w:date="2020-10-27T22:40:00Z">
              <w:rPr>
                <w:noProof/>
              </w:rPr>
            </w:rPrChange>
          </w:rPr>
          <w:instrText>HYPERLINK \l "_Toc54730643"</w:instrText>
        </w:r>
        <w:r w:rsidRPr="00161537">
          <w:rPr>
            <w:rStyle w:val="Hyperlink"/>
            <w:rFonts w:ascii="Times New Roman" w:hAnsi="Times New Roman" w:cs="Times New Roman"/>
            <w:noProof/>
            <w:sz w:val="28"/>
            <w:szCs w:val="28"/>
            <w:u w:val="none"/>
            <w:rPrChange w:id="43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43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437" w:author="ADMIN" w:date="2020-10-27T22:40:00Z">
              <w:rPr>
                <w:rStyle w:val="Hyperlink"/>
                <w:noProof/>
              </w:rPr>
            </w:rPrChange>
          </w:rPr>
          <w:t>1.5.6</w:t>
        </w:r>
      </w:ins>
      <w:r w:rsidR="001F5773">
        <w:rPr>
          <w:rStyle w:val="Hyperlink"/>
          <w:rFonts w:ascii="Times New Roman" w:hAnsi="Times New Roman" w:cs="Times New Roman"/>
          <w:noProof/>
          <w:sz w:val="28"/>
          <w:szCs w:val="28"/>
          <w:u w:val="none"/>
        </w:rPr>
        <w:t>.</w:t>
      </w:r>
      <w:ins w:id="438" w:author="ADMIN" w:date="2020-10-27T22:36:00Z">
        <w:r w:rsidRPr="00161537">
          <w:rPr>
            <w:rStyle w:val="Hyperlink"/>
            <w:rFonts w:ascii="Times New Roman" w:hAnsi="Times New Roman" w:cs="Times New Roman"/>
            <w:noProof/>
            <w:sz w:val="28"/>
            <w:szCs w:val="28"/>
            <w:u w:val="none"/>
            <w:rPrChange w:id="439" w:author="ADMIN" w:date="2020-10-27T22:40:00Z">
              <w:rPr>
                <w:rStyle w:val="Hyperlink"/>
                <w:noProof/>
              </w:rPr>
            </w:rPrChange>
          </w:rPr>
          <w:t xml:space="preserve"> Các dị tật ngón chân phổ biến</w:t>
        </w:r>
        <w:r w:rsidRPr="00161537">
          <w:rPr>
            <w:rFonts w:ascii="Times New Roman" w:hAnsi="Times New Roman" w:cs="Times New Roman"/>
            <w:noProof/>
            <w:webHidden/>
            <w:sz w:val="28"/>
            <w:szCs w:val="28"/>
            <w:rPrChange w:id="440" w:author="ADMIN" w:date="2020-10-27T22:40:00Z">
              <w:rPr>
                <w:noProof/>
                <w:webHidden/>
              </w:rPr>
            </w:rPrChange>
          </w:rPr>
          <w:tab/>
        </w:r>
        <w:r w:rsidRPr="00161537">
          <w:rPr>
            <w:rFonts w:ascii="Times New Roman" w:hAnsi="Times New Roman" w:cs="Times New Roman"/>
            <w:noProof/>
            <w:webHidden/>
            <w:sz w:val="28"/>
            <w:szCs w:val="28"/>
            <w:rPrChange w:id="441" w:author="ADMIN" w:date="2020-10-27T22:40:00Z">
              <w:rPr>
                <w:noProof/>
                <w:webHidden/>
              </w:rPr>
            </w:rPrChange>
          </w:rPr>
          <w:fldChar w:fldCharType="begin"/>
        </w:r>
        <w:r w:rsidRPr="00161537">
          <w:rPr>
            <w:rFonts w:ascii="Times New Roman" w:hAnsi="Times New Roman" w:cs="Times New Roman"/>
            <w:noProof/>
            <w:webHidden/>
            <w:sz w:val="28"/>
            <w:szCs w:val="28"/>
            <w:rPrChange w:id="442" w:author="ADMIN" w:date="2020-10-27T22:40:00Z">
              <w:rPr>
                <w:noProof/>
                <w:webHidden/>
              </w:rPr>
            </w:rPrChange>
          </w:rPr>
          <w:instrText xml:space="preserve"> PAGEREF _Toc54730643 \h </w:instrText>
        </w:r>
      </w:ins>
      <w:r w:rsidRPr="00161537">
        <w:rPr>
          <w:rFonts w:ascii="Times New Roman" w:hAnsi="Times New Roman" w:cs="Times New Roman"/>
          <w:noProof/>
          <w:webHidden/>
          <w:sz w:val="28"/>
          <w:szCs w:val="28"/>
          <w:rPrChange w:id="443"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444" w:author="ADMIN" w:date="2020-10-27T22:40:00Z">
            <w:rPr>
              <w:noProof/>
              <w:webHidden/>
            </w:rPr>
          </w:rPrChange>
        </w:rPr>
        <w:fldChar w:fldCharType="separate"/>
      </w:r>
      <w:r w:rsidR="0081287C">
        <w:rPr>
          <w:rFonts w:ascii="Times New Roman" w:hAnsi="Times New Roman" w:cs="Times New Roman"/>
          <w:noProof/>
          <w:webHidden/>
          <w:sz w:val="28"/>
          <w:szCs w:val="28"/>
        </w:rPr>
        <w:t>20</w:t>
      </w:r>
      <w:ins w:id="445" w:author="ADMIN" w:date="2020-10-27T22:36:00Z">
        <w:r w:rsidRPr="00161537">
          <w:rPr>
            <w:rFonts w:ascii="Times New Roman" w:hAnsi="Times New Roman" w:cs="Times New Roman"/>
            <w:noProof/>
            <w:webHidden/>
            <w:sz w:val="28"/>
            <w:szCs w:val="28"/>
            <w:rPrChange w:id="446"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447" w:author="ADMIN" w:date="2020-10-27T22:40:00Z">
              <w:rPr>
                <w:rStyle w:val="Hyperlink"/>
                <w:noProof/>
              </w:rPr>
            </w:rPrChange>
          </w:rPr>
          <w:fldChar w:fldCharType="end"/>
        </w:r>
      </w:ins>
    </w:p>
    <w:p w14:paraId="0BE8DFB7" w14:textId="7EB0C259" w:rsidR="00F605BD" w:rsidRPr="00161537" w:rsidRDefault="00F605BD">
      <w:pPr>
        <w:pStyle w:val="TOC2"/>
        <w:tabs>
          <w:tab w:val="right" w:leader="dot" w:pos="8778"/>
        </w:tabs>
        <w:spacing w:before="0" w:line="360" w:lineRule="auto"/>
        <w:ind w:right="283"/>
        <w:jc w:val="both"/>
        <w:rPr>
          <w:ins w:id="448" w:author="ADMIN" w:date="2020-10-27T22:36:00Z"/>
          <w:rFonts w:ascii="Times New Roman" w:eastAsiaTheme="minorEastAsia" w:hAnsi="Times New Roman" w:cs="Times New Roman"/>
          <w:b w:val="0"/>
          <w:bCs w:val="0"/>
          <w:noProof/>
          <w:sz w:val="28"/>
          <w:szCs w:val="28"/>
          <w:rPrChange w:id="449" w:author="ADMIN" w:date="2020-10-27T22:40:00Z">
            <w:rPr>
              <w:ins w:id="450" w:author="ADMIN" w:date="2020-10-27T22:36:00Z"/>
              <w:rFonts w:eastAsiaTheme="minorEastAsia"/>
              <w:b w:val="0"/>
              <w:bCs w:val="0"/>
              <w:noProof/>
            </w:rPr>
          </w:rPrChange>
        </w:rPr>
        <w:pPrChange w:id="451" w:author="ADMIN" w:date="2020-10-27T22:40:00Z">
          <w:pPr>
            <w:pStyle w:val="TOC2"/>
            <w:tabs>
              <w:tab w:val="right" w:leader="dot" w:pos="8778"/>
            </w:tabs>
          </w:pPr>
        </w:pPrChange>
      </w:pPr>
      <w:ins w:id="452" w:author="ADMIN" w:date="2020-10-27T22:36:00Z">
        <w:r w:rsidRPr="00161537">
          <w:rPr>
            <w:rStyle w:val="Hyperlink"/>
            <w:rFonts w:ascii="Times New Roman" w:hAnsi="Times New Roman" w:cs="Times New Roman"/>
            <w:b w:val="0"/>
            <w:noProof/>
            <w:sz w:val="28"/>
            <w:szCs w:val="28"/>
            <w:u w:val="none"/>
            <w:rPrChange w:id="453"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454"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455" w:author="ADMIN" w:date="2020-10-27T22:40:00Z">
              <w:rPr>
                <w:noProof/>
              </w:rPr>
            </w:rPrChange>
          </w:rPr>
          <w:instrText>HYPERLINK \l "_Toc54730649"</w:instrText>
        </w:r>
        <w:r w:rsidRPr="00161537">
          <w:rPr>
            <w:rStyle w:val="Hyperlink"/>
            <w:rFonts w:ascii="Times New Roman" w:hAnsi="Times New Roman" w:cs="Times New Roman"/>
            <w:b w:val="0"/>
            <w:noProof/>
            <w:sz w:val="28"/>
            <w:szCs w:val="28"/>
            <w:u w:val="none"/>
            <w:rPrChange w:id="456"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457"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458" w:author="ADMIN" w:date="2020-10-27T22:40:00Z">
              <w:rPr>
                <w:rStyle w:val="Hyperlink"/>
                <w:noProof/>
              </w:rPr>
            </w:rPrChange>
          </w:rPr>
          <w:t>1.6. Bàn chân trước khép</w:t>
        </w:r>
        <w:r w:rsidRPr="00161537">
          <w:rPr>
            <w:rFonts w:ascii="Times New Roman" w:hAnsi="Times New Roman" w:cs="Times New Roman"/>
            <w:b w:val="0"/>
            <w:noProof/>
            <w:webHidden/>
            <w:sz w:val="28"/>
            <w:szCs w:val="28"/>
            <w:rPrChange w:id="459" w:author="ADMIN" w:date="2020-10-27T22:40:00Z">
              <w:rPr>
                <w:noProof/>
                <w:webHidden/>
              </w:rPr>
            </w:rPrChange>
          </w:rPr>
          <w:tab/>
        </w:r>
        <w:r w:rsidRPr="00161537">
          <w:rPr>
            <w:rFonts w:ascii="Times New Roman" w:hAnsi="Times New Roman" w:cs="Times New Roman"/>
            <w:b w:val="0"/>
            <w:noProof/>
            <w:webHidden/>
            <w:sz w:val="28"/>
            <w:szCs w:val="28"/>
            <w:rPrChange w:id="460" w:author="ADMIN" w:date="2020-10-27T22:40:00Z">
              <w:rPr>
                <w:noProof/>
                <w:webHidden/>
              </w:rPr>
            </w:rPrChange>
          </w:rPr>
          <w:fldChar w:fldCharType="begin"/>
        </w:r>
        <w:r w:rsidRPr="00161537">
          <w:rPr>
            <w:rFonts w:ascii="Times New Roman" w:hAnsi="Times New Roman" w:cs="Times New Roman"/>
            <w:b w:val="0"/>
            <w:noProof/>
            <w:webHidden/>
            <w:sz w:val="28"/>
            <w:szCs w:val="28"/>
            <w:rPrChange w:id="461" w:author="ADMIN" w:date="2020-10-27T22:40:00Z">
              <w:rPr>
                <w:noProof/>
                <w:webHidden/>
              </w:rPr>
            </w:rPrChange>
          </w:rPr>
          <w:instrText xml:space="preserve"> PAGEREF _Toc54730649 \h </w:instrText>
        </w:r>
      </w:ins>
      <w:r w:rsidRPr="00161537">
        <w:rPr>
          <w:rFonts w:ascii="Times New Roman" w:hAnsi="Times New Roman" w:cs="Times New Roman"/>
          <w:b w:val="0"/>
          <w:noProof/>
          <w:webHidden/>
          <w:sz w:val="28"/>
          <w:szCs w:val="28"/>
          <w:rPrChange w:id="462"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463" w:author="ADMIN" w:date="2020-10-27T22:40:00Z">
            <w:rPr>
              <w:noProof/>
              <w:webHidden/>
            </w:rPr>
          </w:rPrChange>
        </w:rPr>
        <w:fldChar w:fldCharType="separate"/>
      </w:r>
      <w:r w:rsidR="0081287C">
        <w:rPr>
          <w:rFonts w:ascii="Times New Roman" w:hAnsi="Times New Roman" w:cs="Times New Roman"/>
          <w:b w:val="0"/>
          <w:noProof/>
          <w:webHidden/>
          <w:sz w:val="28"/>
          <w:szCs w:val="28"/>
        </w:rPr>
        <w:t>21</w:t>
      </w:r>
      <w:ins w:id="464" w:author="ADMIN" w:date="2020-10-27T22:36:00Z">
        <w:r w:rsidRPr="00161537">
          <w:rPr>
            <w:rFonts w:ascii="Times New Roman" w:hAnsi="Times New Roman" w:cs="Times New Roman"/>
            <w:b w:val="0"/>
            <w:noProof/>
            <w:webHidden/>
            <w:sz w:val="28"/>
            <w:szCs w:val="28"/>
            <w:rPrChange w:id="465"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466" w:author="ADMIN" w:date="2020-10-27T22:40:00Z">
              <w:rPr>
                <w:rStyle w:val="Hyperlink"/>
                <w:noProof/>
              </w:rPr>
            </w:rPrChange>
          </w:rPr>
          <w:fldChar w:fldCharType="end"/>
        </w:r>
      </w:ins>
    </w:p>
    <w:p w14:paraId="7FDB1757" w14:textId="08838406" w:rsidR="00F605BD" w:rsidRPr="00161537" w:rsidRDefault="00F605BD">
      <w:pPr>
        <w:pStyle w:val="TOC3"/>
        <w:tabs>
          <w:tab w:val="right" w:leader="dot" w:pos="8778"/>
        </w:tabs>
        <w:spacing w:line="360" w:lineRule="auto"/>
        <w:ind w:right="283"/>
        <w:jc w:val="both"/>
        <w:rPr>
          <w:ins w:id="467" w:author="ADMIN" w:date="2020-10-27T22:36:00Z"/>
          <w:rFonts w:ascii="Times New Roman" w:eastAsiaTheme="minorEastAsia" w:hAnsi="Times New Roman" w:cs="Times New Roman"/>
          <w:noProof/>
          <w:sz w:val="28"/>
          <w:szCs w:val="28"/>
          <w:rPrChange w:id="468" w:author="ADMIN" w:date="2020-10-27T22:40:00Z">
            <w:rPr>
              <w:ins w:id="469" w:author="ADMIN" w:date="2020-10-27T22:36:00Z"/>
              <w:rFonts w:eastAsiaTheme="minorEastAsia"/>
              <w:noProof/>
              <w:sz w:val="22"/>
              <w:szCs w:val="22"/>
            </w:rPr>
          </w:rPrChange>
        </w:rPr>
        <w:pPrChange w:id="470" w:author="ADMIN" w:date="2020-10-27T22:40:00Z">
          <w:pPr>
            <w:pStyle w:val="TOC3"/>
            <w:tabs>
              <w:tab w:val="right" w:leader="dot" w:pos="8778"/>
            </w:tabs>
          </w:pPr>
        </w:pPrChange>
      </w:pPr>
      <w:ins w:id="471" w:author="ADMIN" w:date="2020-10-27T22:36:00Z">
        <w:r w:rsidRPr="00161537">
          <w:rPr>
            <w:rStyle w:val="Hyperlink"/>
            <w:rFonts w:ascii="Times New Roman" w:hAnsi="Times New Roman" w:cs="Times New Roman"/>
            <w:noProof/>
            <w:sz w:val="28"/>
            <w:szCs w:val="28"/>
            <w:u w:val="none"/>
            <w:rPrChange w:id="47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473" w:author="ADMIN" w:date="2020-10-27T22:40:00Z">
              <w:rPr>
                <w:rStyle w:val="Hyperlink"/>
                <w:noProof/>
              </w:rPr>
            </w:rPrChange>
          </w:rPr>
          <w:instrText xml:space="preserve"> </w:instrText>
        </w:r>
        <w:r w:rsidRPr="00161537">
          <w:rPr>
            <w:rFonts w:ascii="Times New Roman" w:hAnsi="Times New Roman" w:cs="Times New Roman"/>
            <w:noProof/>
            <w:sz w:val="28"/>
            <w:szCs w:val="28"/>
            <w:rPrChange w:id="474" w:author="ADMIN" w:date="2020-10-27T22:40:00Z">
              <w:rPr>
                <w:noProof/>
              </w:rPr>
            </w:rPrChange>
          </w:rPr>
          <w:instrText>HYPERLINK \l "_Toc54730650"</w:instrText>
        </w:r>
        <w:r w:rsidRPr="00161537">
          <w:rPr>
            <w:rStyle w:val="Hyperlink"/>
            <w:rFonts w:ascii="Times New Roman" w:hAnsi="Times New Roman" w:cs="Times New Roman"/>
            <w:noProof/>
            <w:sz w:val="28"/>
            <w:szCs w:val="28"/>
            <w:u w:val="none"/>
            <w:rPrChange w:id="47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47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477" w:author="ADMIN" w:date="2020-10-27T22:40:00Z">
              <w:rPr>
                <w:rStyle w:val="Hyperlink"/>
                <w:rFonts w:ascii="Times New Roman Bold" w:hAnsi="Times New Roman Bold"/>
                <w:noProof/>
                <w:spacing w:val="-8"/>
              </w:rPr>
            </w:rPrChange>
          </w:rPr>
          <w:t>1.6.1</w:t>
        </w:r>
      </w:ins>
      <w:r w:rsidR="001F5773">
        <w:rPr>
          <w:rStyle w:val="Hyperlink"/>
          <w:rFonts w:ascii="Times New Roman" w:hAnsi="Times New Roman" w:cs="Times New Roman"/>
          <w:noProof/>
          <w:sz w:val="28"/>
          <w:szCs w:val="28"/>
          <w:u w:val="none"/>
        </w:rPr>
        <w:t>.</w:t>
      </w:r>
      <w:ins w:id="478" w:author="ADMIN" w:date="2020-10-27T22:36:00Z">
        <w:r w:rsidRPr="00161537">
          <w:rPr>
            <w:rStyle w:val="Hyperlink"/>
            <w:rFonts w:ascii="Times New Roman" w:hAnsi="Times New Roman" w:cs="Times New Roman"/>
            <w:noProof/>
            <w:sz w:val="28"/>
            <w:szCs w:val="28"/>
            <w:u w:val="none"/>
            <w:rPrChange w:id="479" w:author="ADMIN" w:date="2020-10-27T22:40:00Z">
              <w:rPr>
                <w:rStyle w:val="Hyperlink"/>
                <w:rFonts w:ascii="Times New Roman Bold" w:hAnsi="Times New Roman Bold"/>
                <w:noProof/>
                <w:spacing w:val="-8"/>
              </w:rPr>
            </w:rPrChange>
          </w:rPr>
          <w:t xml:space="preserve"> </w:t>
        </w:r>
        <w:r w:rsidRPr="00161537">
          <w:rPr>
            <w:rStyle w:val="Hyperlink"/>
            <w:rFonts w:ascii="Times New Roman" w:hAnsi="Times New Roman" w:cs="Times New Roman" w:hint="eastAsia"/>
            <w:noProof/>
            <w:sz w:val="28"/>
            <w:szCs w:val="28"/>
            <w:u w:val="none"/>
            <w:rPrChange w:id="480" w:author="ADMIN" w:date="2020-10-27T22:40:00Z">
              <w:rPr>
                <w:rStyle w:val="Hyperlink"/>
                <w:rFonts w:ascii="Times New Roman Bold" w:hAnsi="Times New Roman Bold" w:hint="eastAsia"/>
                <w:noProof/>
                <w:spacing w:val="-8"/>
              </w:rPr>
            </w:rPrChange>
          </w:rPr>
          <w:t>Đ</w:t>
        </w:r>
        <w:r w:rsidRPr="00161537">
          <w:rPr>
            <w:rStyle w:val="Hyperlink"/>
            <w:rFonts w:ascii="Times New Roman" w:hAnsi="Times New Roman" w:cs="Times New Roman"/>
            <w:noProof/>
            <w:sz w:val="28"/>
            <w:szCs w:val="28"/>
            <w:u w:val="none"/>
            <w:rPrChange w:id="481" w:author="ADMIN" w:date="2020-10-27T22:40:00Z">
              <w:rPr>
                <w:rStyle w:val="Hyperlink"/>
                <w:rFonts w:ascii="Times New Roman Bold" w:hAnsi="Times New Roman Bold"/>
                <w:noProof/>
                <w:spacing w:val="-8"/>
              </w:rPr>
            </w:rPrChange>
          </w:rPr>
          <w:t>ịnh</w:t>
        </w:r>
        <w:r w:rsidRPr="00161537">
          <w:rPr>
            <w:rStyle w:val="Hyperlink"/>
            <w:rFonts w:ascii="Times New Roman" w:hAnsi="Times New Roman" w:cs="Times New Roman"/>
            <w:noProof/>
            <w:sz w:val="28"/>
            <w:szCs w:val="28"/>
            <w:u w:val="none"/>
            <w:lang w:val="vi-VN"/>
            <w:rPrChange w:id="482" w:author="ADMIN" w:date="2020-10-27T22:40:00Z">
              <w:rPr>
                <w:rStyle w:val="Hyperlink"/>
                <w:rFonts w:ascii="Times New Roman Bold" w:hAnsi="Times New Roman Bold"/>
                <w:noProof/>
                <w:spacing w:val="-8"/>
                <w:lang w:val="vi-VN"/>
              </w:rPr>
            </w:rPrChange>
          </w:rPr>
          <w:t xml:space="preserve"> nghĩa v</w:t>
        </w:r>
        <w:r w:rsidRPr="00161537">
          <w:rPr>
            <w:rStyle w:val="Hyperlink"/>
            <w:rFonts w:ascii="Times New Roman" w:hAnsi="Times New Roman" w:cs="Times New Roman" w:hint="eastAsia"/>
            <w:noProof/>
            <w:sz w:val="28"/>
            <w:szCs w:val="28"/>
            <w:u w:val="none"/>
            <w:lang w:val="vi-VN"/>
            <w:rPrChange w:id="483" w:author="ADMIN" w:date="2020-10-27T22:40:00Z">
              <w:rPr>
                <w:rStyle w:val="Hyperlink"/>
                <w:rFonts w:ascii="Times New Roman Bold" w:hAnsi="Times New Roman Bold" w:hint="eastAsia"/>
                <w:noProof/>
                <w:spacing w:val="-8"/>
                <w:lang w:val="vi-VN"/>
              </w:rPr>
            </w:rPrChange>
          </w:rPr>
          <w:t>à</w:t>
        </w:r>
        <w:r w:rsidRPr="00161537">
          <w:rPr>
            <w:rStyle w:val="Hyperlink"/>
            <w:rFonts w:ascii="Times New Roman" w:hAnsi="Times New Roman" w:cs="Times New Roman"/>
            <w:noProof/>
            <w:sz w:val="28"/>
            <w:szCs w:val="28"/>
            <w:u w:val="none"/>
            <w:lang w:val="vi-VN"/>
            <w:rPrChange w:id="484" w:author="ADMIN" w:date="2020-10-27T22:40:00Z">
              <w:rPr>
                <w:rStyle w:val="Hyperlink"/>
                <w:rFonts w:ascii="Times New Roman Bold" w:hAnsi="Times New Roman Bold"/>
                <w:noProof/>
                <w:spacing w:val="-8"/>
                <w:lang w:val="vi-VN"/>
              </w:rPr>
            </w:rPrChange>
          </w:rPr>
          <w:t xml:space="preserve"> h</w:t>
        </w:r>
        <w:r w:rsidRPr="00161537">
          <w:rPr>
            <w:rStyle w:val="Hyperlink"/>
            <w:rFonts w:ascii="Times New Roman" w:hAnsi="Times New Roman" w:cs="Times New Roman" w:hint="eastAsia"/>
            <w:noProof/>
            <w:sz w:val="28"/>
            <w:szCs w:val="28"/>
            <w:u w:val="none"/>
            <w:lang w:val="vi-VN"/>
            <w:rPrChange w:id="485" w:author="ADMIN" w:date="2020-10-27T22:40:00Z">
              <w:rPr>
                <w:rStyle w:val="Hyperlink"/>
                <w:rFonts w:ascii="Times New Roman Bold" w:hAnsi="Times New Roman Bold" w:hint="eastAsia"/>
                <w:noProof/>
                <w:spacing w:val="-8"/>
                <w:lang w:val="vi-VN"/>
              </w:rPr>
            </w:rPrChange>
          </w:rPr>
          <w:t>ì</w:t>
        </w:r>
        <w:r w:rsidRPr="00161537">
          <w:rPr>
            <w:rStyle w:val="Hyperlink"/>
            <w:rFonts w:ascii="Times New Roman" w:hAnsi="Times New Roman" w:cs="Times New Roman"/>
            <w:noProof/>
            <w:sz w:val="28"/>
            <w:szCs w:val="28"/>
            <w:u w:val="none"/>
            <w:lang w:val="vi-VN"/>
            <w:rPrChange w:id="486" w:author="ADMIN" w:date="2020-10-27T22:40:00Z">
              <w:rPr>
                <w:rStyle w:val="Hyperlink"/>
                <w:rFonts w:ascii="Times New Roman Bold" w:hAnsi="Times New Roman Bold"/>
                <w:noProof/>
                <w:spacing w:val="-8"/>
                <w:lang w:val="vi-VN"/>
              </w:rPr>
            </w:rPrChange>
          </w:rPr>
          <w:t>nh th</w:t>
        </w:r>
        <w:r w:rsidRPr="00161537">
          <w:rPr>
            <w:rStyle w:val="Hyperlink"/>
            <w:rFonts w:ascii="Times New Roman" w:hAnsi="Times New Roman" w:cs="Times New Roman" w:hint="eastAsia"/>
            <w:noProof/>
            <w:sz w:val="28"/>
            <w:szCs w:val="28"/>
            <w:u w:val="none"/>
            <w:lang w:val="vi-VN"/>
            <w:rPrChange w:id="487" w:author="ADMIN" w:date="2020-10-27T22:40:00Z">
              <w:rPr>
                <w:rStyle w:val="Hyperlink"/>
                <w:rFonts w:ascii="Times New Roman Bold" w:hAnsi="Times New Roman Bold" w:hint="eastAsia"/>
                <w:noProof/>
                <w:spacing w:val="-8"/>
                <w:lang w:val="vi-VN"/>
              </w:rPr>
            </w:rPrChange>
          </w:rPr>
          <w:t>á</w:t>
        </w:r>
        <w:r w:rsidRPr="00161537">
          <w:rPr>
            <w:rStyle w:val="Hyperlink"/>
            <w:rFonts w:ascii="Times New Roman" w:hAnsi="Times New Roman" w:cs="Times New Roman"/>
            <w:noProof/>
            <w:sz w:val="28"/>
            <w:szCs w:val="28"/>
            <w:u w:val="none"/>
            <w:lang w:val="vi-VN"/>
            <w:rPrChange w:id="488" w:author="ADMIN" w:date="2020-10-27T22:40:00Z">
              <w:rPr>
                <w:rStyle w:val="Hyperlink"/>
                <w:rFonts w:ascii="Times New Roman Bold" w:hAnsi="Times New Roman Bold"/>
                <w:noProof/>
                <w:spacing w:val="-8"/>
                <w:lang w:val="vi-VN"/>
              </w:rPr>
            </w:rPrChange>
          </w:rPr>
          <w:t>i b</w:t>
        </w:r>
        <w:r w:rsidRPr="00161537">
          <w:rPr>
            <w:rStyle w:val="Hyperlink"/>
            <w:rFonts w:ascii="Times New Roman" w:hAnsi="Times New Roman" w:cs="Times New Roman" w:hint="eastAsia"/>
            <w:noProof/>
            <w:sz w:val="28"/>
            <w:szCs w:val="28"/>
            <w:u w:val="none"/>
            <w:lang w:val="vi-VN"/>
            <w:rPrChange w:id="489" w:author="ADMIN" w:date="2020-10-27T22:40:00Z">
              <w:rPr>
                <w:rStyle w:val="Hyperlink"/>
                <w:rFonts w:ascii="Times New Roman Bold" w:hAnsi="Times New Roman Bold" w:hint="eastAsia"/>
                <w:noProof/>
                <w:spacing w:val="-8"/>
                <w:lang w:val="vi-VN"/>
              </w:rPr>
            </w:rPrChange>
          </w:rPr>
          <w:t>à</w:t>
        </w:r>
        <w:r w:rsidRPr="00161537">
          <w:rPr>
            <w:rStyle w:val="Hyperlink"/>
            <w:rFonts w:ascii="Times New Roman" w:hAnsi="Times New Roman" w:cs="Times New Roman"/>
            <w:noProof/>
            <w:sz w:val="28"/>
            <w:szCs w:val="28"/>
            <w:u w:val="none"/>
            <w:lang w:val="vi-VN"/>
            <w:rPrChange w:id="490" w:author="ADMIN" w:date="2020-10-27T22:40:00Z">
              <w:rPr>
                <w:rStyle w:val="Hyperlink"/>
                <w:rFonts w:ascii="Times New Roman Bold" w:hAnsi="Times New Roman Bold"/>
                <w:noProof/>
                <w:spacing w:val="-8"/>
                <w:lang w:val="vi-VN"/>
              </w:rPr>
            </w:rPrChange>
          </w:rPr>
          <w:t>n ch</w:t>
        </w:r>
        <w:r w:rsidRPr="00161537">
          <w:rPr>
            <w:rStyle w:val="Hyperlink"/>
            <w:rFonts w:ascii="Times New Roman" w:hAnsi="Times New Roman" w:cs="Times New Roman" w:hint="eastAsia"/>
            <w:noProof/>
            <w:sz w:val="28"/>
            <w:szCs w:val="28"/>
            <w:u w:val="none"/>
            <w:lang w:val="vi-VN"/>
            <w:rPrChange w:id="491" w:author="ADMIN" w:date="2020-10-27T22:40:00Z">
              <w:rPr>
                <w:rStyle w:val="Hyperlink"/>
                <w:rFonts w:ascii="Times New Roman Bold" w:hAnsi="Times New Roman Bold" w:hint="eastAsia"/>
                <w:noProof/>
                <w:spacing w:val="-8"/>
                <w:lang w:val="vi-VN"/>
              </w:rPr>
            </w:rPrChange>
          </w:rPr>
          <w:t>â</w:t>
        </w:r>
        <w:r w:rsidRPr="00161537">
          <w:rPr>
            <w:rStyle w:val="Hyperlink"/>
            <w:rFonts w:ascii="Times New Roman" w:hAnsi="Times New Roman" w:cs="Times New Roman"/>
            <w:noProof/>
            <w:sz w:val="28"/>
            <w:szCs w:val="28"/>
            <w:u w:val="none"/>
            <w:lang w:val="vi-VN"/>
            <w:rPrChange w:id="492" w:author="ADMIN" w:date="2020-10-27T22:40:00Z">
              <w:rPr>
                <w:rStyle w:val="Hyperlink"/>
                <w:rFonts w:ascii="Times New Roman Bold" w:hAnsi="Times New Roman Bold"/>
                <w:noProof/>
                <w:spacing w:val="-8"/>
                <w:lang w:val="vi-VN"/>
              </w:rPr>
            </w:rPrChange>
          </w:rPr>
          <w:t>n tr</w:t>
        </w:r>
        <w:r w:rsidRPr="00161537">
          <w:rPr>
            <w:rStyle w:val="Hyperlink"/>
            <w:rFonts w:ascii="Times New Roman" w:hAnsi="Times New Roman" w:cs="Times New Roman" w:hint="eastAsia"/>
            <w:noProof/>
            <w:sz w:val="28"/>
            <w:szCs w:val="28"/>
            <w:u w:val="none"/>
            <w:lang w:val="vi-VN"/>
            <w:rPrChange w:id="493" w:author="ADMIN" w:date="2020-10-27T22:40:00Z">
              <w:rPr>
                <w:rStyle w:val="Hyperlink"/>
                <w:rFonts w:ascii="Times New Roman Bold" w:hAnsi="Times New Roman Bold" w:hint="eastAsia"/>
                <w:noProof/>
                <w:spacing w:val="-8"/>
                <w:lang w:val="vi-VN"/>
              </w:rPr>
            </w:rPrChange>
          </w:rPr>
          <w:t>ư</w:t>
        </w:r>
        <w:r w:rsidRPr="00161537">
          <w:rPr>
            <w:rStyle w:val="Hyperlink"/>
            <w:rFonts w:ascii="Times New Roman" w:hAnsi="Times New Roman" w:cs="Times New Roman"/>
            <w:noProof/>
            <w:sz w:val="28"/>
            <w:szCs w:val="28"/>
            <w:u w:val="none"/>
            <w:lang w:val="vi-VN"/>
            <w:rPrChange w:id="494" w:author="ADMIN" w:date="2020-10-27T22:40:00Z">
              <w:rPr>
                <w:rStyle w:val="Hyperlink"/>
                <w:rFonts w:ascii="Times New Roman Bold" w:hAnsi="Times New Roman Bold"/>
                <w:noProof/>
                <w:spacing w:val="-8"/>
                <w:lang w:val="vi-VN"/>
              </w:rPr>
            </w:rPrChange>
          </w:rPr>
          <w:t>ớc kh</w:t>
        </w:r>
        <w:r w:rsidRPr="00161537">
          <w:rPr>
            <w:rStyle w:val="Hyperlink"/>
            <w:rFonts w:ascii="Times New Roman" w:hAnsi="Times New Roman" w:cs="Times New Roman" w:hint="eastAsia"/>
            <w:noProof/>
            <w:sz w:val="28"/>
            <w:szCs w:val="28"/>
            <w:u w:val="none"/>
            <w:lang w:val="vi-VN"/>
            <w:rPrChange w:id="495" w:author="ADMIN" w:date="2020-10-27T22:40:00Z">
              <w:rPr>
                <w:rStyle w:val="Hyperlink"/>
                <w:rFonts w:ascii="Times New Roman Bold" w:hAnsi="Times New Roman Bold" w:hint="eastAsia"/>
                <w:noProof/>
                <w:spacing w:val="-8"/>
                <w:lang w:val="vi-VN"/>
              </w:rPr>
            </w:rPrChange>
          </w:rPr>
          <w:t>é</w:t>
        </w:r>
        <w:r w:rsidRPr="00161537">
          <w:rPr>
            <w:rStyle w:val="Hyperlink"/>
            <w:rFonts w:ascii="Times New Roman" w:hAnsi="Times New Roman" w:cs="Times New Roman"/>
            <w:noProof/>
            <w:sz w:val="28"/>
            <w:szCs w:val="28"/>
            <w:u w:val="none"/>
            <w:lang w:val="vi-VN"/>
            <w:rPrChange w:id="496" w:author="ADMIN" w:date="2020-10-27T22:40:00Z">
              <w:rPr>
                <w:rStyle w:val="Hyperlink"/>
                <w:rFonts w:ascii="Times New Roman Bold" w:hAnsi="Times New Roman Bold"/>
                <w:noProof/>
                <w:spacing w:val="-8"/>
                <w:lang w:val="vi-VN"/>
              </w:rPr>
            </w:rPrChange>
          </w:rPr>
          <w:t>p</w:t>
        </w:r>
        <w:r w:rsidRPr="00161537">
          <w:rPr>
            <w:rFonts w:ascii="Times New Roman" w:hAnsi="Times New Roman" w:cs="Times New Roman"/>
            <w:noProof/>
            <w:webHidden/>
            <w:sz w:val="28"/>
            <w:szCs w:val="28"/>
            <w:rPrChange w:id="497" w:author="ADMIN" w:date="2020-10-27T22:40:00Z">
              <w:rPr>
                <w:noProof/>
                <w:webHidden/>
              </w:rPr>
            </w:rPrChange>
          </w:rPr>
          <w:tab/>
        </w:r>
        <w:r w:rsidRPr="00161537">
          <w:rPr>
            <w:rFonts w:ascii="Times New Roman" w:hAnsi="Times New Roman" w:cs="Times New Roman"/>
            <w:noProof/>
            <w:webHidden/>
            <w:sz w:val="28"/>
            <w:szCs w:val="28"/>
            <w:rPrChange w:id="498" w:author="ADMIN" w:date="2020-10-27T22:40:00Z">
              <w:rPr>
                <w:noProof/>
                <w:webHidden/>
              </w:rPr>
            </w:rPrChange>
          </w:rPr>
          <w:fldChar w:fldCharType="begin"/>
        </w:r>
        <w:r w:rsidRPr="00161537">
          <w:rPr>
            <w:rFonts w:ascii="Times New Roman" w:hAnsi="Times New Roman" w:cs="Times New Roman"/>
            <w:noProof/>
            <w:webHidden/>
            <w:sz w:val="28"/>
            <w:szCs w:val="28"/>
            <w:rPrChange w:id="499" w:author="ADMIN" w:date="2020-10-27T22:40:00Z">
              <w:rPr>
                <w:noProof/>
                <w:webHidden/>
              </w:rPr>
            </w:rPrChange>
          </w:rPr>
          <w:instrText xml:space="preserve"> PAGEREF _Toc54730650 \h </w:instrText>
        </w:r>
      </w:ins>
      <w:r w:rsidRPr="00161537">
        <w:rPr>
          <w:rFonts w:ascii="Times New Roman" w:hAnsi="Times New Roman" w:cs="Times New Roman"/>
          <w:noProof/>
          <w:webHidden/>
          <w:sz w:val="28"/>
          <w:szCs w:val="28"/>
          <w:rPrChange w:id="50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501" w:author="ADMIN" w:date="2020-10-27T22:40:00Z">
            <w:rPr>
              <w:noProof/>
              <w:webHidden/>
            </w:rPr>
          </w:rPrChange>
        </w:rPr>
        <w:fldChar w:fldCharType="separate"/>
      </w:r>
      <w:r w:rsidR="0081287C">
        <w:rPr>
          <w:rFonts w:ascii="Times New Roman" w:hAnsi="Times New Roman" w:cs="Times New Roman"/>
          <w:noProof/>
          <w:webHidden/>
          <w:sz w:val="28"/>
          <w:szCs w:val="28"/>
        </w:rPr>
        <w:t>21</w:t>
      </w:r>
      <w:ins w:id="502" w:author="ADMIN" w:date="2020-10-27T22:36:00Z">
        <w:r w:rsidRPr="00161537">
          <w:rPr>
            <w:rFonts w:ascii="Times New Roman" w:hAnsi="Times New Roman" w:cs="Times New Roman"/>
            <w:noProof/>
            <w:webHidden/>
            <w:sz w:val="28"/>
            <w:szCs w:val="28"/>
            <w:rPrChange w:id="50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504" w:author="ADMIN" w:date="2020-10-27T22:40:00Z">
              <w:rPr>
                <w:rStyle w:val="Hyperlink"/>
                <w:noProof/>
              </w:rPr>
            </w:rPrChange>
          </w:rPr>
          <w:fldChar w:fldCharType="end"/>
        </w:r>
      </w:ins>
    </w:p>
    <w:p w14:paraId="495D15FF" w14:textId="77777777" w:rsidR="00F605BD" w:rsidRPr="00161537" w:rsidRDefault="00F605BD">
      <w:pPr>
        <w:pStyle w:val="TOC3"/>
        <w:tabs>
          <w:tab w:val="right" w:leader="dot" w:pos="8778"/>
        </w:tabs>
        <w:spacing w:line="360" w:lineRule="auto"/>
        <w:ind w:right="283"/>
        <w:jc w:val="both"/>
        <w:rPr>
          <w:ins w:id="505" w:author="ADMIN" w:date="2020-10-27T22:36:00Z"/>
          <w:rFonts w:ascii="Times New Roman" w:eastAsiaTheme="minorEastAsia" w:hAnsi="Times New Roman" w:cs="Times New Roman"/>
          <w:noProof/>
          <w:sz w:val="28"/>
          <w:szCs w:val="28"/>
          <w:rPrChange w:id="506" w:author="ADMIN" w:date="2020-10-27T22:40:00Z">
            <w:rPr>
              <w:ins w:id="507" w:author="ADMIN" w:date="2020-10-27T22:36:00Z"/>
              <w:rFonts w:eastAsiaTheme="minorEastAsia"/>
              <w:noProof/>
              <w:sz w:val="22"/>
              <w:szCs w:val="22"/>
            </w:rPr>
          </w:rPrChange>
        </w:rPr>
        <w:pPrChange w:id="508" w:author="ADMIN" w:date="2020-10-27T22:40:00Z">
          <w:pPr>
            <w:pStyle w:val="TOC3"/>
            <w:tabs>
              <w:tab w:val="right" w:leader="dot" w:pos="8778"/>
            </w:tabs>
          </w:pPr>
        </w:pPrChange>
      </w:pPr>
      <w:ins w:id="509" w:author="ADMIN" w:date="2020-10-27T22:36:00Z">
        <w:r w:rsidRPr="00161537">
          <w:rPr>
            <w:rStyle w:val="Hyperlink"/>
            <w:rFonts w:ascii="Times New Roman" w:hAnsi="Times New Roman" w:cs="Times New Roman"/>
            <w:noProof/>
            <w:sz w:val="28"/>
            <w:szCs w:val="28"/>
            <w:u w:val="none"/>
            <w:rPrChange w:id="510"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511" w:author="ADMIN" w:date="2020-10-27T22:40:00Z">
              <w:rPr>
                <w:rStyle w:val="Hyperlink"/>
                <w:noProof/>
              </w:rPr>
            </w:rPrChange>
          </w:rPr>
          <w:instrText xml:space="preserve"> </w:instrText>
        </w:r>
        <w:r w:rsidRPr="00161537">
          <w:rPr>
            <w:rFonts w:ascii="Times New Roman" w:hAnsi="Times New Roman" w:cs="Times New Roman"/>
            <w:noProof/>
            <w:sz w:val="28"/>
            <w:szCs w:val="28"/>
            <w:rPrChange w:id="512" w:author="ADMIN" w:date="2020-10-27T22:40:00Z">
              <w:rPr>
                <w:noProof/>
              </w:rPr>
            </w:rPrChange>
          </w:rPr>
          <w:instrText>HYPERLINK \l "_Toc54730658"</w:instrText>
        </w:r>
        <w:r w:rsidRPr="00161537">
          <w:rPr>
            <w:rStyle w:val="Hyperlink"/>
            <w:rFonts w:ascii="Times New Roman" w:hAnsi="Times New Roman" w:cs="Times New Roman"/>
            <w:noProof/>
            <w:sz w:val="28"/>
            <w:szCs w:val="28"/>
            <w:u w:val="none"/>
            <w:rPrChange w:id="513"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514"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515" w:author="ADMIN" w:date="2020-10-27T22:40:00Z">
              <w:rPr>
                <w:rStyle w:val="Hyperlink"/>
                <w:noProof/>
              </w:rPr>
            </w:rPrChange>
          </w:rPr>
          <w:t>1.6.2. Chẩn</w:t>
        </w:r>
        <w:r w:rsidRPr="00161537">
          <w:rPr>
            <w:rStyle w:val="Hyperlink"/>
            <w:rFonts w:ascii="Times New Roman" w:hAnsi="Times New Roman" w:cs="Times New Roman"/>
            <w:noProof/>
            <w:sz w:val="28"/>
            <w:szCs w:val="28"/>
            <w:u w:val="none"/>
            <w:lang w:val="vi-VN"/>
            <w:rPrChange w:id="516" w:author="ADMIN" w:date="2020-10-27T22:40:00Z">
              <w:rPr>
                <w:rStyle w:val="Hyperlink"/>
                <w:noProof/>
                <w:lang w:val="vi-VN"/>
              </w:rPr>
            </w:rPrChange>
          </w:rPr>
          <w:t xml:space="preserve"> đoán </w:t>
        </w:r>
        <w:r w:rsidRPr="00161537">
          <w:rPr>
            <w:rStyle w:val="Hyperlink"/>
            <w:rFonts w:ascii="Times New Roman" w:hAnsi="Times New Roman" w:cs="Times New Roman"/>
            <w:noProof/>
            <w:sz w:val="28"/>
            <w:szCs w:val="28"/>
            <w:u w:val="none"/>
            <w:rPrChange w:id="517" w:author="ADMIN" w:date="2020-10-27T22:40:00Z">
              <w:rPr>
                <w:rStyle w:val="Hyperlink"/>
                <w:noProof/>
              </w:rPr>
            </w:rPrChange>
          </w:rPr>
          <w:t>XQ bàn chân trước khép</w:t>
        </w:r>
        <w:r w:rsidRPr="00161537">
          <w:rPr>
            <w:rFonts w:ascii="Times New Roman" w:hAnsi="Times New Roman" w:cs="Times New Roman"/>
            <w:noProof/>
            <w:webHidden/>
            <w:sz w:val="28"/>
            <w:szCs w:val="28"/>
            <w:rPrChange w:id="518" w:author="ADMIN" w:date="2020-10-27T22:40:00Z">
              <w:rPr>
                <w:noProof/>
                <w:webHidden/>
              </w:rPr>
            </w:rPrChange>
          </w:rPr>
          <w:tab/>
        </w:r>
        <w:r w:rsidRPr="00161537">
          <w:rPr>
            <w:rFonts w:ascii="Times New Roman" w:hAnsi="Times New Roman" w:cs="Times New Roman"/>
            <w:noProof/>
            <w:webHidden/>
            <w:sz w:val="28"/>
            <w:szCs w:val="28"/>
            <w:rPrChange w:id="519" w:author="ADMIN" w:date="2020-10-27T22:40:00Z">
              <w:rPr>
                <w:noProof/>
                <w:webHidden/>
              </w:rPr>
            </w:rPrChange>
          </w:rPr>
          <w:fldChar w:fldCharType="begin"/>
        </w:r>
        <w:r w:rsidRPr="00161537">
          <w:rPr>
            <w:rFonts w:ascii="Times New Roman" w:hAnsi="Times New Roman" w:cs="Times New Roman"/>
            <w:noProof/>
            <w:webHidden/>
            <w:sz w:val="28"/>
            <w:szCs w:val="28"/>
            <w:rPrChange w:id="520" w:author="ADMIN" w:date="2020-10-27T22:40:00Z">
              <w:rPr>
                <w:noProof/>
                <w:webHidden/>
              </w:rPr>
            </w:rPrChange>
          </w:rPr>
          <w:instrText xml:space="preserve"> PAGEREF _Toc54730658 \h </w:instrText>
        </w:r>
      </w:ins>
      <w:r w:rsidRPr="00161537">
        <w:rPr>
          <w:rFonts w:ascii="Times New Roman" w:hAnsi="Times New Roman" w:cs="Times New Roman"/>
          <w:noProof/>
          <w:webHidden/>
          <w:sz w:val="28"/>
          <w:szCs w:val="28"/>
          <w:rPrChange w:id="521"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522" w:author="ADMIN" w:date="2020-10-27T22:40:00Z">
            <w:rPr>
              <w:noProof/>
              <w:webHidden/>
            </w:rPr>
          </w:rPrChange>
        </w:rPr>
        <w:fldChar w:fldCharType="separate"/>
      </w:r>
      <w:r w:rsidR="0081287C">
        <w:rPr>
          <w:rFonts w:ascii="Times New Roman" w:hAnsi="Times New Roman" w:cs="Times New Roman"/>
          <w:noProof/>
          <w:webHidden/>
          <w:sz w:val="28"/>
          <w:szCs w:val="28"/>
        </w:rPr>
        <w:t>25</w:t>
      </w:r>
      <w:ins w:id="523" w:author="ADMIN" w:date="2020-10-27T22:36:00Z">
        <w:r w:rsidRPr="00161537">
          <w:rPr>
            <w:rFonts w:ascii="Times New Roman" w:hAnsi="Times New Roman" w:cs="Times New Roman"/>
            <w:noProof/>
            <w:webHidden/>
            <w:sz w:val="28"/>
            <w:szCs w:val="28"/>
            <w:rPrChange w:id="524"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525" w:author="ADMIN" w:date="2020-10-27T22:40:00Z">
              <w:rPr>
                <w:rStyle w:val="Hyperlink"/>
                <w:noProof/>
              </w:rPr>
            </w:rPrChange>
          </w:rPr>
          <w:fldChar w:fldCharType="end"/>
        </w:r>
      </w:ins>
    </w:p>
    <w:p w14:paraId="1321BD8B" w14:textId="651297B3" w:rsidR="00F605BD" w:rsidRPr="00161537" w:rsidRDefault="00F605BD">
      <w:pPr>
        <w:pStyle w:val="TOC3"/>
        <w:tabs>
          <w:tab w:val="right" w:leader="dot" w:pos="8778"/>
        </w:tabs>
        <w:spacing w:line="360" w:lineRule="auto"/>
        <w:ind w:right="283"/>
        <w:jc w:val="both"/>
        <w:rPr>
          <w:ins w:id="526" w:author="ADMIN" w:date="2020-10-27T22:36:00Z"/>
          <w:rFonts w:ascii="Times New Roman" w:eastAsiaTheme="minorEastAsia" w:hAnsi="Times New Roman" w:cs="Times New Roman"/>
          <w:noProof/>
          <w:sz w:val="28"/>
          <w:szCs w:val="28"/>
          <w:rPrChange w:id="527" w:author="ADMIN" w:date="2020-10-27T22:40:00Z">
            <w:rPr>
              <w:ins w:id="528" w:author="ADMIN" w:date="2020-10-27T22:36:00Z"/>
              <w:rFonts w:eastAsiaTheme="minorEastAsia"/>
              <w:noProof/>
              <w:sz w:val="22"/>
              <w:szCs w:val="22"/>
            </w:rPr>
          </w:rPrChange>
        </w:rPr>
        <w:pPrChange w:id="529" w:author="ADMIN" w:date="2020-10-27T22:40:00Z">
          <w:pPr>
            <w:pStyle w:val="TOC3"/>
            <w:tabs>
              <w:tab w:val="right" w:leader="dot" w:pos="8778"/>
            </w:tabs>
          </w:pPr>
        </w:pPrChange>
      </w:pPr>
      <w:ins w:id="530" w:author="ADMIN" w:date="2020-10-27T22:36:00Z">
        <w:r w:rsidRPr="00161537">
          <w:rPr>
            <w:rStyle w:val="Hyperlink"/>
            <w:rFonts w:ascii="Times New Roman" w:hAnsi="Times New Roman" w:cs="Times New Roman"/>
            <w:noProof/>
            <w:sz w:val="28"/>
            <w:szCs w:val="28"/>
            <w:u w:val="none"/>
            <w:rPrChange w:id="53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532" w:author="ADMIN" w:date="2020-10-27T22:40:00Z">
              <w:rPr>
                <w:rStyle w:val="Hyperlink"/>
                <w:noProof/>
              </w:rPr>
            </w:rPrChange>
          </w:rPr>
          <w:instrText xml:space="preserve"> </w:instrText>
        </w:r>
        <w:r w:rsidRPr="00161537">
          <w:rPr>
            <w:rFonts w:ascii="Times New Roman" w:hAnsi="Times New Roman" w:cs="Times New Roman"/>
            <w:noProof/>
            <w:sz w:val="28"/>
            <w:szCs w:val="28"/>
            <w:rPrChange w:id="533" w:author="ADMIN" w:date="2020-10-27T22:40:00Z">
              <w:rPr>
                <w:noProof/>
              </w:rPr>
            </w:rPrChange>
          </w:rPr>
          <w:instrText>HYPERLINK \l "_Toc54730659"</w:instrText>
        </w:r>
        <w:r w:rsidRPr="00161537">
          <w:rPr>
            <w:rStyle w:val="Hyperlink"/>
            <w:rFonts w:ascii="Times New Roman" w:hAnsi="Times New Roman" w:cs="Times New Roman"/>
            <w:noProof/>
            <w:sz w:val="28"/>
            <w:szCs w:val="28"/>
            <w:u w:val="none"/>
            <w:rPrChange w:id="53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53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536" w:author="ADMIN" w:date="2020-10-27T22:40:00Z">
              <w:rPr>
                <w:rStyle w:val="Hyperlink"/>
                <w:noProof/>
              </w:rPr>
            </w:rPrChange>
          </w:rPr>
          <w:t>1.6.3. Siêu âm bàn chân trong chẩn đoán bàn chân trước khép</w:t>
        </w:r>
        <w:r w:rsidRPr="00161537">
          <w:rPr>
            <w:rFonts w:ascii="Times New Roman" w:hAnsi="Times New Roman" w:cs="Times New Roman"/>
            <w:noProof/>
            <w:webHidden/>
            <w:sz w:val="28"/>
            <w:szCs w:val="28"/>
            <w:rPrChange w:id="537" w:author="ADMIN" w:date="2020-10-27T22:40:00Z">
              <w:rPr>
                <w:noProof/>
                <w:webHidden/>
              </w:rPr>
            </w:rPrChange>
          </w:rPr>
          <w:tab/>
        </w:r>
        <w:r w:rsidRPr="00161537">
          <w:rPr>
            <w:rFonts w:ascii="Times New Roman" w:hAnsi="Times New Roman" w:cs="Times New Roman"/>
            <w:noProof/>
            <w:webHidden/>
            <w:sz w:val="28"/>
            <w:szCs w:val="28"/>
            <w:rPrChange w:id="538" w:author="ADMIN" w:date="2020-10-27T22:40:00Z">
              <w:rPr>
                <w:noProof/>
                <w:webHidden/>
              </w:rPr>
            </w:rPrChange>
          </w:rPr>
          <w:fldChar w:fldCharType="begin"/>
        </w:r>
        <w:r w:rsidRPr="00161537">
          <w:rPr>
            <w:rFonts w:ascii="Times New Roman" w:hAnsi="Times New Roman" w:cs="Times New Roman"/>
            <w:noProof/>
            <w:webHidden/>
            <w:sz w:val="28"/>
            <w:szCs w:val="28"/>
            <w:rPrChange w:id="539" w:author="ADMIN" w:date="2020-10-27T22:40:00Z">
              <w:rPr>
                <w:noProof/>
                <w:webHidden/>
              </w:rPr>
            </w:rPrChange>
          </w:rPr>
          <w:instrText xml:space="preserve"> PAGEREF _Toc54730659 \h </w:instrText>
        </w:r>
      </w:ins>
      <w:r w:rsidRPr="00161537">
        <w:rPr>
          <w:rFonts w:ascii="Times New Roman" w:hAnsi="Times New Roman" w:cs="Times New Roman"/>
          <w:noProof/>
          <w:webHidden/>
          <w:sz w:val="28"/>
          <w:szCs w:val="28"/>
          <w:rPrChange w:id="54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541" w:author="ADMIN" w:date="2020-10-27T22:40:00Z">
            <w:rPr>
              <w:noProof/>
              <w:webHidden/>
            </w:rPr>
          </w:rPrChange>
        </w:rPr>
        <w:fldChar w:fldCharType="separate"/>
      </w:r>
      <w:r w:rsidR="0081287C">
        <w:rPr>
          <w:rFonts w:ascii="Times New Roman" w:hAnsi="Times New Roman" w:cs="Times New Roman"/>
          <w:noProof/>
          <w:webHidden/>
          <w:sz w:val="28"/>
          <w:szCs w:val="28"/>
        </w:rPr>
        <w:t>26</w:t>
      </w:r>
      <w:ins w:id="542" w:author="ADMIN" w:date="2020-10-27T22:36:00Z">
        <w:r w:rsidRPr="00161537">
          <w:rPr>
            <w:rFonts w:ascii="Times New Roman" w:hAnsi="Times New Roman" w:cs="Times New Roman"/>
            <w:noProof/>
            <w:webHidden/>
            <w:sz w:val="28"/>
            <w:szCs w:val="28"/>
            <w:rPrChange w:id="54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544" w:author="ADMIN" w:date="2020-10-27T22:40:00Z">
              <w:rPr>
                <w:rStyle w:val="Hyperlink"/>
                <w:noProof/>
              </w:rPr>
            </w:rPrChange>
          </w:rPr>
          <w:fldChar w:fldCharType="end"/>
        </w:r>
      </w:ins>
    </w:p>
    <w:p w14:paraId="619E900F" w14:textId="77777777" w:rsidR="00F605BD" w:rsidRPr="00161537" w:rsidRDefault="00F605BD">
      <w:pPr>
        <w:pStyle w:val="TOC3"/>
        <w:tabs>
          <w:tab w:val="right" w:leader="dot" w:pos="8778"/>
        </w:tabs>
        <w:spacing w:line="360" w:lineRule="auto"/>
        <w:ind w:right="283"/>
        <w:jc w:val="both"/>
        <w:rPr>
          <w:ins w:id="545" w:author="ADMIN" w:date="2020-10-27T22:36:00Z"/>
          <w:rFonts w:ascii="Times New Roman" w:eastAsiaTheme="minorEastAsia" w:hAnsi="Times New Roman" w:cs="Times New Roman"/>
          <w:noProof/>
          <w:sz w:val="28"/>
          <w:szCs w:val="28"/>
          <w:rPrChange w:id="546" w:author="ADMIN" w:date="2020-10-27T22:40:00Z">
            <w:rPr>
              <w:ins w:id="547" w:author="ADMIN" w:date="2020-10-27T22:36:00Z"/>
              <w:rFonts w:eastAsiaTheme="minorEastAsia"/>
              <w:noProof/>
              <w:sz w:val="22"/>
              <w:szCs w:val="22"/>
            </w:rPr>
          </w:rPrChange>
        </w:rPr>
        <w:pPrChange w:id="548" w:author="ADMIN" w:date="2020-10-27T22:40:00Z">
          <w:pPr>
            <w:pStyle w:val="TOC3"/>
            <w:tabs>
              <w:tab w:val="right" w:leader="dot" w:pos="8778"/>
            </w:tabs>
          </w:pPr>
        </w:pPrChange>
      </w:pPr>
      <w:ins w:id="549" w:author="ADMIN" w:date="2020-10-27T22:36:00Z">
        <w:r w:rsidRPr="00161537">
          <w:rPr>
            <w:rStyle w:val="Hyperlink"/>
            <w:rFonts w:ascii="Times New Roman" w:hAnsi="Times New Roman" w:cs="Times New Roman"/>
            <w:noProof/>
            <w:sz w:val="28"/>
            <w:szCs w:val="28"/>
            <w:u w:val="none"/>
            <w:rPrChange w:id="550"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551" w:author="ADMIN" w:date="2020-10-27T22:40:00Z">
              <w:rPr>
                <w:rStyle w:val="Hyperlink"/>
                <w:noProof/>
              </w:rPr>
            </w:rPrChange>
          </w:rPr>
          <w:instrText xml:space="preserve"> </w:instrText>
        </w:r>
        <w:r w:rsidRPr="00161537">
          <w:rPr>
            <w:rFonts w:ascii="Times New Roman" w:hAnsi="Times New Roman" w:cs="Times New Roman"/>
            <w:noProof/>
            <w:sz w:val="28"/>
            <w:szCs w:val="28"/>
            <w:rPrChange w:id="552" w:author="ADMIN" w:date="2020-10-27T22:40:00Z">
              <w:rPr>
                <w:noProof/>
              </w:rPr>
            </w:rPrChange>
          </w:rPr>
          <w:instrText>HYPERLINK \l "_Toc54730661"</w:instrText>
        </w:r>
        <w:r w:rsidRPr="00161537">
          <w:rPr>
            <w:rStyle w:val="Hyperlink"/>
            <w:rFonts w:ascii="Times New Roman" w:hAnsi="Times New Roman" w:cs="Times New Roman"/>
            <w:noProof/>
            <w:sz w:val="28"/>
            <w:szCs w:val="28"/>
            <w:u w:val="none"/>
            <w:rPrChange w:id="553"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554" w:author="ADMIN" w:date="2020-10-27T22:40:00Z">
              <w:rPr>
                <w:rStyle w:val="Hyperlink"/>
                <w:noProof/>
              </w:rPr>
            </w:rPrChange>
          </w:rPr>
          <w:fldChar w:fldCharType="separate"/>
        </w:r>
        <w:r w:rsidRPr="00161537">
          <w:rPr>
            <w:rStyle w:val="Hyperlink"/>
            <w:rFonts w:ascii="Times New Roman" w:hAnsi="Times New Roman" w:cs="Times New Roman"/>
            <w:iCs/>
            <w:noProof/>
            <w:sz w:val="28"/>
            <w:szCs w:val="28"/>
            <w:u w:val="none"/>
            <w:lang w:val="vi-VN"/>
            <w:rPrChange w:id="555" w:author="ADMIN" w:date="2020-10-27T22:40:00Z">
              <w:rPr>
                <w:rStyle w:val="Hyperlink"/>
                <w:iCs/>
                <w:noProof/>
                <w:lang w:val="vi-VN"/>
              </w:rPr>
            </w:rPrChange>
          </w:rPr>
          <w:t>1.6.4. Lịch sử nghiên cứu và</w:t>
        </w:r>
        <w:r w:rsidRPr="00161537">
          <w:rPr>
            <w:rStyle w:val="Hyperlink"/>
            <w:rFonts w:ascii="Times New Roman" w:hAnsi="Times New Roman" w:cs="Times New Roman"/>
            <w:iCs/>
            <w:noProof/>
            <w:sz w:val="28"/>
            <w:szCs w:val="28"/>
            <w:u w:val="none"/>
            <w:rPrChange w:id="556" w:author="ADMIN" w:date="2020-10-27T22:40:00Z">
              <w:rPr>
                <w:rStyle w:val="Hyperlink"/>
                <w:iCs/>
                <w:noProof/>
              </w:rPr>
            </w:rPrChange>
          </w:rPr>
          <w:t xml:space="preserve"> cơ chế bệnh sinh </w:t>
        </w:r>
        <w:r w:rsidRPr="00161537">
          <w:rPr>
            <w:rStyle w:val="Hyperlink"/>
            <w:rFonts w:ascii="Times New Roman" w:hAnsi="Times New Roman" w:cs="Times New Roman"/>
            <w:iCs/>
            <w:noProof/>
            <w:sz w:val="28"/>
            <w:szCs w:val="28"/>
            <w:u w:val="none"/>
            <w:lang w:val="vi-VN"/>
            <w:rPrChange w:id="557" w:author="ADMIN" w:date="2020-10-27T22:40:00Z">
              <w:rPr>
                <w:rStyle w:val="Hyperlink"/>
                <w:iCs/>
                <w:noProof/>
                <w:lang w:val="vi-VN"/>
              </w:rPr>
            </w:rPrChange>
          </w:rPr>
          <w:t>bàn chân trước khép</w:t>
        </w:r>
        <w:r w:rsidRPr="00161537">
          <w:rPr>
            <w:rFonts w:ascii="Times New Roman" w:hAnsi="Times New Roman" w:cs="Times New Roman"/>
            <w:noProof/>
            <w:webHidden/>
            <w:sz w:val="28"/>
            <w:szCs w:val="28"/>
            <w:rPrChange w:id="558" w:author="ADMIN" w:date="2020-10-27T22:40:00Z">
              <w:rPr>
                <w:noProof/>
                <w:webHidden/>
              </w:rPr>
            </w:rPrChange>
          </w:rPr>
          <w:tab/>
        </w:r>
        <w:r w:rsidRPr="00161537">
          <w:rPr>
            <w:rFonts w:ascii="Times New Roman" w:hAnsi="Times New Roman" w:cs="Times New Roman"/>
            <w:noProof/>
            <w:webHidden/>
            <w:sz w:val="28"/>
            <w:szCs w:val="28"/>
            <w:rPrChange w:id="559" w:author="ADMIN" w:date="2020-10-27T22:40:00Z">
              <w:rPr>
                <w:noProof/>
                <w:webHidden/>
              </w:rPr>
            </w:rPrChange>
          </w:rPr>
          <w:fldChar w:fldCharType="begin"/>
        </w:r>
        <w:r w:rsidRPr="00161537">
          <w:rPr>
            <w:rFonts w:ascii="Times New Roman" w:hAnsi="Times New Roman" w:cs="Times New Roman"/>
            <w:noProof/>
            <w:webHidden/>
            <w:sz w:val="28"/>
            <w:szCs w:val="28"/>
            <w:rPrChange w:id="560" w:author="ADMIN" w:date="2020-10-27T22:40:00Z">
              <w:rPr>
                <w:noProof/>
                <w:webHidden/>
              </w:rPr>
            </w:rPrChange>
          </w:rPr>
          <w:instrText xml:space="preserve"> PAGEREF _Toc54730661 \h </w:instrText>
        </w:r>
      </w:ins>
      <w:r w:rsidRPr="00161537">
        <w:rPr>
          <w:rFonts w:ascii="Times New Roman" w:hAnsi="Times New Roman" w:cs="Times New Roman"/>
          <w:noProof/>
          <w:webHidden/>
          <w:sz w:val="28"/>
          <w:szCs w:val="28"/>
          <w:rPrChange w:id="561"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562" w:author="ADMIN" w:date="2020-10-27T22:40:00Z">
            <w:rPr>
              <w:noProof/>
              <w:webHidden/>
            </w:rPr>
          </w:rPrChange>
        </w:rPr>
        <w:fldChar w:fldCharType="separate"/>
      </w:r>
      <w:r w:rsidR="0081287C">
        <w:rPr>
          <w:rFonts w:ascii="Times New Roman" w:hAnsi="Times New Roman" w:cs="Times New Roman"/>
          <w:noProof/>
          <w:webHidden/>
          <w:sz w:val="28"/>
          <w:szCs w:val="28"/>
        </w:rPr>
        <w:t>28</w:t>
      </w:r>
      <w:ins w:id="563" w:author="ADMIN" w:date="2020-10-27T22:36:00Z">
        <w:r w:rsidRPr="00161537">
          <w:rPr>
            <w:rFonts w:ascii="Times New Roman" w:hAnsi="Times New Roman" w:cs="Times New Roman"/>
            <w:noProof/>
            <w:webHidden/>
            <w:sz w:val="28"/>
            <w:szCs w:val="28"/>
            <w:rPrChange w:id="564"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565" w:author="ADMIN" w:date="2020-10-27T22:40:00Z">
              <w:rPr>
                <w:rStyle w:val="Hyperlink"/>
                <w:noProof/>
              </w:rPr>
            </w:rPrChange>
          </w:rPr>
          <w:fldChar w:fldCharType="end"/>
        </w:r>
      </w:ins>
    </w:p>
    <w:p w14:paraId="1B0973A2" w14:textId="77777777" w:rsidR="00F605BD" w:rsidRPr="00161537" w:rsidRDefault="00F605BD">
      <w:pPr>
        <w:pStyle w:val="TOC3"/>
        <w:tabs>
          <w:tab w:val="right" w:leader="dot" w:pos="8778"/>
        </w:tabs>
        <w:spacing w:line="360" w:lineRule="auto"/>
        <w:ind w:right="283"/>
        <w:jc w:val="both"/>
        <w:rPr>
          <w:ins w:id="566" w:author="ADMIN" w:date="2020-10-27T22:36:00Z"/>
          <w:rFonts w:ascii="Times New Roman" w:eastAsiaTheme="minorEastAsia" w:hAnsi="Times New Roman" w:cs="Times New Roman"/>
          <w:noProof/>
          <w:sz w:val="28"/>
          <w:szCs w:val="28"/>
          <w:rPrChange w:id="567" w:author="ADMIN" w:date="2020-10-27T22:40:00Z">
            <w:rPr>
              <w:ins w:id="568" w:author="ADMIN" w:date="2020-10-27T22:36:00Z"/>
              <w:rFonts w:eastAsiaTheme="minorEastAsia"/>
              <w:noProof/>
              <w:sz w:val="22"/>
              <w:szCs w:val="22"/>
            </w:rPr>
          </w:rPrChange>
        </w:rPr>
        <w:pPrChange w:id="569" w:author="ADMIN" w:date="2020-10-27T22:40:00Z">
          <w:pPr>
            <w:pStyle w:val="TOC3"/>
            <w:tabs>
              <w:tab w:val="right" w:leader="dot" w:pos="8778"/>
            </w:tabs>
          </w:pPr>
        </w:pPrChange>
      </w:pPr>
      <w:ins w:id="570" w:author="ADMIN" w:date="2020-10-27T22:36:00Z">
        <w:r w:rsidRPr="00161537">
          <w:rPr>
            <w:rStyle w:val="Hyperlink"/>
            <w:rFonts w:ascii="Times New Roman" w:hAnsi="Times New Roman" w:cs="Times New Roman"/>
            <w:noProof/>
            <w:sz w:val="28"/>
            <w:szCs w:val="28"/>
            <w:u w:val="none"/>
            <w:rPrChange w:id="57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572" w:author="ADMIN" w:date="2020-10-27T22:40:00Z">
              <w:rPr>
                <w:rStyle w:val="Hyperlink"/>
                <w:noProof/>
              </w:rPr>
            </w:rPrChange>
          </w:rPr>
          <w:instrText xml:space="preserve"> </w:instrText>
        </w:r>
        <w:r w:rsidRPr="00161537">
          <w:rPr>
            <w:rFonts w:ascii="Times New Roman" w:hAnsi="Times New Roman" w:cs="Times New Roman"/>
            <w:noProof/>
            <w:sz w:val="28"/>
            <w:szCs w:val="28"/>
            <w:rPrChange w:id="573" w:author="ADMIN" w:date="2020-10-27T22:40:00Z">
              <w:rPr>
                <w:noProof/>
              </w:rPr>
            </w:rPrChange>
          </w:rPr>
          <w:instrText>HYPERLINK \l "_Toc54730662"</w:instrText>
        </w:r>
        <w:r w:rsidRPr="00161537">
          <w:rPr>
            <w:rStyle w:val="Hyperlink"/>
            <w:rFonts w:ascii="Times New Roman" w:hAnsi="Times New Roman" w:cs="Times New Roman"/>
            <w:noProof/>
            <w:sz w:val="28"/>
            <w:szCs w:val="28"/>
            <w:u w:val="none"/>
            <w:rPrChange w:id="57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57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rPrChange w:id="576" w:author="ADMIN" w:date="2020-10-27T22:40:00Z">
              <w:rPr>
                <w:rStyle w:val="Hyperlink"/>
                <w:noProof/>
              </w:rPr>
            </w:rPrChange>
          </w:rPr>
          <w:t>1.6.5. Điều trị bàn chân trước khép</w:t>
        </w:r>
        <w:r w:rsidRPr="00161537">
          <w:rPr>
            <w:rFonts w:ascii="Times New Roman" w:hAnsi="Times New Roman" w:cs="Times New Roman"/>
            <w:noProof/>
            <w:webHidden/>
            <w:sz w:val="28"/>
            <w:szCs w:val="28"/>
            <w:rPrChange w:id="577" w:author="ADMIN" w:date="2020-10-27T22:40:00Z">
              <w:rPr>
                <w:noProof/>
                <w:webHidden/>
              </w:rPr>
            </w:rPrChange>
          </w:rPr>
          <w:tab/>
        </w:r>
        <w:r w:rsidRPr="00161537">
          <w:rPr>
            <w:rFonts w:ascii="Times New Roman" w:hAnsi="Times New Roman" w:cs="Times New Roman"/>
            <w:noProof/>
            <w:webHidden/>
            <w:sz w:val="28"/>
            <w:szCs w:val="28"/>
            <w:rPrChange w:id="578" w:author="ADMIN" w:date="2020-10-27T22:40:00Z">
              <w:rPr>
                <w:noProof/>
                <w:webHidden/>
              </w:rPr>
            </w:rPrChange>
          </w:rPr>
          <w:fldChar w:fldCharType="begin"/>
        </w:r>
        <w:r w:rsidRPr="00161537">
          <w:rPr>
            <w:rFonts w:ascii="Times New Roman" w:hAnsi="Times New Roman" w:cs="Times New Roman"/>
            <w:noProof/>
            <w:webHidden/>
            <w:sz w:val="28"/>
            <w:szCs w:val="28"/>
            <w:rPrChange w:id="579" w:author="ADMIN" w:date="2020-10-27T22:40:00Z">
              <w:rPr>
                <w:noProof/>
                <w:webHidden/>
              </w:rPr>
            </w:rPrChange>
          </w:rPr>
          <w:instrText xml:space="preserve"> PAGEREF _Toc54730662 \h </w:instrText>
        </w:r>
      </w:ins>
      <w:r w:rsidRPr="00161537">
        <w:rPr>
          <w:rFonts w:ascii="Times New Roman" w:hAnsi="Times New Roman" w:cs="Times New Roman"/>
          <w:noProof/>
          <w:webHidden/>
          <w:sz w:val="28"/>
          <w:szCs w:val="28"/>
          <w:rPrChange w:id="58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581" w:author="ADMIN" w:date="2020-10-27T22:40:00Z">
            <w:rPr>
              <w:noProof/>
              <w:webHidden/>
            </w:rPr>
          </w:rPrChange>
        </w:rPr>
        <w:fldChar w:fldCharType="separate"/>
      </w:r>
      <w:r w:rsidR="0081287C">
        <w:rPr>
          <w:rFonts w:ascii="Times New Roman" w:hAnsi="Times New Roman" w:cs="Times New Roman"/>
          <w:noProof/>
          <w:webHidden/>
          <w:sz w:val="28"/>
          <w:szCs w:val="28"/>
        </w:rPr>
        <w:t>29</w:t>
      </w:r>
      <w:ins w:id="582" w:author="ADMIN" w:date="2020-10-27T22:36:00Z">
        <w:r w:rsidRPr="00161537">
          <w:rPr>
            <w:rFonts w:ascii="Times New Roman" w:hAnsi="Times New Roman" w:cs="Times New Roman"/>
            <w:noProof/>
            <w:webHidden/>
            <w:sz w:val="28"/>
            <w:szCs w:val="28"/>
            <w:rPrChange w:id="58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584" w:author="ADMIN" w:date="2020-10-27T22:40:00Z">
              <w:rPr>
                <w:rStyle w:val="Hyperlink"/>
                <w:noProof/>
              </w:rPr>
            </w:rPrChange>
          </w:rPr>
          <w:fldChar w:fldCharType="end"/>
        </w:r>
      </w:ins>
    </w:p>
    <w:p w14:paraId="54A5BBB5" w14:textId="77777777" w:rsidR="00F605BD" w:rsidRPr="00161537" w:rsidRDefault="00F605BD">
      <w:pPr>
        <w:pStyle w:val="TOC2"/>
        <w:tabs>
          <w:tab w:val="right" w:leader="dot" w:pos="8778"/>
        </w:tabs>
        <w:spacing w:before="0" w:line="360" w:lineRule="auto"/>
        <w:ind w:right="283"/>
        <w:jc w:val="both"/>
        <w:rPr>
          <w:ins w:id="585" w:author="ADMIN" w:date="2020-10-27T22:36:00Z"/>
          <w:rFonts w:ascii="Times New Roman" w:eastAsiaTheme="minorEastAsia" w:hAnsi="Times New Roman" w:cs="Times New Roman"/>
          <w:b w:val="0"/>
          <w:bCs w:val="0"/>
          <w:noProof/>
          <w:sz w:val="28"/>
          <w:szCs w:val="28"/>
          <w:rPrChange w:id="586" w:author="ADMIN" w:date="2020-10-27T22:40:00Z">
            <w:rPr>
              <w:ins w:id="587" w:author="ADMIN" w:date="2020-10-27T22:36:00Z"/>
              <w:rFonts w:eastAsiaTheme="minorEastAsia"/>
              <w:b w:val="0"/>
              <w:bCs w:val="0"/>
              <w:noProof/>
            </w:rPr>
          </w:rPrChange>
        </w:rPr>
        <w:pPrChange w:id="588" w:author="ADMIN" w:date="2020-10-27T22:40:00Z">
          <w:pPr>
            <w:pStyle w:val="TOC2"/>
            <w:tabs>
              <w:tab w:val="right" w:leader="dot" w:pos="8778"/>
            </w:tabs>
          </w:pPr>
        </w:pPrChange>
      </w:pPr>
      <w:ins w:id="589" w:author="ADMIN" w:date="2020-10-27T22:36:00Z">
        <w:r w:rsidRPr="00161537">
          <w:rPr>
            <w:rStyle w:val="Hyperlink"/>
            <w:rFonts w:ascii="Times New Roman" w:hAnsi="Times New Roman" w:cs="Times New Roman"/>
            <w:b w:val="0"/>
            <w:noProof/>
            <w:sz w:val="28"/>
            <w:szCs w:val="28"/>
            <w:u w:val="none"/>
            <w:rPrChange w:id="590"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591"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592" w:author="ADMIN" w:date="2020-10-27T22:40:00Z">
              <w:rPr>
                <w:noProof/>
              </w:rPr>
            </w:rPrChange>
          </w:rPr>
          <w:instrText>HYPERLINK \l "_Toc54730663"</w:instrText>
        </w:r>
        <w:r w:rsidRPr="00161537">
          <w:rPr>
            <w:rStyle w:val="Hyperlink"/>
            <w:rFonts w:ascii="Times New Roman" w:hAnsi="Times New Roman" w:cs="Times New Roman"/>
            <w:b w:val="0"/>
            <w:noProof/>
            <w:sz w:val="28"/>
            <w:szCs w:val="28"/>
            <w:u w:val="none"/>
            <w:rPrChange w:id="593"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594"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595" w:author="ADMIN" w:date="2020-10-27T22:40:00Z">
              <w:rPr>
                <w:rStyle w:val="Hyperlink"/>
                <w:noProof/>
              </w:rPr>
            </w:rPrChange>
          </w:rPr>
          <w:t>1.</w:t>
        </w:r>
        <w:r w:rsidRPr="00161537">
          <w:rPr>
            <w:rStyle w:val="Hyperlink"/>
            <w:rFonts w:ascii="Times New Roman" w:hAnsi="Times New Roman" w:cs="Times New Roman"/>
            <w:b w:val="0"/>
            <w:noProof/>
            <w:sz w:val="28"/>
            <w:szCs w:val="28"/>
            <w:u w:val="none"/>
            <w:lang w:val="vi-VN"/>
            <w:rPrChange w:id="596" w:author="ADMIN" w:date="2020-10-27T22:40:00Z">
              <w:rPr>
                <w:rStyle w:val="Hyperlink"/>
                <w:noProof/>
                <w:lang w:val="vi-VN"/>
              </w:rPr>
            </w:rPrChange>
          </w:rPr>
          <w:t>7</w:t>
        </w:r>
        <w:r w:rsidRPr="00161537">
          <w:rPr>
            <w:rStyle w:val="Hyperlink"/>
            <w:rFonts w:ascii="Times New Roman" w:hAnsi="Times New Roman" w:cs="Times New Roman"/>
            <w:b w:val="0"/>
            <w:noProof/>
            <w:sz w:val="28"/>
            <w:szCs w:val="28"/>
            <w:u w:val="none"/>
            <w:rPrChange w:id="597" w:author="ADMIN" w:date="2020-10-27T22:40:00Z">
              <w:rPr>
                <w:rStyle w:val="Hyperlink"/>
                <w:noProof/>
              </w:rPr>
            </w:rPrChange>
          </w:rPr>
          <w:t>. Các nghiên cứu về tần suất</w:t>
        </w:r>
        <w:r w:rsidRPr="00161537">
          <w:rPr>
            <w:rStyle w:val="Hyperlink"/>
            <w:rFonts w:ascii="Times New Roman" w:hAnsi="Times New Roman" w:cs="Times New Roman"/>
            <w:b w:val="0"/>
            <w:noProof/>
            <w:sz w:val="28"/>
            <w:szCs w:val="28"/>
            <w:u w:val="none"/>
            <w:lang w:val="vi-VN"/>
            <w:rPrChange w:id="598" w:author="ADMIN" w:date="2020-10-27T22:40:00Z">
              <w:rPr>
                <w:rStyle w:val="Hyperlink"/>
                <w:noProof/>
                <w:lang w:val="vi-VN"/>
              </w:rPr>
            </w:rPrChange>
          </w:rPr>
          <w:t xml:space="preserve"> các dị tật cổ bàn chân tại Việt Nam</w:t>
        </w:r>
        <w:r w:rsidRPr="00161537">
          <w:rPr>
            <w:rFonts w:ascii="Times New Roman" w:hAnsi="Times New Roman" w:cs="Times New Roman"/>
            <w:b w:val="0"/>
            <w:noProof/>
            <w:webHidden/>
            <w:sz w:val="28"/>
            <w:szCs w:val="28"/>
            <w:rPrChange w:id="599" w:author="ADMIN" w:date="2020-10-27T22:40:00Z">
              <w:rPr>
                <w:noProof/>
                <w:webHidden/>
              </w:rPr>
            </w:rPrChange>
          </w:rPr>
          <w:tab/>
        </w:r>
        <w:r w:rsidRPr="00161537">
          <w:rPr>
            <w:rFonts w:ascii="Times New Roman" w:hAnsi="Times New Roman" w:cs="Times New Roman"/>
            <w:b w:val="0"/>
            <w:noProof/>
            <w:webHidden/>
            <w:sz w:val="28"/>
            <w:szCs w:val="28"/>
            <w:rPrChange w:id="600" w:author="ADMIN" w:date="2020-10-27T22:40:00Z">
              <w:rPr>
                <w:noProof/>
                <w:webHidden/>
              </w:rPr>
            </w:rPrChange>
          </w:rPr>
          <w:fldChar w:fldCharType="begin"/>
        </w:r>
        <w:r w:rsidRPr="00161537">
          <w:rPr>
            <w:rFonts w:ascii="Times New Roman" w:hAnsi="Times New Roman" w:cs="Times New Roman"/>
            <w:b w:val="0"/>
            <w:noProof/>
            <w:webHidden/>
            <w:sz w:val="28"/>
            <w:szCs w:val="28"/>
            <w:rPrChange w:id="601" w:author="ADMIN" w:date="2020-10-27T22:40:00Z">
              <w:rPr>
                <w:noProof/>
                <w:webHidden/>
              </w:rPr>
            </w:rPrChange>
          </w:rPr>
          <w:instrText xml:space="preserve"> PAGEREF _Toc54730663 \h </w:instrText>
        </w:r>
      </w:ins>
      <w:r w:rsidRPr="00161537">
        <w:rPr>
          <w:rFonts w:ascii="Times New Roman" w:hAnsi="Times New Roman" w:cs="Times New Roman"/>
          <w:b w:val="0"/>
          <w:noProof/>
          <w:webHidden/>
          <w:sz w:val="28"/>
          <w:szCs w:val="28"/>
          <w:rPrChange w:id="602"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603" w:author="ADMIN" w:date="2020-10-27T22:40:00Z">
            <w:rPr>
              <w:noProof/>
              <w:webHidden/>
            </w:rPr>
          </w:rPrChange>
        </w:rPr>
        <w:fldChar w:fldCharType="separate"/>
      </w:r>
      <w:r w:rsidR="0081287C">
        <w:rPr>
          <w:rFonts w:ascii="Times New Roman" w:hAnsi="Times New Roman" w:cs="Times New Roman"/>
          <w:b w:val="0"/>
          <w:noProof/>
          <w:webHidden/>
          <w:sz w:val="28"/>
          <w:szCs w:val="28"/>
        </w:rPr>
        <w:t>32</w:t>
      </w:r>
      <w:ins w:id="604" w:author="ADMIN" w:date="2020-10-27T22:36:00Z">
        <w:r w:rsidRPr="00161537">
          <w:rPr>
            <w:rFonts w:ascii="Times New Roman" w:hAnsi="Times New Roman" w:cs="Times New Roman"/>
            <w:b w:val="0"/>
            <w:noProof/>
            <w:webHidden/>
            <w:sz w:val="28"/>
            <w:szCs w:val="28"/>
            <w:rPrChange w:id="605"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606" w:author="ADMIN" w:date="2020-10-27T22:40:00Z">
              <w:rPr>
                <w:rStyle w:val="Hyperlink"/>
                <w:noProof/>
              </w:rPr>
            </w:rPrChange>
          </w:rPr>
          <w:fldChar w:fldCharType="end"/>
        </w:r>
      </w:ins>
    </w:p>
    <w:p w14:paraId="751EEEE2" w14:textId="77777777" w:rsidR="00F605BD" w:rsidRPr="00161537" w:rsidRDefault="00F605BD">
      <w:pPr>
        <w:pStyle w:val="TOC2"/>
        <w:tabs>
          <w:tab w:val="right" w:leader="dot" w:pos="8778"/>
        </w:tabs>
        <w:spacing w:before="0" w:line="360" w:lineRule="auto"/>
        <w:ind w:right="283"/>
        <w:jc w:val="both"/>
        <w:rPr>
          <w:ins w:id="607" w:author="ADMIN" w:date="2020-10-27T22:36:00Z"/>
          <w:rFonts w:ascii="Times New Roman" w:eastAsiaTheme="minorEastAsia" w:hAnsi="Times New Roman" w:cs="Times New Roman"/>
          <w:b w:val="0"/>
          <w:bCs w:val="0"/>
          <w:noProof/>
          <w:sz w:val="28"/>
          <w:szCs w:val="28"/>
          <w:rPrChange w:id="608" w:author="ADMIN" w:date="2020-10-27T22:40:00Z">
            <w:rPr>
              <w:ins w:id="609" w:author="ADMIN" w:date="2020-10-27T22:36:00Z"/>
              <w:rFonts w:eastAsiaTheme="minorEastAsia"/>
              <w:b w:val="0"/>
              <w:bCs w:val="0"/>
              <w:noProof/>
            </w:rPr>
          </w:rPrChange>
        </w:rPr>
        <w:pPrChange w:id="610" w:author="ADMIN" w:date="2020-10-27T22:40:00Z">
          <w:pPr>
            <w:pStyle w:val="TOC2"/>
            <w:tabs>
              <w:tab w:val="right" w:leader="dot" w:pos="8778"/>
            </w:tabs>
          </w:pPr>
        </w:pPrChange>
      </w:pPr>
      <w:ins w:id="611" w:author="ADMIN" w:date="2020-10-27T22:36:00Z">
        <w:r w:rsidRPr="00161537">
          <w:rPr>
            <w:rStyle w:val="Hyperlink"/>
            <w:rFonts w:ascii="Times New Roman" w:hAnsi="Times New Roman" w:cs="Times New Roman"/>
            <w:b w:val="0"/>
            <w:noProof/>
            <w:sz w:val="28"/>
            <w:szCs w:val="28"/>
            <w:u w:val="none"/>
            <w:rPrChange w:id="612"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613"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614" w:author="ADMIN" w:date="2020-10-27T22:40:00Z">
              <w:rPr>
                <w:noProof/>
              </w:rPr>
            </w:rPrChange>
          </w:rPr>
          <w:instrText>HYPERLINK \l "_Toc54730664"</w:instrText>
        </w:r>
        <w:r w:rsidRPr="00161537">
          <w:rPr>
            <w:rStyle w:val="Hyperlink"/>
            <w:rFonts w:ascii="Times New Roman" w:hAnsi="Times New Roman" w:cs="Times New Roman"/>
            <w:b w:val="0"/>
            <w:noProof/>
            <w:sz w:val="28"/>
            <w:szCs w:val="28"/>
            <w:u w:val="none"/>
            <w:rPrChange w:id="615"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616"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lang w:val="vi-VN"/>
            <w:rPrChange w:id="617" w:author="ADMIN" w:date="2020-10-27T22:40:00Z">
              <w:rPr>
                <w:rStyle w:val="Hyperlink"/>
                <w:noProof/>
                <w:lang w:val="vi-VN"/>
              </w:rPr>
            </w:rPrChange>
          </w:rPr>
          <w:t>1.8. Các nghiên cứu can thiệp nắn chỉnh dị tật bẩm sinh bàn chân trước khép trên thế giới và Việt Nam</w:t>
        </w:r>
        <w:r w:rsidRPr="00161537">
          <w:rPr>
            <w:rFonts w:ascii="Times New Roman" w:hAnsi="Times New Roman" w:cs="Times New Roman"/>
            <w:b w:val="0"/>
            <w:noProof/>
            <w:webHidden/>
            <w:sz w:val="28"/>
            <w:szCs w:val="28"/>
            <w:rPrChange w:id="618" w:author="ADMIN" w:date="2020-10-27T22:40:00Z">
              <w:rPr>
                <w:noProof/>
                <w:webHidden/>
              </w:rPr>
            </w:rPrChange>
          </w:rPr>
          <w:tab/>
        </w:r>
        <w:r w:rsidRPr="00161537">
          <w:rPr>
            <w:rFonts w:ascii="Times New Roman" w:hAnsi="Times New Roman" w:cs="Times New Roman"/>
            <w:b w:val="0"/>
            <w:noProof/>
            <w:webHidden/>
            <w:sz w:val="28"/>
            <w:szCs w:val="28"/>
            <w:rPrChange w:id="619" w:author="ADMIN" w:date="2020-10-27T22:40:00Z">
              <w:rPr>
                <w:noProof/>
                <w:webHidden/>
              </w:rPr>
            </w:rPrChange>
          </w:rPr>
          <w:fldChar w:fldCharType="begin"/>
        </w:r>
        <w:r w:rsidRPr="00161537">
          <w:rPr>
            <w:rFonts w:ascii="Times New Roman" w:hAnsi="Times New Roman" w:cs="Times New Roman"/>
            <w:b w:val="0"/>
            <w:noProof/>
            <w:webHidden/>
            <w:sz w:val="28"/>
            <w:szCs w:val="28"/>
            <w:rPrChange w:id="620" w:author="ADMIN" w:date="2020-10-27T22:40:00Z">
              <w:rPr>
                <w:noProof/>
                <w:webHidden/>
              </w:rPr>
            </w:rPrChange>
          </w:rPr>
          <w:instrText xml:space="preserve"> PAGEREF _Toc54730664 \h </w:instrText>
        </w:r>
      </w:ins>
      <w:r w:rsidRPr="00161537">
        <w:rPr>
          <w:rFonts w:ascii="Times New Roman" w:hAnsi="Times New Roman" w:cs="Times New Roman"/>
          <w:b w:val="0"/>
          <w:noProof/>
          <w:webHidden/>
          <w:sz w:val="28"/>
          <w:szCs w:val="28"/>
          <w:rPrChange w:id="621"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622" w:author="ADMIN" w:date="2020-10-27T22:40:00Z">
            <w:rPr>
              <w:noProof/>
              <w:webHidden/>
            </w:rPr>
          </w:rPrChange>
        </w:rPr>
        <w:fldChar w:fldCharType="separate"/>
      </w:r>
      <w:r w:rsidR="0081287C">
        <w:rPr>
          <w:rFonts w:ascii="Times New Roman" w:hAnsi="Times New Roman" w:cs="Times New Roman"/>
          <w:b w:val="0"/>
          <w:noProof/>
          <w:webHidden/>
          <w:sz w:val="28"/>
          <w:szCs w:val="28"/>
        </w:rPr>
        <w:t>33</w:t>
      </w:r>
      <w:ins w:id="623" w:author="ADMIN" w:date="2020-10-27T22:36:00Z">
        <w:r w:rsidRPr="00161537">
          <w:rPr>
            <w:rFonts w:ascii="Times New Roman" w:hAnsi="Times New Roman" w:cs="Times New Roman"/>
            <w:b w:val="0"/>
            <w:noProof/>
            <w:webHidden/>
            <w:sz w:val="28"/>
            <w:szCs w:val="28"/>
            <w:rPrChange w:id="624"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625" w:author="ADMIN" w:date="2020-10-27T22:40:00Z">
              <w:rPr>
                <w:rStyle w:val="Hyperlink"/>
                <w:noProof/>
              </w:rPr>
            </w:rPrChange>
          </w:rPr>
          <w:fldChar w:fldCharType="end"/>
        </w:r>
      </w:ins>
    </w:p>
    <w:p w14:paraId="4D542308" w14:textId="7D9D938C" w:rsidR="00F605BD" w:rsidRPr="00161537" w:rsidRDefault="00F605BD">
      <w:pPr>
        <w:pStyle w:val="TOC1"/>
        <w:tabs>
          <w:tab w:val="clear" w:pos="8789"/>
          <w:tab w:val="right" w:leader="dot" w:pos="8778"/>
        </w:tabs>
        <w:rPr>
          <w:ins w:id="626" w:author="ADMIN" w:date="2020-10-27T22:36:00Z"/>
          <w:rFonts w:eastAsiaTheme="minorEastAsia"/>
          <w:rPrChange w:id="627" w:author="ADMIN" w:date="2020-10-27T22:40:00Z">
            <w:rPr>
              <w:ins w:id="628" w:author="ADMIN" w:date="2020-10-27T22:36:00Z"/>
              <w:rFonts w:eastAsiaTheme="minorEastAsia"/>
              <w:b w:val="0"/>
              <w:bCs w:val="0"/>
              <w:iCs w:val="0"/>
              <w:sz w:val="22"/>
              <w:szCs w:val="22"/>
            </w:rPr>
          </w:rPrChange>
        </w:rPr>
      </w:pPr>
      <w:ins w:id="629" w:author="ADMIN" w:date="2020-10-27T22:36:00Z">
        <w:r w:rsidRPr="00161537">
          <w:rPr>
            <w:rStyle w:val="Hyperlink"/>
            <w:u w:val="none"/>
            <w:rPrChange w:id="630" w:author="ADMIN" w:date="2020-10-27T22:40:00Z">
              <w:rPr>
                <w:rStyle w:val="Hyperlink"/>
                <w:iCs w:val="0"/>
                <w:sz w:val="22"/>
                <w:szCs w:val="22"/>
              </w:rPr>
            </w:rPrChange>
          </w:rPr>
          <w:lastRenderedPageBreak/>
          <w:fldChar w:fldCharType="begin"/>
        </w:r>
        <w:r w:rsidRPr="00161537">
          <w:rPr>
            <w:rStyle w:val="Hyperlink"/>
            <w:u w:val="none"/>
            <w:rPrChange w:id="631" w:author="ADMIN" w:date="2020-10-27T22:40:00Z">
              <w:rPr>
                <w:rStyle w:val="Hyperlink"/>
                <w:iCs w:val="0"/>
                <w:sz w:val="22"/>
                <w:szCs w:val="22"/>
              </w:rPr>
            </w:rPrChange>
          </w:rPr>
          <w:instrText xml:space="preserve"> </w:instrText>
        </w:r>
        <w:r w:rsidRPr="00161537">
          <w:instrText>HYPERLINK \l "_Toc54730665"</w:instrText>
        </w:r>
        <w:r w:rsidRPr="00161537">
          <w:rPr>
            <w:rStyle w:val="Hyperlink"/>
            <w:u w:val="none"/>
            <w:rPrChange w:id="632" w:author="ADMIN" w:date="2020-10-27T22:40:00Z">
              <w:rPr>
                <w:rStyle w:val="Hyperlink"/>
                <w:iCs w:val="0"/>
                <w:sz w:val="22"/>
                <w:szCs w:val="22"/>
              </w:rPr>
            </w:rPrChange>
          </w:rPr>
          <w:instrText xml:space="preserve"> </w:instrText>
        </w:r>
        <w:r w:rsidRPr="00161537">
          <w:rPr>
            <w:rStyle w:val="Hyperlink"/>
            <w:u w:val="none"/>
            <w:rPrChange w:id="633" w:author="ADMIN" w:date="2020-10-27T22:40:00Z">
              <w:rPr>
                <w:rStyle w:val="Hyperlink"/>
                <w:iCs w:val="0"/>
                <w:sz w:val="22"/>
                <w:szCs w:val="22"/>
              </w:rPr>
            </w:rPrChange>
          </w:rPr>
          <w:fldChar w:fldCharType="separate"/>
        </w:r>
        <w:r w:rsidRPr="00161537">
          <w:rPr>
            <w:rStyle w:val="Hyperlink"/>
            <w:u w:val="none"/>
            <w:rPrChange w:id="634" w:author="ADMIN" w:date="2020-10-27T22:40:00Z">
              <w:rPr>
                <w:rStyle w:val="Hyperlink"/>
                <w:iCs w:val="0"/>
                <w:sz w:val="22"/>
                <w:szCs w:val="22"/>
              </w:rPr>
            </w:rPrChange>
          </w:rPr>
          <w:t>Chương 2</w:t>
        </w:r>
      </w:ins>
      <w:ins w:id="635" w:author="ADMIN" w:date="2020-10-27T22:37:00Z">
        <w:r w:rsidRPr="00161537">
          <w:rPr>
            <w:rStyle w:val="Hyperlink"/>
            <w:u w:val="none"/>
            <w:rPrChange w:id="636" w:author="ADMIN" w:date="2020-10-27T22:40:00Z">
              <w:rPr>
                <w:rStyle w:val="Hyperlink"/>
                <w:iCs w:val="0"/>
                <w:sz w:val="22"/>
                <w:szCs w:val="22"/>
              </w:rPr>
            </w:rPrChange>
          </w:rPr>
          <w:t>.</w:t>
        </w:r>
      </w:ins>
      <w:ins w:id="637" w:author="ADMIN" w:date="2020-10-27T22:36:00Z">
        <w:r w:rsidRPr="00161537">
          <w:rPr>
            <w:rStyle w:val="Hyperlink"/>
            <w:u w:val="none"/>
            <w:rPrChange w:id="638" w:author="ADMIN" w:date="2020-10-27T22:40:00Z">
              <w:rPr>
                <w:rStyle w:val="Hyperlink"/>
                <w:iCs w:val="0"/>
                <w:sz w:val="22"/>
                <w:szCs w:val="22"/>
              </w:rPr>
            </w:rPrChange>
          </w:rPr>
          <w:fldChar w:fldCharType="end"/>
        </w:r>
      </w:ins>
      <w:ins w:id="639" w:author="ADMIN" w:date="2020-10-27T22:37:00Z">
        <w:r w:rsidRPr="00161537">
          <w:rPr>
            <w:rStyle w:val="Hyperlink"/>
            <w:u w:val="none"/>
            <w:rPrChange w:id="640" w:author="ADMIN" w:date="2020-10-27T22:40:00Z">
              <w:rPr>
                <w:rStyle w:val="Hyperlink"/>
                <w:iCs w:val="0"/>
                <w:sz w:val="22"/>
                <w:szCs w:val="22"/>
              </w:rPr>
            </w:rPrChange>
          </w:rPr>
          <w:t xml:space="preserve"> </w:t>
        </w:r>
      </w:ins>
      <w:ins w:id="641" w:author="ADMIN" w:date="2020-10-27T22:36:00Z">
        <w:r w:rsidRPr="00161537">
          <w:rPr>
            <w:rStyle w:val="Hyperlink"/>
            <w:u w:val="none"/>
            <w:rPrChange w:id="642" w:author="ADMIN" w:date="2020-10-27T22:40:00Z">
              <w:rPr>
                <w:rStyle w:val="Hyperlink"/>
                <w:iCs w:val="0"/>
                <w:sz w:val="22"/>
                <w:szCs w:val="22"/>
              </w:rPr>
            </w:rPrChange>
          </w:rPr>
          <w:fldChar w:fldCharType="begin"/>
        </w:r>
        <w:r w:rsidRPr="00161537">
          <w:rPr>
            <w:rStyle w:val="Hyperlink"/>
            <w:u w:val="none"/>
            <w:rPrChange w:id="643" w:author="ADMIN" w:date="2020-10-27T22:40:00Z">
              <w:rPr>
                <w:rStyle w:val="Hyperlink"/>
                <w:iCs w:val="0"/>
                <w:sz w:val="22"/>
                <w:szCs w:val="22"/>
              </w:rPr>
            </w:rPrChange>
          </w:rPr>
          <w:instrText xml:space="preserve"> </w:instrText>
        </w:r>
        <w:r w:rsidRPr="00161537">
          <w:instrText>HYPERLINK \l "_Toc54730666"</w:instrText>
        </w:r>
        <w:r w:rsidRPr="00161537">
          <w:rPr>
            <w:rStyle w:val="Hyperlink"/>
            <w:u w:val="none"/>
            <w:rPrChange w:id="644" w:author="ADMIN" w:date="2020-10-27T22:40:00Z">
              <w:rPr>
                <w:rStyle w:val="Hyperlink"/>
                <w:iCs w:val="0"/>
                <w:sz w:val="22"/>
                <w:szCs w:val="22"/>
              </w:rPr>
            </w:rPrChange>
          </w:rPr>
          <w:instrText xml:space="preserve"> </w:instrText>
        </w:r>
        <w:r w:rsidRPr="00161537">
          <w:rPr>
            <w:rStyle w:val="Hyperlink"/>
            <w:u w:val="none"/>
            <w:rPrChange w:id="645" w:author="ADMIN" w:date="2020-10-27T22:40:00Z">
              <w:rPr>
                <w:rStyle w:val="Hyperlink"/>
                <w:iCs w:val="0"/>
                <w:sz w:val="22"/>
                <w:szCs w:val="22"/>
              </w:rPr>
            </w:rPrChange>
          </w:rPr>
          <w:fldChar w:fldCharType="separate"/>
        </w:r>
        <w:r w:rsidRPr="00161537">
          <w:rPr>
            <w:rStyle w:val="Hyperlink"/>
            <w:u w:val="none"/>
            <w:rPrChange w:id="646" w:author="ADMIN" w:date="2020-10-27T22:40:00Z">
              <w:rPr>
                <w:rStyle w:val="Hyperlink"/>
                <w:iCs w:val="0"/>
                <w:sz w:val="22"/>
                <w:szCs w:val="22"/>
              </w:rPr>
            </w:rPrChange>
          </w:rPr>
          <w:t>ĐỐI TƯỢNG VÀ PHƯƠNG PHÁP NGHIÊN CỨU</w:t>
        </w:r>
        <w:r w:rsidRPr="00161537">
          <w:rPr>
            <w:webHidden/>
          </w:rPr>
          <w:tab/>
        </w:r>
        <w:r w:rsidRPr="00161537">
          <w:rPr>
            <w:webHidden/>
            <w:rPrChange w:id="647" w:author="ADMIN" w:date="2020-10-27T22:40:00Z">
              <w:rPr>
                <w:iCs w:val="0"/>
                <w:webHidden/>
                <w:sz w:val="22"/>
                <w:szCs w:val="22"/>
              </w:rPr>
            </w:rPrChange>
          </w:rPr>
          <w:fldChar w:fldCharType="begin"/>
        </w:r>
        <w:r w:rsidRPr="00161537">
          <w:rPr>
            <w:webHidden/>
          </w:rPr>
          <w:instrText xml:space="preserve"> PAGEREF _Toc54730666 \h </w:instrText>
        </w:r>
      </w:ins>
      <w:r w:rsidRPr="00161537">
        <w:rPr>
          <w:webHidden/>
          <w:rPrChange w:id="648" w:author="ADMIN" w:date="2020-10-27T22:40:00Z">
            <w:rPr>
              <w:webHidden/>
            </w:rPr>
          </w:rPrChange>
        </w:rPr>
      </w:r>
      <w:r w:rsidRPr="00161537">
        <w:rPr>
          <w:webHidden/>
          <w:rPrChange w:id="649" w:author="ADMIN" w:date="2020-10-27T22:40:00Z">
            <w:rPr>
              <w:iCs w:val="0"/>
              <w:webHidden/>
              <w:sz w:val="22"/>
              <w:szCs w:val="22"/>
            </w:rPr>
          </w:rPrChange>
        </w:rPr>
        <w:fldChar w:fldCharType="separate"/>
      </w:r>
      <w:r w:rsidR="0081287C">
        <w:rPr>
          <w:webHidden/>
        </w:rPr>
        <w:t>36</w:t>
      </w:r>
      <w:ins w:id="650" w:author="ADMIN" w:date="2020-10-27T22:36:00Z">
        <w:r w:rsidRPr="00161537">
          <w:rPr>
            <w:webHidden/>
            <w:rPrChange w:id="651" w:author="ADMIN" w:date="2020-10-27T22:40:00Z">
              <w:rPr>
                <w:iCs w:val="0"/>
                <w:webHidden/>
                <w:sz w:val="22"/>
                <w:szCs w:val="22"/>
              </w:rPr>
            </w:rPrChange>
          </w:rPr>
          <w:fldChar w:fldCharType="end"/>
        </w:r>
        <w:r w:rsidRPr="00161537">
          <w:rPr>
            <w:rStyle w:val="Hyperlink"/>
            <w:u w:val="none"/>
            <w:rPrChange w:id="652" w:author="ADMIN" w:date="2020-10-27T22:40:00Z">
              <w:rPr>
                <w:rStyle w:val="Hyperlink"/>
                <w:iCs w:val="0"/>
                <w:sz w:val="22"/>
                <w:szCs w:val="22"/>
              </w:rPr>
            </w:rPrChange>
          </w:rPr>
          <w:fldChar w:fldCharType="end"/>
        </w:r>
      </w:ins>
    </w:p>
    <w:p w14:paraId="2FD0D79A" w14:textId="77777777" w:rsidR="00F605BD" w:rsidRPr="00161537" w:rsidRDefault="00F605BD">
      <w:pPr>
        <w:pStyle w:val="TOC2"/>
        <w:tabs>
          <w:tab w:val="right" w:leader="dot" w:pos="8778"/>
        </w:tabs>
        <w:spacing w:before="0" w:line="360" w:lineRule="auto"/>
        <w:ind w:right="283"/>
        <w:jc w:val="both"/>
        <w:rPr>
          <w:ins w:id="653" w:author="ADMIN" w:date="2020-10-27T22:36:00Z"/>
          <w:rFonts w:ascii="Times New Roman" w:eastAsiaTheme="minorEastAsia" w:hAnsi="Times New Roman" w:cs="Times New Roman"/>
          <w:b w:val="0"/>
          <w:bCs w:val="0"/>
          <w:noProof/>
          <w:sz w:val="28"/>
          <w:szCs w:val="28"/>
          <w:rPrChange w:id="654" w:author="ADMIN" w:date="2020-10-27T22:40:00Z">
            <w:rPr>
              <w:ins w:id="655" w:author="ADMIN" w:date="2020-10-27T22:36:00Z"/>
              <w:rFonts w:eastAsiaTheme="minorEastAsia"/>
              <w:b w:val="0"/>
              <w:bCs w:val="0"/>
              <w:noProof/>
            </w:rPr>
          </w:rPrChange>
        </w:rPr>
        <w:pPrChange w:id="656" w:author="ADMIN" w:date="2020-10-27T22:40:00Z">
          <w:pPr>
            <w:pStyle w:val="TOC2"/>
            <w:tabs>
              <w:tab w:val="right" w:leader="dot" w:pos="8778"/>
            </w:tabs>
          </w:pPr>
        </w:pPrChange>
      </w:pPr>
      <w:ins w:id="657" w:author="ADMIN" w:date="2020-10-27T22:36:00Z">
        <w:r w:rsidRPr="00161537">
          <w:rPr>
            <w:rStyle w:val="Hyperlink"/>
            <w:rFonts w:ascii="Times New Roman" w:hAnsi="Times New Roman" w:cs="Times New Roman"/>
            <w:b w:val="0"/>
            <w:noProof/>
            <w:sz w:val="28"/>
            <w:szCs w:val="28"/>
            <w:u w:val="none"/>
            <w:rPrChange w:id="658"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659"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660" w:author="ADMIN" w:date="2020-10-27T22:40:00Z">
              <w:rPr>
                <w:noProof/>
              </w:rPr>
            </w:rPrChange>
          </w:rPr>
          <w:instrText>HYPERLINK \l "_Toc54730667"</w:instrText>
        </w:r>
        <w:r w:rsidRPr="00161537">
          <w:rPr>
            <w:rStyle w:val="Hyperlink"/>
            <w:rFonts w:ascii="Times New Roman" w:hAnsi="Times New Roman" w:cs="Times New Roman"/>
            <w:b w:val="0"/>
            <w:noProof/>
            <w:sz w:val="28"/>
            <w:szCs w:val="28"/>
            <w:u w:val="none"/>
            <w:rPrChange w:id="661"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662"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663" w:author="ADMIN" w:date="2020-10-27T22:40:00Z">
              <w:rPr>
                <w:rStyle w:val="Hyperlink"/>
                <w:noProof/>
              </w:rPr>
            </w:rPrChange>
          </w:rPr>
          <w:t>2.1. Đối tượng nghiên cứu</w:t>
        </w:r>
        <w:r w:rsidRPr="00161537">
          <w:rPr>
            <w:rFonts w:ascii="Times New Roman" w:hAnsi="Times New Roman" w:cs="Times New Roman"/>
            <w:b w:val="0"/>
            <w:noProof/>
            <w:webHidden/>
            <w:sz w:val="28"/>
            <w:szCs w:val="28"/>
            <w:rPrChange w:id="664" w:author="ADMIN" w:date="2020-10-27T22:40:00Z">
              <w:rPr>
                <w:noProof/>
                <w:webHidden/>
              </w:rPr>
            </w:rPrChange>
          </w:rPr>
          <w:tab/>
        </w:r>
        <w:r w:rsidRPr="00161537">
          <w:rPr>
            <w:rFonts w:ascii="Times New Roman" w:hAnsi="Times New Roman" w:cs="Times New Roman"/>
            <w:b w:val="0"/>
            <w:noProof/>
            <w:webHidden/>
            <w:sz w:val="28"/>
            <w:szCs w:val="28"/>
            <w:rPrChange w:id="665" w:author="ADMIN" w:date="2020-10-27T22:40:00Z">
              <w:rPr>
                <w:noProof/>
                <w:webHidden/>
              </w:rPr>
            </w:rPrChange>
          </w:rPr>
          <w:fldChar w:fldCharType="begin"/>
        </w:r>
        <w:r w:rsidRPr="00161537">
          <w:rPr>
            <w:rFonts w:ascii="Times New Roman" w:hAnsi="Times New Roman" w:cs="Times New Roman"/>
            <w:b w:val="0"/>
            <w:noProof/>
            <w:webHidden/>
            <w:sz w:val="28"/>
            <w:szCs w:val="28"/>
            <w:rPrChange w:id="666" w:author="ADMIN" w:date="2020-10-27T22:40:00Z">
              <w:rPr>
                <w:noProof/>
                <w:webHidden/>
              </w:rPr>
            </w:rPrChange>
          </w:rPr>
          <w:instrText xml:space="preserve"> PAGEREF _Toc54730667 \h </w:instrText>
        </w:r>
      </w:ins>
      <w:r w:rsidRPr="00161537">
        <w:rPr>
          <w:rFonts w:ascii="Times New Roman" w:hAnsi="Times New Roman" w:cs="Times New Roman"/>
          <w:b w:val="0"/>
          <w:noProof/>
          <w:webHidden/>
          <w:sz w:val="28"/>
          <w:szCs w:val="28"/>
          <w:rPrChange w:id="66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668" w:author="ADMIN" w:date="2020-10-27T22:40:00Z">
            <w:rPr>
              <w:noProof/>
              <w:webHidden/>
            </w:rPr>
          </w:rPrChange>
        </w:rPr>
        <w:fldChar w:fldCharType="separate"/>
      </w:r>
      <w:r w:rsidR="0081287C">
        <w:rPr>
          <w:rFonts w:ascii="Times New Roman" w:hAnsi="Times New Roman" w:cs="Times New Roman"/>
          <w:b w:val="0"/>
          <w:noProof/>
          <w:webHidden/>
          <w:sz w:val="28"/>
          <w:szCs w:val="28"/>
        </w:rPr>
        <w:t>36</w:t>
      </w:r>
      <w:ins w:id="669" w:author="ADMIN" w:date="2020-10-27T22:36:00Z">
        <w:r w:rsidRPr="00161537">
          <w:rPr>
            <w:rFonts w:ascii="Times New Roman" w:hAnsi="Times New Roman" w:cs="Times New Roman"/>
            <w:b w:val="0"/>
            <w:noProof/>
            <w:webHidden/>
            <w:sz w:val="28"/>
            <w:szCs w:val="28"/>
            <w:rPrChange w:id="67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671" w:author="ADMIN" w:date="2020-10-27T22:40:00Z">
              <w:rPr>
                <w:rStyle w:val="Hyperlink"/>
                <w:noProof/>
              </w:rPr>
            </w:rPrChange>
          </w:rPr>
          <w:fldChar w:fldCharType="end"/>
        </w:r>
      </w:ins>
    </w:p>
    <w:p w14:paraId="129A4C11" w14:textId="77777777" w:rsidR="00F605BD" w:rsidRPr="00161537" w:rsidRDefault="00F605BD">
      <w:pPr>
        <w:pStyle w:val="TOC2"/>
        <w:tabs>
          <w:tab w:val="right" w:leader="dot" w:pos="8778"/>
        </w:tabs>
        <w:spacing w:before="0" w:line="360" w:lineRule="auto"/>
        <w:ind w:right="283"/>
        <w:jc w:val="both"/>
        <w:rPr>
          <w:ins w:id="672" w:author="ADMIN" w:date="2020-10-27T22:36:00Z"/>
          <w:rFonts w:ascii="Times New Roman" w:eastAsiaTheme="minorEastAsia" w:hAnsi="Times New Roman" w:cs="Times New Roman"/>
          <w:b w:val="0"/>
          <w:bCs w:val="0"/>
          <w:noProof/>
          <w:sz w:val="28"/>
          <w:szCs w:val="28"/>
          <w:rPrChange w:id="673" w:author="ADMIN" w:date="2020-10-27T22:40:00Z">
            <w:rPr>
              <w:ins w:id="674" w:author="ADMIN" w:date="2020-10-27T22:36:00Z"/>
              <w:rFonts w:eastAsiaTheme="minorEastAsia"/>
              <w:b w:val="0"/>
              <w:bCs w:val="0"/>
              <w:noProof/>
            </w:rPr>
          </w:rPrChange>
        </w:rPr>
        <w:pPrChange w:id="675" w:author="ADMIN" w:date="2020-10-27T22:40:00Z">
          <w:pPr>
            <w:pStyle w:val="TOC2"/>
            <w:tabs>
              <w:tab w:val="right" w:leader="dot" w:pos="8778"/>
            </w:tabs>
          </w:pPr>
        </w:pPrChange>
      </w:pPr>
      <w:ins w:id="676" w:author="ADMIN" w:date="2020-10-27T22:36:00Z">
        <w:r w:rsidRPr="00161537">
          <w:rPr>
            <w:rStyle w:val="Hyperlink"/>
            <w:rFonts w:ascii="Times New Roman" w:hAnsi="Times New Roman" w:cs="Times New Roman"/>
            <w:b w:val="0"/>
            <w:noProof/>
            <w:sz w:val="28"/>
            <w:szCs w:val="28"/>
            <w:u w:val="none"/>
            <w:rPrChange w:id="67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67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679" w:author="ADMIN" w:date="2020-10-27T22:40:00Z">
              <w:rPr>
                <w:noProof/>
              </w:rPr>
            </w:rPrChange>
          </w:rPr>
          <w:instrText>HYPERLINK \l "_Toc54730670"</w:instrText>
        </w:r>
        <w:r w:rsidRPr="00161537">
          <w:rPr>
            <w:rStyle w:val="Hyperlink"/>
            <w:rFonts w:ascii="Times New Roman" w:hAnsi="Times New Roman" w:cs="Times New Roman"/>
            <w:b w:val="0"/>
            <w:noProof/>
            <w:sz w:val="28"/>
            <w:szCs w:val="28"/>
            <w:u w:val="none"/>
            <w:rPrChange w:id="68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68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682" w:author="ADMIN" w:date="2020-10-27T22:40:00Z">
              <w:rPr>
                <w:rStyle w:val="Hyperlink"/>
                <w:noProof/>
              </w:rPr>
            </w:rPrChange>
          </w:rPr>
          <w:t xml:space="preserve">2.2. </w:t>
        </w:r>
        <w:r w:rsidRPr="00161537">
          <w:rPr>
            <w:rStyle w:val="Hyperlink"/>
            <w:rFonts w:ascii="Times New Roman" w:hAnsi="Times New Roman" w:cs="Times New Roman"/>
            <w:b w:val="0"/>
            <w:noProof/>
            <w:sz w:val="28"/>
            <w:szCs w:val="28"/>
            <w:u w:val="none"/>
            <w:lang w:val="vi-VN"/>
            <w:rPrChange w:id="683" w:author="ADMIN" w:date="2020-10-27T22:40:00Z">
              <w:rPr>
                <w:rStyle w:val="Hyperlink"/>
                <w:noProof/>
                <w:lang w:val="vi-VN"/>
              </w:rPr>
            </w:rPrChange>
          </w:rPr>
          <w:t>Thời gian nghiên cứu</w:t>
        </w:r>
        <w:r w:rsidRPr="00161537">
          <w:rPr>
            <w:rFonts w:ascii="Times New Roman" w:hAnsi="Times New Roman" w:cs="Times New Roman"/>
            <w:b w:val="0"/>
            <w:noProof/>
            <w:webHidden/>
            <w:sz w:val="28"/>
            <w:szCs w:val="28"/>
            <w:rPrChange w:id="684" w:author="ADMIN" w:date="2020-10-27T22:40:00Z">
              <w:rPr>
                <w:noProof/>
                <w:webHidden/>
              </w:rPr>
            </w:rPrChange>
          </w:rPr>
          <w:tab/>
        </w:r>
        <w:r w:rsidRPr="00161537">
          <w:rPr>
            <w:rFonts w:ascii="Times New Roman" w:hAnsi="Times New Roman" w:cs="Times New Roman"/>
            <w:b w:val="0"/>
            <w:noProof/>
            <w:webHidden/>
            <w:sz w:val="28"/>
            <w:szCs w:val="28"/>
            <w:rPrChange w:id="685" w:author="ADMIN" w:date="2020-10-27T22:40:00Z">
              <w:rPr>
                <w:noProof/>
                <w:webHidden/>
              </w:rPr>
            </w:rPrChange>
          </w:rPr>
          <w:fldChar w:fldCharType="begin"/>
        </w:r>
        <w:r w:rsidRPr="00161537">
          <w:rPr>
            <w:rFonts w:ascii="Times New Roman" w:hAnsi="Times New Roman" w:cs="Times New Roman"/>
            <w:b w:val="0"/>
            <w:noProof/>
            <w:webHidden/>
            <w:sz w:val="28"/>
            <w:szCs w:val="28"/>
            <w:rPrChange w:id="686" w:author="ADMIN" w:date="2020-10-27T22:40:00Z">
              <w:rPr>
                <w:noProof/>
                <w:webHidden/>
              </w:rPr>
            </w:rPrChange>
          </w:rPr>
          <w:instrText xml:space="preserve"> PAGEREF _Toc54730670 \h </w:instrText>
        </w:r>
      </w:ins>
      <w:r w:rsidRPr="00161537">
        <w:rPr>
          <w:rFonts w:ascii="Times New Roman" w:hAnsi="Times New Roman" w:cs="Times New Roman"/>
          <w:b w:val="0"/>
          <w:noProof/>
          <w:webHidden/>
          <w:sz w:val="28"/>
          <w:szCs w:val="28"/>
          <w:rPrChange w:id="68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688" w:author="ADMIN" w:date="2020-10-27T22:40:00Z">
            <w:rPr>
              <w:noProof/>
              <w:webHidden/>
            </w:rPr>
          </w:rPrChange>
        </w:rPr>
        <w:fldChar w:fldCharType="separate"/>
      </w:r>
      <w:r w:rsidR="0081287C">
        <w:rPr>
          <w:rFonts w:ascii="Times New Roman" w:hAnsi="Times New Roman" w:cs="Times New Roman"/>
          <w:b w:val="0"/>
          <w:noProof/>
          <w:webHidden/>
          <w:sz w:val="28"/>
          <w:szCs w:val="28"/>
        </w:rPr>
        <w:t>37</w:t>
      </w:r>
      <w:ins w:id="689" w:author="ADMIN" w:date="2020-10-27T22:36:00Z">
        <w:r w:rsidRPr="00161537">
          <w:rPr>
            <w:rFonts w:ascii="Times New Roman" w:hAnsi="Times New Roman" w:cs="Times New Roman"/>
            <w:b w:val="0"/>
            <w:noProof/>
            <w:webHidden/>
            <w:sz w:val="28"/>
            <w:szCs w:val="28"/>
            <w:rPrChange w:id="69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691" w:author="ADMIN" w:date="2020-10-27T22:40:00Z">
              <w:rPr>
                <w:rStyle w:val="Hyperlink"/>
                <w:noProof/>
              </w:rPr>
            </w:rPrChange>
          </w:rPr>
          <w:fldChar w:fldCharType="end"/>
        </w:r>
      </w:ins>
    </w:p>
    <w:p w14:paraId="4464E77E" w14:textId="77777777" w:rsidR="00F605BD" w:rsidRPr="00161537" w:rsidRDefault="00F605BD">
      <w:pPr>
        <w:pStyle w:val="TOC2"/>
        <w:tabs>
          <w:tab w:val="right" w:leader="dot" w:pos="8778"/>
        </w:tabs>
        <w:spacing w:before="0" w:line="360" w:lineRule="auto"/>
        <w:ind w:right="283"/>
        <w:jc w:val="both"/>
        <w:rPr>
          <w:ins w:id="692" w:author="ADMIN" w:date="2020-10-27T22:36:00Z"/>
          <w:rFonts w:ascii="Times New Roman" w:eastAsiaTheme="minorEastAsia" w:hAnsi="Times New Roman" w:cs="Times New Roman"/>
          <w:b w:val="0"/>
          <w:bCs w:val="0"/>
          <w:noProof/>
          <w:sz w:val="28"/>
          <w:szCs w:val="28"/>
          <w:rPrChange w:id="693" w:author="ADMIN" w:date="2020-10-27T22:40:00Z">
            <w:rPr>
              <w:ins w:id="694" w:author="ADMIN" w:date="2020-10-27T22:36:00Z"/>
              <w:rFonts w:eastAsiaTheme="minorEastAsia"/>
              <w:b w:val="0"/>
              <w:bCs w:val="0"/>
              <w:noProof/>
            </w:rPr>
          </w:rPrChange>
        </w:rPr>
        <w:pPrChange w:id="695" w:author="ADMIN" w:date="2020-10-27T22:40:00Z">
          <w:pPr>
            <w:pStyle w:val="TOC2"/>
            <w:tabs>
              <w:tab w:val="right" w:leader="dot" w:pos="8778"/>
            </w:tabs>
          </w:pPr>
        </w:pPrChange>
      </w:pPr>
      <w:ins w:id="696" w:author="ADMIN" w:date="2020-10-27T22:36:00Z">
        <w:r w:rsidRPr="00161537">
          <w:rPr>
            <w:rStyle w:val="Hyperlink"/>
            <w:rFonts w:ascii="Times New Roman" w:hAnsi="Times New Roman" w:cs="Times New Roman"/>
            <w:b w:val="0"/>
            <w:noProof/>
            <w:sz w:val="28"/>
            <w:szCs w:val="28"/>
            <w:u w:val="none"/>
            <w:rPrChange w:id="69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69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699" w:author="ADMIN" w:date="2020-10-27T22:40:00Z">
              <w:rPr>
                <w:noProof/>
              </w:rPr>
            </w:rPrChange>
          </w:rPr>
          <w:instrText>HYPERLINK \l "_Toc54730671"</w:instrText>
        </w:r>
        <w:r w:rsidRPr="00161537">
          <w:rPr>
            <w:rStyle w:val="Hyperlink"/>
            <w:rFonts w:ascii="Times New Roman" w:hAnsi="Times New Roman" w:cs="Times New Roman"/>
            <w:b w:val="0"/>
            <w:noProof/>
            <w:sz w:val="28"/>
            <w:szCs w:val="28"/>
            <w:u w:val="none"/>
            <w:rPrChange w:id="70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70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702" w:author="ADMIN" w:date="2020-10-27T22:40:00Z">
              <w:rPr>
                <w:rStyle w:val="Hyperlink"/>
                <w:noProof/>
              </w:rPr>
            </w:rPrChange>
          </w:rPr>
          <w:t xml:space="preserve">2.3. </w:t>
        </w:r>
        <w:r w:rsidRPr="00161537">
          <w:rPr>
            <w:rStyle w:val="Hyperlink"/>
            <w:rFonts w:ascii="Times New Roman" w:hAnsi="Times New Roman" w:cs="Times New Roman"/>
            <w:b w:val="0"/>
            <w:noProof/>
            <w:sz w:val="28"/>
            <w:szCs w:val="28"/>
            <w:u w:val="none"/>
            <w:lang w:val="vi-VN"/>
            <w:rPrChange w:id="703" w:author="ADMIN" w:date="2020-10-27T22:40:00Z">
              <w:rPr>
                <w:rStyle w:val="Hyperlink"/>
                <w:noProof/>
                <w:lang w:val="vi-VN"/>
              </w:rPr>
            </w:rPrChange>
          </w:rPr>
          <w:t>Địa điểm nghiên cứu</w:t>
        </w:r>
        <w:r w:rsidRPr="00161537">
          <w:rPr>
            <w:rFonts w:ascii="Times New Roman" w:hAnsi="Times New Roman" w:cs="Times New Roman"/>
            <w:b w:val="0"/>
            <w:noProof/>
            <w:webHidden/>
            <w:sz w:val="28"/>
            <w:szCs w:val="28"/>
            <w:rPrChange w:id="704" w:author="ADMIN" w:date="2020-10-27T22:40:00Z">
              <w:rPr>
                <w:noProof/>
                <w:webHidden/>
              </w:rPr>
            </w:rPrChange>
          </w:rPr>
          <w:tab/>
        </w:r>
        <w:r w:rsidRPr="00161537">
          <w:rPr>
            <w:rFonts w:ascii="Times New Roman" w:hAnsi="Times New Roman" w:cs="Times New Roman"/>
            <w:b w:val="0"/>
            <w:noProof/>
            <w:webHidden/>
            <w:sz w:val="28"/>
            <w:szCs w:val="28"/>
            <w:rPrChange w:id="705" w:author="ADMIN" w:date="2020-10-27T22:40:00Z">
              <w:rPr>
                <w:noProof/>
                <w:webHidden/>
              </w:rPr>
            </w:rPrChange>
          </w:rPr>
          <w:fldChar w:fldCharType="begin"/>
        </w:r>
        <w:r w:rsidRPr="00161537">
          <w:rPr>
            <w:rFonts w:ascii="Times New Roman" w:hAnsi="Times New Roman" w:cs="Times New Roman"/>
            <w:b w:val="0"/>
            <w:noProof/>
            <w:webHidden/>
            <w:sz w:val="28"/>
            <w:szCs w:val="28"/>
            <w:rPrChange w:id="706" w:author="ADMIN" w:date="2020-10-27T22:40:00Z">
              <w:rPr>
                <w:noProof/>
                <w:webHidden/>
              </w:rPr>
            </w:rPrChange>
          </w:rPr>
          <w:instrText xml:space="preserve"> PAGEREF _Toc54730671 \h </w:instrText>
        </w:r>
      </w:ins>
      <w:r w:rsidRPr="00161537">
        <w:rPr>
          <w:rFonts w:ascii="Times New Roman" w:hAnsi="Times New Roman" w:cs="Times New Roman"/>
          <w:b w:val="0"/>
          <w:noProof/>
          <w:webHidden/>
          <w:sz w:val="28"/>
          <w:szCs w:val="28"/>
          <w:rPrChange w:id="70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708" w:author="ADMIN" w:date="2020-10-27T22:40:00Z">
            <w:rPr>
              <w:noProof/>
              <w:webHidden/>
            </w:rPr>
          </w:rPrChange>
        </w:rPr>
        <w:fldChar w:fldCharType="separate"/>
      </w:r>
      <w:r w:rsidR="0081287C">
        <w:rPr>
          <w:rFonts w:ascii="Times New Roman" w:hAnsi="Times New Roman" w:cs="Times New Roman"/>
          <w:b w:val="0"/>
          <w:noProof/>
          <w:webHidden/>
          <w:sz w:val="28"/>
          <w:szCs w:val="28"/>
        </w:rPr>
        <w:t>37</w:t>
      </w:r>
      <w:ins w:id="709" w:author="ADMIN" w:date="2020-10-27T22:36:00Z">
        <w:r w:rsidRPr="00161537">
          <w:rPr>
            <w:rFonts w:ascii="Times New Roman" w:hAnsi="Times New Roman" w:cs="Times New Roman"/>
            <w:b w:val="0"/>
            <w:noProof/>
            <w:webHidden/>
            <w:sz w:val="28"/>
            <w:szCs w:val="28"/>
            <w:rPrChange w:id="71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711" w:author="ADMIN" w:date="2020-10-27T22:40:00Z">
              <w:rPr>
                <w:rStyle w:val="Hyperlink"/>
                <w:noProof/>
              </w:rPr>
            </w:rPrChange>
          </w:rPr>
          <w:fldChar w:fldCharType="end"/>
        </w:r>
      </w:ins>
    </w:p>
    <w:p w14:paraId="6E1192E7" w14:textId="77777777" w:rsidR="00F605BD" w:rsidRPr="00161537" w:rsidRDefault="00F605BD">
      <w:pPr>
        <w:pStyle w:val="TOC2"/>
        <w:tabs>
          <w:tab w:val="right" w:leader="dot" w:pos="8778"/>
        </w:tabs>
        <w:spacing w:before="0" w:line="360" w:lineRule="auto"/>
        <w:ind w:right="283"/>
        <w:jc w:val="both"/>
        <w:rPr>
          <w:ins w:id="712" w:author="ADMIN" w:date="2020-10-27T22:36:00Z"/>
          <w:rFonts w:ascii="Times New Roman" w:eastAsiaTheme="minorEastAsia" w:hAnsi="Times New Roman" w:cs="Times New Roman"/>
          <w:b w:val="0"/>
          <w:bCs w:val="0"/>
          <w:noProof/>
          <w:sz w:val="28"/>
          <w:szCs w:val="28"/>
          <w:rPrChange w:id="713" w:author="ADMIN" w:date="2020-10-27T22:40:00Z">
            <w:rPr>
              <w:ins w:id="714" w:author="ADMIN" w:date="2020-10-27T22:36:00Z"/>
              <w:rFonts w:eastAsiaTheme="minorEastAsia"/>
              <w:b w:val="0"/>
              <w:bCs w:val="0"/>
              <w:noProof/>
            </w:rPr>
          </w:rPrChange>
        </w:rPr>
        <w:pPrChange w:id="715" w:author="ADMIN" w:date="2020-10-27T22:40:00Z">
          <w:pPr>
            <w:pStyle w:val="TOC2"/>
            <w:tabs>
              <w:tab w:val="right" w:leader="dot" w:pos="8778"/>
            </w:tabs>
          </w:pPr>
        </w:pPrChange>
      </w:pPr>
      <w:ins w:id="716" w:author="ADMIN" w:date="2020-10-27T22:36:00Z">
        <w:r w:rsidRPr="00161537">
          <w:rPr>
            <w:rStyle w:val="Hyperlink"/>
            <w:rFonts w:ascii="Times New Roman" w:hAnsi="Times New Roman" w:cs="Times New Roman"/>
            <w:b w:val="0"/>
            <w:noProof/>
            <w:sz w:val="28"/>
            <w:szCs w:val="28"/>
            <w:u w:val="none"/>
            <w:rPrChange w:id="71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71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719" w:author="ADMIN" w:date="2020-10-27T22:40:00Z">
              <w:rPr>
                <w:noProof/>
              </w:rPr>
            </w:rPrChange>
          </w:rPr>
          <w:instrText>HYPERLINK \l "_Toc54730672"</w:instrText>
        </w:r>
        <w:r w:rsidRPr="00161537">
          <w:rPr>
            <w:rStyle w:val="Hyperlink"/>
            <w:rFonts w:ascii="Times New Roman" w:hAnsi="Times New Roman" w:cs="Times New Roman"/>
            <w:b w:val="0"/>
            <w:noProof/>
            <w:sz w:val="28"/>
            <w:szCs w:val="28"/>
            <w:u w:val="none"/>
            <w:rPrChange w:id="72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72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722" w:author="ADMIN" w:date="2020-10-27T22:40:00Z">
              <w:rPr>
                <w:rStyle w:val="Hyperlink"/>
                <w:noProof/>
              </w:rPr>
            </w:rPrChange>
          </w:rPr>
          <w:t xml:space="preserve">2.4. </w:t>
        </w:r>
        <w:r w:rsidRPr="00161537">
          <w:rPr>
            <w:rStyle w:val="Hyperlink"/>
            <w:rFonts w:ascii="Times New Roman" w:hAnsi="Times New Roman" w:cs="Times New Roman"/>
            <w:b w:val="0"/>
            <w:noProof/>
            <w:sz w:val="28"/>
            <w:szCs w:val="28"/>
            <w:u w:val="none"/>
            <w:lang w:val="vi-VN"/>
            <w:rPrChange w:id="723" w:author="ADMIN" w:date="2020-10-27T22:40:00Z">
              <w:rPr>
                <w:rStyle w:val="Hyperlink"/>
                <w:noProof/>
                <w:lang w:val="vi-VN"/>
              </w:rPr>
            </w:rPrChange>
          </w:rPr>
          <w:t>Phương pháp nghiên cứu</w:t>
        </w:r>
        <w:r w:rsidRPr="00161537">
          <w:rPr>
            <w:rFonts w:ascii="Times New Roman" w:hAnsi="Times New Roman" w:cs="Times New Roman"/>
            <w:b w:val="0"/>
            <w:noProof/>
            <w:webHidden/>
            <w:sz w:val="28"/>
            <w:szCs w:val="28"/>
            <w:rPrChange w:id="724" w:author="ADMIN" w:date="2020-10-27T22:40:00Z">
              <w:rPr>
                <w:noProof/>
                <w:webHidden/>
              </w:rPr>
            </w:rPrChange>
          </w:rPr>
          <w:tab/>
        </w:r>
        <w:r w:rsidRPr="00161537">
          <w:rPr>
            <w:rFonts w:ascii="Times New Roman" w:hAnsi="Times New Roman" w:cs="Times New Roman"/>
            <w:b w:val="0"/>
            <w:noProof/>
            <w:webHidden/>
            <w:sz w:val="28"/>
            <w:szCs w:val="28"/>
            <w:rPrChange w:id="725" w:author="ADMIN" w:date="2020-10-27T22:40:00Z">
              <w:rPr>
                <w:noProof/>
                <w:webHidden/>
              </w:rPr>
            </w:rPrChange>
          </w:rPr>
          <w:fldChar w:fldCharType="begin"/>
        </w:r>
        <w:r w:rsidRPr="00161537">
          <w:rPr>
            <w:rFonts w:ascii="Times New Roman" w:hAnsi="Times New Roman" w:cs="Times New Roman"/>
            <w:b w:val="0"/>
            <w:noProof/>
            <w:webHidden/>
            <w:sz w:val="28"/>
            <w:szCs w:val="28"/>
            <w:rPrChange w:id="726" w:author="ADMIN" w:date="2020-10-27T22:40:00Z">
              <w:rPr>
                <w:noProof/>
                <w:webHidden/>
              </w:rPr>
            </w:rPrChange>
          </w:rPr>
          <w:instrText xml:space="preserve"> PAGEREF _Toc54730672 \h </w:instrText>
        </w:r>
      </w:ins>
      <w:r w:rsidRPr="00161537">
        <w:rPr>
          <w:rFonts w:ascii="Times New Roman" w:hAnsi="Times New Roman" w:cs="Times New Roman"/>
          <w:b w:val="0"/>
          <w:noProof/>
          <w:webHidden/>
          <w:sz w:val="28"/>
          <w:szCs w:val="28"/>
          <w:rPrChange w:id="72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728" w:author="ADMIN" w:date="2020-10-27T22:40:00Z">
            <w:rPr>
              <w:noProof/>
              <w:webHidden/>
            </w:rPr>
          </w:rPrChange>
        </w:rPr>
        <w:fldChar w:fldCharType="separate"/>
      </w:r>
      <w:r w:rsidR="0081287C">
        <w:rPr>
          <w:rFonts w:ascii="Times New Roman" w:hAnsi="Times New Roman" w:cs="Times New Roman"/>
          <w:b w:val="0"/>
          <w:noProof/>
          <w:webHidden/>
          <w:sz w:val="28"/>
          <w:szCs w:val="28"/>
        </w:rPr>
        <w:t>37</w:t>
      </w:r>
      <w:ins w:id="729" w:author="ADMIN" w:date="2020-10-27T22:36:00Z">
        <w:r w:rsidRPr="00161537">
          <w:rPr>
            <w:rFonts w:ascii="Times New Roman" w:hAnsi="Times New Roman" w:cs="Times New Roman"/>
            <w:b w:val="0"/>
            <w:noProof/>
            <w:webHidden/>
            <w:sz w:val="28"/>
            <w:szCs w:val="28"/>
            <w:rPrChange w:id="73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731" w:author="ADMIN" w:date="2020-10-27T22:40:00Z">
              <w:rPr>
                <w:rStyle w:val="Hyperlink"/>
                <w:noProof/>
              </w:rPr>
            </w:rPrChange>
          </w:rPr>
          <w:fldChar w:fldCharType="end"/>
        </w:r>
      </w:ins>
    </w:p>
    <w:p w14:paraId="333DA8B9" w14:textId="77777777" w:rsidR="00F605BD" w:rsidRPr="00161537" w:rsidRDefault="00F605BD">
      <w:pPr>
        <w:pStyle w:val="TOC2"/>
        <w:tabs>
          <w:tab w:val="right" w:leader="dot" w:pos="8778"/>
        </w:tabs>
        <w:spacing w:before="0" w:line="360" w:lineRule="auto"/>
        <w:ind w:right="283"/>
        <w:jc w:val="both"/>
        <w:rPr>
          <w:ins w:id="732" w:author="ADMIN" w:date="2020-10-27T22:36:00Z"/>
          <w:rFonts w:ascii="Times New Roman" w:eastAsiaTheme="minorEastAsia" w:hAnsi="Times New Roman" w:cs="Times New Roman"/>
          <w:b w:val="0"/>
          <w:bCs w:val="0"/>
          <w:noProof/>
          <w:sz w:val="28"/>
          <w:szCs w:val="28"/>
          <w:rPrChange w:id="733" w:author="ADMIN" w:date="2020-10-27T22:40:00Z">
            <w:rPr>
              <w:ins w:id="734" w:author="ADMIN" w:date="2020-10-27T22:36:00Z"/>
              <w:rFonts w:eastAsiaTheme="minorEastAsia"/>
              <w:b w:val="0"/>
              <w:bCs w:val="0"/>
              <w:noProof/>
            </w:rPr>
          </w:rPrChange>
        </w:rPr>
        <w:pPrChange w:id="735" w:author="ADMIN" w:date="2020-10-27T22:40:00Z">
          <w:pPr>
            <w:pStyle w:val="TOC2"/>
            <w:tabs>
              <w:tab w:val="right" w:leader="dot" w:pos="8778"/>
            </w:tabs>
          </w:pPr>
        </w:pPrChange>
      </w:pPr>
      <w:ins w:id="736" w:author="ADMIN" w:date="2020-10-27T22:36:00Z">
        <w:r w:rsidRPr="00161537">
          <w:rPr>
            <w:rStyle w:val="Hyperlink"/>
            <w:rFonts w:ascii="Times New Roman" w:hAnsi="Times New Roman" w:cs="Times New Roman"/>
            <w:b w:val="0"/>
            <w:noProof/>
            <w:sz w:val="28"/>
            <w:szCs w:val="28"/>
            <w:u w:val="none"/>
            <w:rPrChange w:id="73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73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739" w:author="ADMIN" w:date="2020-10-27T22:40:00Z">
              <w:rPr>
                <w:noProof/>
              </w:rPr>
            </w:rPrChange>
          </w:rPr>
          <w:instrText>HYPERLINK \l "_Toc54730673"</w:instrText>
        </w:r>
        <w:r w:rsidRPr="00161537">
          <w:rPr>
            <w:rStyle w:val="Hyperlink"/>
            <w:rFonts w:ascii="Times New Roman" w:hAnsi="Times New Roman" w:cs="Times New Roman"/>
            <w:b w:val="0"/>
            <w:noProof/>
            <w:sz w:val="28"/>
            <w:szCs w:val="28"/>
            <w:u w:val="none"/>
            <w:rPrChange w:id="74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74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742" w:author="ADMIN" w:date="2020-10-27T22:40:00Z">
              <w:rPr>
                <w:rStyle w:val="Hyperlink"/>
                <w:noProof/>
              </w:rPr>
            </w:rPrChange>
          </w:rPr>
          <w:t xml:space="preserve">2.5. </w:t>
        </w:r>
        <w:r w:rsidRPr="00161537">
          <w:rPr>
            <w:rStyle w:val="Hyperlink"/>
            <w:rFonts w:ascii="Times New Roman" w:hAnsi="Times New Roman" w:cs="Times New Roman"/>
            <w:b w:val="0"/>
            <w:noProof/>
            <w:sz w:val="28"/>
            <w:szCs w:val="28"/>
            <w:u w:val="none"/>
            <w:lang w:val="vi-VN"/>
            <w:rPrChange w:id="743" w:author="ADMIN" w:date="2020-10-27T22:40:00Z">
              <w:rPr>
                <w:rStyle w:val="Hyperlink"/>
                <w:noProof/>
                <w:lang w:val="vi-VN"/>
              </w:rPr>
            </w:rPrChange>
          </w:rPr>
          <w:t>Cỡ mẫu và cách chọn mẫu</w:t>
        </w:r>
        <w:r w:rsidRPr="00161537">
          <w:rPr>
            <w:rFonts w:ascii="Times New Roman" w:hAnsi="Times New Roman" w:cs="Times New Roman"/>
            <w:b w:val="0"/>
            <w:noProof/>
            <w:webHidden/>
            <w:sz w:val="28"/>
            <w:szCs w:val="28"/>
            <w:rPrChange w:id="744" w:author="ADMIN" w:date="2020-10-27T22:40:00Z">
              <w:rPr>
                <w:noProof/>
                <w:webHidden/>
              </w:rPr>
            </w:rPrChange>
          </w:rPr>
          <w:tab/>
        </w:r>
        <w:r w:rsidRPr="00161537">
          <w:rPr>
            <w:rFonts w:ascii="Times New Roman" w:hAnsi="Times New Roman" w:cs="Times New Roman"/>
            <w:b w:val="0"/>
            <w:noProof/>
            <w:webHidden/>
            <w:sz w:val="28"/>
            <w:szCs w:val="28"/>
            <w:rPrChange w:id="745" w:author="ADMIN" w:date="2020-10-27T22:40:00Z">
              <w:rPr>
                <w:noProof/>
                <w:webHidden/>
              </w:rPr>
            </w:rPrChange>
          </w:rPr>
          <w:fldChar w:fldCharType="begin"/>
        </w:r>
        <w:r w:rsidRPr="00161537">
          <w:rPr>
            <w:rFonts w:ascii="Times New Roman" w:hAnsi="Times New Roman" w:cs="Times New Roman"/>
            <w:b w:val="0"/>
            <w:noProof/>
            <w:webHidden/>
            <w:sz w:val="28"/>
            <w:szCs w:val="28"/>
            <w:rPrChange w:id="746" w:author="ADMIN" w:date="2020-10-27T22:40:00Z">
              <w:rPr>
                <w:noProof/>
                <w:webHidden/>
              </w:rPr>
            </w:rPrChange>
          </w:rPr>
          <w:instrText xml:space="preserve"> PAGEREF _Toc54730673 \h </w:instrText>
        </w:r>
      </w:ins>
      <w:r w:rsidRPr="00161537">
        <w:rPr>
          <w:rFonts w:ascii="Times New Roman" w:hAnsi="Times New Roman" w:cs="Times New Roman"/>
          <w:b w:val="0"/>
          <w:noProof/>
          <w:webHidden/>
          <w:sz w:val="28"/>
          <w:szCs w:val="28"/>
          <w:rPrChange w:id="74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748" w:author="ADMIN" w:date="2020-10-27T22:40:00Z">
            <w:rPr>
              <w:noProof/>
              <w:webHidden/>
            </w:rPr>
          </w:rPrChange>
        </w:rPr>
        <w:fldChar w:fldCharType="separate"/>
      </w:r>
      <w:r w:rsidR="0081287C">
        <w:rPr>
          <w:rFonts w:ascii="Times New Roman" w:hAnsi="Times New Roman" w:cs="Times New Roman"/>
          <w:b w:val="0"/>
          <w:noProof/>
          <w:webHidden/>
          <w:sz w:val="28"/>
          <w:szCs w:val="28"/>
        </w:rPr>
        <w:t>37</w:t>
      </w:r>
      <w:ins w:id="749" w:author="ADMIN" w:date="2020-10-27T22:36:00Z">
        <w:r w:rsidRPr="00161537">
          <w:rPr>
            <w:rFonts w:ascii="Times New Roman" w:hAnsi="Times New Roman" w:cs="Times New Roman"/>
            <w:b w:val="0"/>
            <w:noProof/>
            <w:webHidden/>
            <w:sz w:val="28"/>
            <w:szCs w:val="28"/>
            <w:rPrChange w:id="75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751" w:author="ADMIN" w:date="2020-10-27T22:40:00Z">
              <w:rPr>
                <w:rStyle w:val="Hyperlink"/>
                <w:noProof/>
              </w:rPr>
            </w:rPrChange>
          </w:rPr>
          <w:fldChar w:fldCharType="end"/>
        </w:r>
      </w:ins>
    </w:p>
    <w:p w14:paraId="5F7E7DF9" w14:textId="77777777" w:rsidR="00F605BD" w:rsidRPr="00161537" w:rsidRDefault="00F605BD">
      <w:pPr>
        <w:pStyle w:val="TOC2"/>
        <w:tabs>
          <w:tab w:val="right" w:leader="dot" w:pos="8778"/>
        </w:tabs>
        <w:spacing w:before="0" w:line="360" w:lineRule="auto"/>
        <w:ind w:right="283"/>
        <w:jc w:val="both"/>
        <w:rPr>
          <w:ins w:id="752" w:author="ADMIN" w:date="2020-10-27T22:36:00Z"/>
          <w:rFonts w:ascii="Times New Roman" w:eastAsiaTheme="minorEastAsia" w:hAnsi="Times New Roman" w:cs="Times New Roman"/>
          <w:b w:val="0"/>
          <w:bCs w:val="0"/>
          <w:noProof/>
          <w:sz w:val="28"/>
          <w:szCs w:val="28"/>
          <w:rPrChange w:id="753" w:author="ADMIN" w:date="2020-10-27T22:40:00Z">
            <w:rPr>
              <w:ins w:id="754" w:author="ADMIN" w:date="2020-10-27T22:36:00Z"/>
              <w:rFonts w:eastAsiaTheme="minorEastAsia"/>
              <w:b w:val="0"/>
              <w:bCs w:val="0"/>
              <w:noProof/>
            </w:rPr>
          </w:rPrChange>
        </w:rPr>
        <w:pPrChange w:id="755" w:author="ADMIN" w:date="2020-10-27T22:40:00Z">
          <w:pPr>
            <w:pStyle w:val="TOC2"/>
            <w:tabs>
              <w:tab w:val="right" w:leader="dot" w:pos="8778"/>
            </w:tabs>
          </w:pPr>
        </w:pPrChange>
      </w:pPr>
      <w:ins w:id="756" w:author="ADMIN" w:date="2020-10-27T22:36:00Z">
        <w:r w:rsidRPr="00161537">
          <w:rPr>
            <w:rStyle w:val="Hyperlink"/>
            <w:rFonts w:ascii="Times New Roman" w:hAnsi="Times New Roman" w:cs="Times New Roman"/>
            <w:b w:val="0"/>
            <w:noProof/>
            <w:sz w:val="28"/>
            <w:szCs w:val="28"/>
            <w:u w:val="none"/>
            <w:rPrChange w:id="75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75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759" w:author="ADMIN" w:date="2020-10-27T22:40:00Z">
              <w:rPr>
                <w:noProof/>
              </w:rPr>
            </w:rPrChange>
          </w:rPr>
          <w:instrText>HYPERLINK \l "_Toc54730674"</w:instrText>
        </w:r>
        <w:r w:rsidRPr="00161537">
          <w:rPr>
            <w:rStyle w:val="Hyperlink"/>
            <w:rFonts w:ascii="Times New Roman" w:hAnsi="Times New Roman" w:cs="Times New Roman"/>
            <w:b w:val="0"/>
            <w:noProof/>
            <w:sz w:val="28"/>
            <w:szCs w:val="28"/>
            <w:u w:val="none"/>
            <w:rPrChange w:id="76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76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762" w:author="ADMIN" w:date="2020-10-27T22:40:00Z">
              <w:rPr>
                <w:rStyle w:val="Hyperlink"/>
                <w:noProof/>
              </w:rPr>
            </w:rPrChange>
          </w:rPr>
          <w:t xml:space="preserve">2.6. </w:t>
        </w:r>
        <w:r w:rsidRPr="00161537">
          <w:rPr>
            <w:rStyle w:val="Hyperlink"/>
            <w:rFonts w:ascii="Times New Roman" w:hAnsi="Times New Roman" w:cs="Times New Roman"/>
            <w:b w:val="0"/>
            <w:noProof/>
            <w:sz w:val="28"/>
            <w:szCs w:val="28"/>
            <w:u w:val="none"/>
            <w:lang w:val="vi-VN"/>
            <w:rPrChange w:id="763" w:author="ADMIN" w:date="2020-10-27T22:40:00Z">
              <w:rPr>
                <w:rStyle w:val="Hyperlink"/>
                <w:noProof/>
                <w:lang w:val="vi-VN"/>
              </w:rPr>
            </w:rPrChange>
          </w:rPr>
          <w:t>Biến số và chỉ số</w:t>
        </w:r>
        <w:r w:rsidRPr="00161537">
          <w:rPr>
            <w:rFonts w:ascii="Times New Roman" w:hAnsi="Times New Roman" w:cs="Times New Roman"/>
            <w:b w:val="0"/>
            <w:noProof/>
            <w:webHidden/>
            <w:sz w:val="28"/>
            <w:szCs w:val="28"/>
            <w:rPrChange w:id="764" w:author="ADMIN" w:date="2020-10-27T22:40:00Z">
              <w:rPr>
                <w:noProof/>
                <w:webHidden/>
              </w:rPr>
            </w:rPrChange>
          </w:rPr>
          <w:tab/>
        </w:r>
        <w:r w:rsidRPr="00161537">
          <w:rPr>
            <w:rFonts w:ascii="Times New Roman" w:hAnsi="Times New Roman" w:cs="Times New Roman"/>
            <w:b w:val="0"/>
            <w:noProof/>
            <w:webHidden/>
            <w:sz w:val="28"/>
            <w:szCs w:val="28"/>
            <w:rPrChange w:id="765" w:author="ADMIN" w:date="2020-10-27T22:40:00Z">
              <w:rPr>
                <w:noProof/>
                <w:webHidden/>
              </w:rPr>
            </w:rPrChange>
          </w:rPr>
          <w:fldChar w:fldCharType="begin"/>
        </w:r>
        <w:r w:rsidRPr="00161537">
          <w:rPr>
            <w:rFonts w:ascii="Times New Roman" w:hAnsi="Times New Roman" w:cs="Times New Roman"/>
            <w:b w:val="0"/>
            <w:noProof/>
            <w:webHidden/>
            <w:sz w:val="28"/>
            <w:szCs w:val="28"/>
            <w:rPrChange w:id="766" w:author="ADMIN" w:date="2020-10-27T22:40:00Z">
              <w:rPr>
                <w:noProof/>
                <w:webHidden/>
              </w:rPr>
            </w:rPrChange>
          </w:rPr>
          <w:instrText xml:space="preserve"> PAGEREF _Toc54730674 \h </w:instrText>
        </w:r>
      </w:ins>
      <w:r w:rsidRPr="00161537">
        <w:rPr>
          <w:rFonts w:ascii="Times New Roman" w:hAnsi="Times New Roman" w:cs="Times New Roman"/>
          <w:b w:val="0"/>
          <w:noProof/>
          <w:webHidden/>
          <w:sz w:val="28"/>
          <w:szCs w:val="28"/>
          <w:rPrChange w:id="76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768" w:author="ADMIN" w:date="2020-10-27T22:40:00Z">
            <w:rPr>
              <w:noProof/>
              <w:webHidden/>
            </w:rPr>
          </w:rPrChange>
        </w:rPr>
        <w:fldChar w:fldCharType="separate"/>
      </w:r>
      <w:r w:rsidR="0081287C">
        <w:rPr>
          <w:rFonts w:ascii="Times New Roman" w:hAnsi="Times New Roman" w:cs="Times New Roman"/>
          <w:b w:val="0"/>
          <w:noProof/>
          <w:webHidden/>
          <w:sz w:val="28"/>
          <w:szCs w:val="28"/>
        </w:rPr>
        <w:t>38</w:t>
      </w:r>
      <w:ins w:id="769" w:author="ADMIN" w:date="2020-10-27T22:36:00Z">
        <w:r w:rsidRPr="00161537">
          <w:rPr>
            <w:rFonts w:ascii="Times New Roman" w:hAnsi="Times New Roman" w:cs="Times New Roman"/>
            <w:b w:val="0"/>
            <w:noProof/>
            <w:webHidden/>
            <w:sz w:val="28"/>
            <w:szCs w:val="28"/>
            <w:rPrChange w:id="77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771" w:author="ADMIN" w:date="2020-10-27T22:40:00Z">
              <w:rPr>
                <w:rStyle w:val="Hyperlink"/>
                <w:noProof/>
              </w:rPr>
            </w:rPrChange>
          </w:rPr>
          <w:fldChar w:fldCharType="end"/>
        </w:r>
      </w:ins>
    </w:p>
    <w:p w14:paraId="12B39F36" w14:textId="77777777" w:rsidR="00F605BD" w:rsidRPr="00161537" w:rsidRDefault="00F605BD">
      <w:pPr>
        <w:pStyle w:val="TOC2"/>
        <w:tabs>
          <w:tab w:val="right" w:leader="dot" w:pos="8778"/>
        </w:tabs>
        <w:spacing w:before="0" w:line="360" w:lineRule="auto"/>
        <w:ind w:right="283"/>
        <w:jc w:val="both"/>
        <w:rPr>
          <w:ins w:id="772" w:author="ADMIN" w:date="2020-10-27T22:36:00Z"/>
          <w:rFonts w:ascii="Times New Roman" w:eastAsiaTheme="minorEastAsia" w:hAnsi="Times New Roman" w:cs="Times New Roman"/>
          <w:b w:val="0"/>
          <w:bCs w:val="0"/>
          <w:noProof/>
          <w:sz w:val="28"/>
          <w:szCs w:val="28"/>
          <w:rPrChange w:id="773" w:author="ADMIN" w:date="2020-10-27T22:40:00Z">
            <w:rPr>
              <w:ins w:id="774" w:author="ADMIN" w:date="2020-10-27T22:36:00Z"/>
              <w:rFonts w:eastAsiaTheme="minorEastAsia"/>
              <w:b w:val="0"/>
              <w:bCs w:val="0"/>
              <w:noProof/>
            </w:rPr>
          </w:rPrChange>
        </w:rPr>
        <w:pPrChange w:id="775" w:author="ADMIN" w:date="2020-10-27T22:40:00Z">
          <w:pPr>
            <w:pStyle w:val="TOC2"/>
            <w:tabs>
              <w:tab w:val="right" w:leader="dot" w:pos="8778"/>
            </w:tabs>
          </w:pPr>
        </w:pPrChange>
      </w:pPr>
      <w:ins w:id="776" w:author="ADMIN" w:date="2020-10-27T22:36:00Z">
        <w:r w:rsidRPr="00161537">
          <w:rPr>
            <w:rStyle w:val="Hyperlink"/>
            <w:rFonts w:ascii="Times New Roman" w:hAnsi="Times New Roman" w:cs="Times New Roman"/>
            <w:b w:val="0"/>
            <w:noProof/>
            <w:sz w:val="28"/>
            <w:szCs w:val="28"/>
            <w:u w:val="none"/>
            <w:rPrChange w:id="77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77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779" w:author="ADMIN" w:date="2020-10-27T22:40:00Z">
              <w:rPr>
                <w:noProof/>
              </w:rPr>
            </w:rPrChange>
          </w:rPr>
          <w:instrText>HYPERLINK \l "_Toc54730675"</w:instrText>
        </w:r>
        <w:r w:rsidRPr="00161537">
          <w:rPr>
            <w:rStyle w:val="Hyperlink"/>
            <w:rFonts w:ascii="Times New Roman" w:hAnsi="Times New Roman" w:cs="Times New Roman"/>
            <w:b w:val="0"/>
            <w:noProof/>
            <w:sz w:val="28"/>
            <w:szCs w:val="28"/>
            <w:u w:val="none"/>
            <w:rPrChange w:id="78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78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782" w:author="ADMIN" w:date="2020-10-27T22:40:00Z">
              <w:rPr>
                <w:rStyle w:val="Hyperlink"/>
                <w:noProof/>
              </w:rPr>
            </w:rPrChange>
          </w:rPr>
          <w:t xml:space="preserve">2.7. </w:t>
        </w:r>
        <w:r w:rsidRPr="00161537">
          <w:rPr>
            <w:rStyle w:val="Hyperlink"/>
            <w:rFonts w:ascii="Times New Roman" w:hAnsi="Times New Roman" w:cs="Times New Roman"/>
            <w:b w:val="0"/>
            <w:noProof/>
            <w:sz w:val="28"/>
            <w:szCs w:val="28"/>
            <w:u w:val="none"/>
            <w:lang w:val="vi-VN"/>
            <w:rPrChange w:id="783" w:author="ADMIN" w:date="2020-10-27T22:40:00Z">
              <w:rPr>
                <w:rStyle w:val="Hyperlink"/>
                <w:noProof/>
                <w:lang w:val="vi-VN"/>
              </w:rPr>
            </w:rPrChange>
          </w:rPr>
          <w:t>Công cụ và phương pháp khám can thiệp và thu thập thông tin</w:t>
        </w:r>
        <w:r w:rsidRPr="00161537">
          <w:rPr>
            <w:rFonts w:ascii="Times New Roman" w:hAnsi="Times New Roman" w:cs="Times New Roman"/>
            <w:b w:val="0"/>
            <w:noProof/>
            <w:webHidden/>
            <w:sz w:val="28"/>
            <w:szCs w:val="28"/>
            <w:rPrChange w:id="784" w:author="ADMIN" w:date="2020-10-27T22:40:00Z">
              <w:rPr>
                <w:noProof/>
                <w:webHidden/>
              </w:rPr>
            </w:rPrChange>
          </w:rPr>
          <w:tab/>
        </w:r>
        <w:r w:rsidRPr="00161537">
          <w:rPr>
            <w:rFonts w:ascii="Times New Roman" w:hAnsi="Times New Roman" w:cs="Times New Roman"/>
            <w:b w:val="0"/>
            <w:noProof/>
            <w:webHidden/>
            <w:sz w:val="28"/>
            <w:szCs w:val="28"/>
            <w:rPrChange w:id="785" w:author="ADMIN" w:date="2020-10-27T22:40:00Z">
              <w:rPr>
                <w:noProof/>
                <w:webHidden/>
              </w:rPr>
            </w:rPrChange>
          </w:rPr>
          <w:fldChar w:fldCharType="begin"/>
        </w:r>
        <w:r w:rsidRPr="00161537">
          <w:rPr>
            <w:rFonts w:ascii="Times New Roman" w:hAnsi="Times New Roman" w:cs="Times New Roman"/>
            <w:b w:val="0"/>
            <w:noProof/>
            <w:webHidden/>
            <w:sz w:val="28"/>
            <w:szCs w:val="28"/>
            <w:rPrChange w:id="786" w:author="ADMIN" w:date="2020-10-27T22:40:00Z">
              <w:rPr>
                <w:noProof/>
                <w:webHidden/>
              </w:rPr>
            </w:rPrChange>
          </w:rPr>
          <w:instrText xml:space="preserve"> PAGEREF _Toc54730675 \h </w:instrText>
        </w:r>
      </w:ins>
      <w:r w:rsidRPr="00161537">
        <w:rPr>
          <w:rFonts w:ascii="Times New Roman" w:hAnsi="Times New Roman" w:cs="Times New Roman"/>
          <w:b w:val="0"/>
          <w:noProof/>
          <w:webHidden/>
          <w:sz w:val="28"/>
          <w:szCs w:val="28"/>
          <w:rPrChange w:id="787"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788" w:author="ADMIN" w:date="2020-10-27T22:40:00Z">
            <w:rPr>
              <w:noProof/>
              <w:webHidden/>
            </w:rPr>
          </w:rPrChange>
        </w:rPr>
        <w:fldChar w:fldCharType="separate"/>
      </w:r>
      <w:r w:rsidR="0081287C">
        <w:rPr>
          <w:rFonts w:ascii="Times New Roman" w:hAnsi="Times New Roman" w:cs="Times New Roman"/>
          <w:b w:val="0"/>
          <w:noProof/>
          <w:webHidden/>
          <w:sz w:val="28"/>
          <w:szCs w:val="28"/>
        </w:rPr>
        <w:t>43</w:t>
      </w:r>
      <w:ins w:id="789" w:author="ADMIN" w:date="2020-10-27T22:36:00Z">
        <w:r w:rsidRPr="00161537">
          <w:rPr>
            <w:rFonts w:ascii="Times New Roman" w:hAnsi="Times New Roman" w:cs="Times New Roman"/>
            <w:b w:val="0"/>
            <w:noProof/>
            <w:webHidden/>
            <w:sz w:val="28"/>
            <w:szCs w:val="28"/>
            <w:rPrChange w:id="790"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791" w:author="ADMIN" w:date="2020-10-27T22:40:00Z">
              <w:rPr>
                <w:rStyle w:val="Hyperlink"/>
                <w:noProof/>
              </w:rPr>
            </w:rPrChange>
          </w:rPr>
          <w:fldChar w:fldCharType="end"/>
        </w:r>
      </w:ins>
    </w:p>
    <w:p w14:paraId="0FEFA7B9" w14:textId="3C5A05F6" w:rsidR="00F605BD" w:rsidRPr="00161537" w:rsidRDefault="00F605BD">
      <w:pPr>
        <w:pStyle w:val="TOC3"/>
        <w:tabs>
          <w:tab w:val="right" w:leader="dot" w:pos="8778"/>
        </w:tabs>
        <w:spacing w:line="360" w:lineRule="auto"/>
        <w:ind w:right="283"/>
        <w:jc w:val="both"/>
        <w:rPr>
          <w:ins w:id="792" w:author="ADMIN" w:date="2020-10-27T22:36:00Z"/>
          <w:rFonts w:ascii="Times New Roman" w:eastAsiaTheme="minorEastAsia" w:hAnsi="Times New Roman" w:cs="Times New Roman"/>
          <w:noProof/>
          <w:sz w:val="28"/>
          <w:szCs w:val="28"/>
          <w:rPrChange w:id="793" w:author="ADMIN" w:date="2020-10-27T22:40:00Z">
            <w:rPr>
              <w:ins w:id="794" w:author="ADMIN" w:date="2020-10-27T22:36:00Z"/>
              <w:rFonts w:eastAsiaTheme="minorEastAsia"/>
              <w:noProof/>
              <w:sz w:val="22"/>
              <w:szCs w:val="22"/>
            </w:rPr>
          </w:rPrChange>
        </w:rPr>
        <w:pPrChange w:id="795" w:author="ADMIN" w:date="2020-10-27T22:40:00Z">
          <w:pPr>
            <w:pStyle w:val="TOC3"/>
            <w:tabs>
              <w:tab w:val="right" w:leader="dot" w:pos="8778"/>
            </w:tabs>
          </w:pPr>
        </w:pPrChange>
      </w:pPr>
      <w:ins w:id="796" w:author="ADMIN" w:date="2020-10-27T22:36:00Z">
        <w:r w:rsidRPr="00161537">
          <w:rPr>
            <w:rStyle w:val="Hyperlink"/>
            <w:rFonts w:ascii="Times New Roman" w:hAnsi="Times New Roman" w:cs="Times New Roman"/>
            <w:noProof/>
            <w:sz w:val="28"/>
            <w:szCs w:val="28"/>
            <w:u w:val="none"/>
            <w:rPrChange w:id="797"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798" w:author="ADMIN" w:date="2020-10-27T22:40:00Z">
              <w:rPr>
                <w:rStyle w:val="Hyperlink"/>
                <w:noProof/>
              </w:rPr>
            </w:rPrChange>
          </w:rPr>
          <w:instrText xml:space="preserve"> </w:instrText>
        </w:r>
        <w:r w:rsidRPr="00161537">
          <w:rPr>
            <w:rFonts w:ascii="Times New Roman" w:hAnsi="Times New Roman" w:cs="Times New Roman"/>
            <w:noProof/>
            <w:sz w:val="28"/>
            <w:szCs w:val="28"/>
            <w:rPrChange w:id="799" w:author="ADMIN" w:date="2020-10-27T22:40:00Z">
              <w:rPr>
                <w:noProof/>
              </w:rPr>
            </w:rPrChange>
          </w:rPr>
          <w:instrText>HYPERLINK \l "_Toc54730676"</w:instrText>
        </w:r>
        <w:r w:rsidRPr="00161537">
          <w:rPr>
            <w:rStyle w:val="Hyperlink"/>
            <w:rFonts w:ascii="Times New Roman" w:hAnsi="Times New Roman" w:cs="Times New Roman"/>
            <w:noProof/>
            <w:sz w:val="28"/>
            <w:szCs w:val="28"/>
            <w:u w:val="none"/>
            <w:rPrChange w:id="800"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801"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802" w:author="ADMIN" w:date="2020-10-27T22:40:00Z">
              <w:rPr>
                <w:rStyle w:val="Hyperlink"/>
                <w:noProof/>
                <w:lang w:val="vi-VN"/>
              </w:rPr>
            </w:rPrChange>
          </w:rPr>
          <w:t>2.7.1. Mục tiêu 1</w:t>
        </w:r>
        <w:r w:rsidRPr="00161537">
          <w:rPr>
            <w:rFonts w:ascii="Times New Roman" w:hAnsi="Times New Roman" w:cs="Times New Roman"/>
            <w:noProof/>
            <w:webHidden/>
            <w:sz w:val="28"/>
            <w:szCs w:val="28"/>
            <w:rPrChange w:id="803" w:author="ADMIN" w:date="2020-10-27T22:40:00Z">
              <w:rPr>
                <w:noProof/>
                <w:webHidden/>
              </w:rPr>
            </w:rPrChange>
          </w:rPr>
          <w:tab/>
        </w:r>
        <w:r w:rsidRPr="00161537">
          <w:rPr>
            <w:rFonts w:ascii="Times New Roman" w:hAnsi="Times New Roman" w:cs="Times New Roman"/>
            <w:noProof/>
            <w:webHidden/>
            <w:sz w:val="28"/>
            <w:szCs w:val="28"/>
            <w:rPrChange w:id="804" w:author="ADMIN" w:date="2020-10-27T22:40:00Z">
              <w:rPr>
                <w:noProof/>
                <w:webHidden/>
              </w:rPr>
            </w:rPrChange>
          </w:rPr>
          <w:fldChar w:fldCharType="begin"/>
        </w:r>
        <w:r w:rsidRPr="00161537">
          <w:rPr>
            <w:rFonts w:ascii="Times New Roman" w:hAnsi="Times New Roman" w:cs="Times New Roman"/>
            <w:noProof/>
            <w:webHidden/>
            <w:sz w:val="28"/>
            <w:szCs w:val="28"/>
            <w:rPrChange w:id="805" w:author="ADMIN" w:date="2020-10-27T22:40:00Z">
              <w:rPr>
                <w:noProof/>
                <w:webHidden/>
              </w:rPr>
            </w:rPrChange>
          </w:rPr>
          <w:instrText xml:space="preserve"> PAGEREF _Toc54730676 \h </w:instrText>
        </w:r>
      </w:ins>
      <w:r w:rsidRPr="00161537">
        <w:rPr>
          <w:rFonts w:ascii="Times New Roman" w:hAnsi="Times New Roman" w:cs="Times New Roman"/>
          <w:noProof/>
          <w:webHidden/>
          <w:sz w:val="28"/>
          <w:szCs w:val="28"/>
          <w:rPrChange w:id="806"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807" w:author="ADMIN" w:date="2020-10-27T22:40:00Z">
            <w:rPr>
              <w:noProof/>
              <w:webHidden/>
            </w:rPr>
          </w:rPrChange>
        </w:rPr>
        <w:fldChar w:fldCharType="separate"/>
      </w:r>
      <w:r w:rsidR="0081287C">
        <w:rPr>
          <w:rFonts w:ascii="Times New Roman" w:hAnsi="Times New Roman" w:cs="Times New Roman"/>
          <w:noProof/>
          <w:webHidden/>
          <w:sz w:val="28"/>
          <w:szCs w:val="28"/>
        </w:rPr>
        <w:t>43</w:t>
      </w:r>
      <w:ins w:id="808" w:author="ADMIN" w:date="2020-10-27T22:36:00Z">
        <w:r w:rsidRPr="00161537">
          <w:rPr>
            <w:rFonts w:ascii="Times New Roman" w:hAnsi="Times New Roman" w:cs="Times New Roman"/>
            <w:noProof/>
            <w:webHidden/>
            <w:sz w:val="28"/>
            <w:szCs w:val="28"/>
            <w:rPrChange w:id="809"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810" w:author="ADMIN" w:date="2020-10-27T22:40:00Z">
              <w:rPr>
                <w:rStyle w:val="Hyperlink"/>
                <w:noProof/>
              </w:rPr>
            </w:rPrChange>
          </w:rPr>
          <w:fldChar w:fldCharType="end"/>
        </w:r>
      </w:ins>
    </w:p>
    <w:p w14:paraId="02CC4C54" w14:textId="77777777" w:rsidR="00F605BD" w:rsidRPr="00161537" w:rsidRDefault="00F605BD">
      <w:pPr>
        <w:pStyle w:val="TOC3"/>
        <w:tabs>
          <w:tab w:val="right" w:leader="dot" w:pos="8778"/>
        </w:tabs>
        <w:spacing w:line="360" w:lineRule="auto"/>
        <w:ind w:right="283"/>
        <w:jc w:val="both"/>
        <w:rPr>
          <w:ins w:id="811" w:author="ADMIN" w:date="2020-10-27T22:36:00Z"/>
          <w:rFonts w:ascii="Times New Roman" w:eastAsiaTheme="minorEastAsia" w:hAnsi="Times New Roman" w:cs="Times New Roman"/>
          <w:noProof/>
          <w:sz w:val="28"/>
          <w:szCs w:val="28"/>
          <w:rPrChange w:id="812" w:author="ADMIN" w:date="2020-10-27T22:40:00Z">
            <w:rPr>
              <w:ins w:id="813" w:author="ADMIN" w:date="2020-10-27T22:36:00Z"/>
              <w:rFonts w:eastAsiaTheme="minorEastAsia"/>
              <w:noProof/>
              <w:sz w:val="22"/>
              <w:szCs w:val="22"/>
            </w:rPr>
          </w:rPrChange>
        </w:rPr>
        <w:pPrChange w:id="814" w:author="ADMIN" w:date="2020-10-27T22:40:00Z">
          <w:pPr>
            <w:pStyle w:val="TOC3"/>
            <w:tabs>
              <w:tab w:val="right" w:leader="dot" w:pos="8778"/>
            </w:tabs>
          </w:pPr>
        </w:pPrChange>
      </w:pPr>
      <w:ins w:id="815" w:author="ADMIN" w:date="2020-10-27T22:36:00Z">
        <w:r w:rsidRPr="00161537">
          <w:rPr>
            <w:rStyle w:val="Hyperlink"/>
            <w:rFonts w:ascii="Times New Roman" w:hAnsi="Times New Roman" w:cs="Times New Roman"/>
            <w:noProof/>
            <w:sz w:val="28"/>
            <w:szCs w:val="28"/>
            <w:u w:val="none"/>
            <w:rPrChange w:id="816"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817" w:author="ADMIN" w:date="2020-10-27T22:40:00Z">
              <w:rPr>
                <w:rStyle w:val="Hyperlink"/>
                <w:noProof/>
              </w:rPr>
            </w:rPrChange>
          </w:rPr>
          <w:instrText xml:space="preserve"> </w:instrText>
        </w:r>
        <w:r w:rsidRPr="00161537">
          <w:rPr>
            <w:rFonts w:ascii="Times New Roman" w:hAnsi="Times New Roman" w:cs="Times New Roman"/>
            <w:noProof/>
            <w:sz w:val="28"/>
            <w:szCs w:val="28"/>
            <w:rPrChange w:id="818" w:author="ADMIN" w:date="2020-10-27T22:40:00Z">
              <w:rPr>
                <w:noProof/>
              </w:rPr>
            </w:rPrChange>
          </w:rPr>
          <w:instrText>HYPERLINK \l "_Toc54730678"</w:instrText>
        </w:r>
        <w:r w:rsidRPr="00161537">
          <w:rPr>
            <w:rStyle w:val="Hyperlink"/>
            <w:rFonts w:ascii="Times New Roman" w:hAnsi="Times New Roman" w:cs="Times New Roman"/>
            <w:noProof/>
            <w:sz w:val="28"/>
            <w:szCs w:val="28"/>
            <w:u w:val="none"/>
            <w:rPrChange w:id="819"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820"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821" w:author="ADMIN" w:date="2020-10-27T22:40:00Z">
              <w:rPr>
                <w:rStyle w:val="Hyperlink"/>
                <w:noProof/>
                <w:lang w:val="vi-VN"/>
              </w:rPr>
            </w:rPrChange>
          </w:rPr>
          <w:t>2.7.2. Mục tiêu 2</w:t>
        </w:r>
        <w:r w:rsidRPr="00161537">
          <w:rPr>
            <w:rFonts w:ascii="Times New Roman" w:hAnsi="Times New Roman" w:cs="Times New Roman"/>
            <w:noProof/>
            <w:webHidden/>
            <w:sz w:val="28"/>
            <w:szCs w:val="28"/>
            <w:rPrChange w:id="822" w:author="ADMIN" w:date="2020-10-27T22:40:00Z">
              <w:rPr>
                <w:noProof/>
                <w:webHidden/>
              </w:rPr>
            </w:rPrChange>
          </w:rPr>
          <w:tab/>
        </w:r>
        <w:r w:rsidRPr="00161537">
          <w:rPr>
            <w:rFonts w:ascii="Times New Roman" w:hAnsi="Times New Roman" w:cs="Times New Roman"/>
            <w:noProof/>
            <w:webHidden/>
            <w:sz w:val="28"/>
            <w:szCs w:val="28"/>
            <w:rPrChange w:id="823" w:author="ADMIN" w:date="2020-10-27T22:40:00Z">
              <w:rPr>
                <w:noProof/>
                <w:webHidden/>
              </w:rPr>
            </w:rPrChange>
          </w:rPr>
          <w:fldChar w:fldCharType="begin"/>
        </w:r>
        <w:r w:rsidRPr="00161537">
          <w:rPr>
            <w:rFonts w:ascii="Times New Roman" w:hAnsi="Times New Roman" w:cs="Times New Roman"/>
            <w:noProof/>
            <w:webHidden/>
            <w:sz w:val="28"/>
            <w:szCs w:val="28"/>
            <w:rPrChange w:id="824" w:author="ADMIN" w:date="2020-10-27T22:40:00Z">
              <w:rPr>
                <w:noProof/>
                <w:webHidden/>
              </w:rPr>
            </w:rPrChange>
          </w:rPr>
          <w:instrText xml:space="preserve"> PAGEREF _Toc54730678 \h </w:instrText>
        </w:r>
      </w:ins>
      <w:r w:rsidRPr="00161537">
        <w:rPr>
          <w:rFonts w:ascii="Times New Roman" w:hAnsi="Times New Roman" w:cs="Times New Roman"/>
          <w:noProof/>
          <w:webHidden/>
          <w:sz w:val="28"/>
          <w:szCs w:val="28"/>
          <w:rPrChange w:id="825"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826" w:author="ADMIN" w:date="2020-10-27T22:40:00Z">
            <w:rPr>
              <w:noProof/>
              <w:webHidden/>
            </w:rPr>
          </w:rPrChange>
        </w:rPr>
        <w:fldChar w:fldCharType="separate"/>
      </w:r>
      <w:r w:rsidR="0081287C">
        <w:rPr>
          <w:rFonts w:ascii="Times New Roman" w:hAnsi="Times New Roman" w:cs="Times New Roman"/>
          <w:noProof/>
          <w:webHidden/>
          <w:sz w:val="28"/>
          <w:szCs w:val="28"/>
        </w:rPr>
        <w:t>49</w:t>
      </w:r>
      <w:ins w:id="827" w:author="ADMIN" w:date="2020-10-27T22:36:00Z">
        <w:r w:rsidRPr="00161537">
          <w:rPr>
            <w:rFonts w:ascii="Times New Roman" w:hAnsi="Times New Roman" w:cs="Times New Roman"/>
            <w:noProof/>
            <w:webHidden/>
            <w:sz w:val="28"/>
            <w:szCs w:val="28"/>
            <w:rPrChange w:id="828"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829" w:author="ADMIN" w:date="2020-10-27T22:40:00Z">
              <w:rPr>
                <w:rStyle w:val="Hyperlink"/>
                <w:noProof/>
              </w:rPr>
            </w:rPrChange>
          </w:rPr>
          <w:fldChar w:fldCharType="end"/>
        </w:r>
      </w:ins>
    </w:p>
    <w:p w14:paraId="7298E77D" w14:textId="77777777" w:rsidR="00F605BD" w:rsidRPr="00161537" w:rsidRDefault="00F605BD">
      <w:pPr>
        <w:pStyle w:val="TOC2"/>
        <w:tabs>
          <w:tab w:val="right" w:leader="dot" w:pos="8778"/>
        </w:tabs>
        <w:spacing w:before="0" w:line="360" w:lineRule="auto"/>
        <w:ind w:right="283"/>
        <w:jc w:val="both"/>
        <w:rPr>
          <w:ins w:id="830" w:author="ADMIN" w:date="2020-10-27T22:36:00Z"/>
          <w:rFonts w:ascii="Times New Roman" w:eastAsiaTheme="minorEastAsia" w:hAnsi="Times New Roman" w:cs="Times New Roman"/>
          <w:b w:val="0"/>
          <w:bCs w:val="0"/>
          <w:noProof/>
          <w:sz w:val="28"/>
          <w:szCs w:val="28"/>
          <w:rPrChange w:id="831" w:author="ADMIN" w:date="2020-10-27T22:40:00Z">
            <w:rPr>
              <w:ins w:id="832" w:author="ADMIN" w:date="2020-10-27T22:36:00Z"/>
              <w:rFonts w:eastAsiaTheme="minorEastAsia"/>
              <w:b w:val="0"/>
              <w:bCs w:val="0"/>
              <w:noProof/>
            </w:rPr>
          </w:rPrChange>
        </w:rPr>
        <w:pPrChange w:id="833" w:author="ADMIN" w:date="2020-10-27T22:40:00Z">
          <w:pPr>
            <w:pStyle w:val="TOC2"/>
            <w:tabs>
              <w:tab w:val="right" w:leader="dot" w:pos="8778"/>
            </w:tabs>
          </w:pPr>
        </w:pPrChange>
      </w:pPr>
      <w:ins w:id="834" w:author="ADMIN" w:date="2020-10-27T22:36:00Z">
        <w:r w:rsidRPr="00161537">
          <w:rPr>
            <w:rStyle w:val="Hyperlink"/>
            <w:rFonts w:ascii="Times New Roman" w:hAnsi="Times New Roman" w:cs="Times New Roman"/>
            <w:b w:val="0"/>
            <w:noProof/>
            <w:sz w:val="28"/>
            <w:szCs w:val="28"/>
            <w:u w:val="none"/>
            <w:rPrChange w:id="835"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836"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837" w:author="ADMIN" w:date="2020-10-27T22:40:00Z">
              <w:rPr>
                <w:noProof/>
              </w:rPr>
            </w:rPrChange>
          </w:rPr>
          <w:instrText>HYPERLINK \l "_Toc54730679"</w:instrText>
        </w:r>
        <w:r w:rsidRPr="00161537">
          <w:rPr>
            <w:rStyle w:val="Hyperlink"/>
            <w:rFonts w:ascii="Times New Roman" w:hAnsi="Times New Roman" w:cs="Times New Roman"/>
            <w:b w:val="0"/>
            <w:noProof/>
            <w:sz w:val="28"/>
            <w:szCs w:val="28"/>
            <w:u w:val="none"/>
            <w:rPrChange w:id="838"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839"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840" w:author="ADMIN" w:date="2020-10-27T22:40:00Z">
              <w:rPr>
                <w:rStyle w:val="Hyperlink"/>
                <w:noProof/>
              </w:rPr>
            </w:rPrChange>
          </w:rPr>
          <w:t>2.8. Sơ đồ nghiên cứu</w:t>
        </w:r>
        <w:r w:rsidRPr="00161537">
          <w:rPr>
            <w:rFonts w:ascii="Times New Roman" w:hAnsi="Times New Roman" w:cs="Times New Roman"/>
            <w:b w:val="0"/>
            <w:noProof/>
            <w:webHidden/>
            <w:sz w:val="28"/>
            <w:szCs w:val="28"/>
            <w:rPrChange w:id="841" w:author="ADMIN" w:date="2020-10-27T22:40:00Z">
              <w:rPr>
                <w:noProof/>
                <w:webHidden/>
              </w:rPr>
            </w:rPrChange>
          </w:rPr>
          <w:tab/>
        </w:r>
        <w:r w:rsidRPr="00161537">
          <w:rPr>
            <w:rFonts w:ascii="Times New Roman" w:hAnsi="Times New Roman" w:cs="Times New Roman"/>
            <w:b w:val="0"/>
            <w:noProof/>
            <w:webHidden/>
            <w:sz w:val="28"/>
            <w:szCs w:val="28"/>
            <w:rPrChange w:id="842" w:author="ADMIN" w:date="2020-10-27T22:40:00Z">
              <w:rPr>
                <w:noProof/>
                <w:webHidden/>
              </w:rPr>
            </w:rPrChange>
          </w:rPr>
          <w:fldChar w:fldCharType="begin"/>
        </w:r>
        <w:r w:rsidRPr="00161537">
          <w:rPr>
            <w:rFonts w:ascii="Times New Roman" w:hAnsi="Times New Roman" w:cs="Times New Roman"/>
            <w:b w:val="0"/>
            <w:noProof/>
            <w:webHidden/>
            <w:sz w:val="28"/>
            <w:szCs w:val="28"/>
            <w:rPrChange w:id="843" w:author="ADMIN" w:date="2020-10-27T22:40:00Z">
              <w:rPr>
                <w:noProof/>
                <w:webHidden/>
              </w:rPr>
            </w:rPrChange>
          </w:rPr>
          <w:instrText xml:space="preserve"> PAGEREF _Toc54730679 \h </w:instrText>
        </w:r>
      </w:ins>
      <w:r w:rsidRPr="00161537">
        <w:rPr>
          <w:rFonts w:ascii="Times New Roman" w:hAnsi="Times New Roman" w:cs="Times New Roman"/>
          <w:b w:val="0"/>
          <w:noProof/>
          <w:webHidden/>
          <w:sz w:val="28"/>
          <w:szCs w:val="28"/>
          <w:rPrChange w:id="844"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845" w:author="ADMIN" w:date="2020-10-27T22:40:00Z">
            <w:rPr>
              <w:noProof/>
              <w:webHidden/>
            </w:rPr>
          </w:rPrChange>
        </w:rPr>
        <w:fldChar w:fldCharType="separate"/>
      </w:r>
      <w:r w:rsidR="0081287C">
        <w:rPr>
          <w:rFonts w:ascii="Times New Roman" w:hAnsi="Times New Roman" w:cs="Times New Roman"/>
          <w:b w:val="0"/>
          <w:noProof/>
          <w:webHidden/>
          <w:sz w:val="28"/>
          <w:szCs w:val="28"/>
        </w:rPr>
        <w:t>57</w:t>
      </w:r>
      <w:ins w:id="846" w:author="ADMIN" w:date="2020-10-27T22:36:00Z">
        <w:r w:rsidRPr="00161537">
          <w:rPr>
            <w:rFonts w:ascii="Times New Roman" w:hAnsi="Times New Roman" w:cs="Times New Roman"/>
            <w:b w:val="0"/>
            <w:noProof/>
            <w:webHidden/>
            <w:sz w:val="28"/>
            <w:szCs w:val="28"/>
            <w:rPrChange w:id="847"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848" w:author="ADMIN" w:date="2020-10-27T22:40:00Z">
              <w:rPr>
                <w:rStyle w:val="Hyperlink"/>
                <w:noProof/>
              </w:rPr>
            </w:rPrChange>
          </w:rPr>
          <w:fldChar w:fldCharType="end"/>
        </w:r>
      </w:ins>
    </w:p>
    <w:p w14:paraId="4498061E" w14:textId="77777777" w:rsidR="00F605BD" w:rsidRPr="00161537" w:rsidRDefault="00F605BD">
      <w:pPr>
        <w:pStyle w:val="TOC2"/>
        <w:tabs>
          <w:tab w:val="right" w:leader="dot" w:pos="8778"/>
        </w:tabs>
        <w:spacing w:before="0" w:line="360" w:lineRule="auto"/>
        <w:ind w:right="283"/>
        <w:jc w:val="both"/>
        <w:rPr>
          <w:ins w:id="849" w:author="ADMIN" w:date="2020-10-27T22:36:00Z"/>
          <w:rFonts w:ascii="Times New Roman" w:eastAsiaTheme="minorEastAsia" w:hAnsi="Times New Roman" w:cs="Times New Roman"/>
          <w:b w:val="0"/>
          <w:bCs w:val="0"/>
          <w:noProof/>
          <w:sz w:val="28"/>
          <w:szCs w:val="28"/>
          <w:rPrChange w:id="850" w:author="ADMIN" w:date="2020-10-27T22:40:00Z">
            <w:rPr>
              <w:ins w:id="851" w:author="ADMIN" w:date="2020-10-27T22:36:00Z"/>
              <w:rFonts w:eastAsiaTheme="minorEastAsia"/>
              <w:b w:val="0"/>
              <w:bCs w:val="0"/>
              <w:noProof/>
            </w:rPr>
          </w:rPrChange>
        </w:rPr>
        <w:pPrChange w:id="852" w:author="ADMIN" w:date="2020-10-27T22:40:00Z">
          <w:pPr>
            <w:pStyle w:val="TOC2"/>
            <w:tabs>
              <w:tab w:val="right" w:leader="dot" w:pos="8778"/>
            </w:tabs>
          </w:pPr>
        </w:pPrChange>
      </w:pPr>
      <w:ins w:id="853" w:author="ADMIN" w:date="2020-10-27T22:36:00Z">
        <w:r w:rsidRPr="00161537">
          <w:rPr>
            <w:rStyle w:val="Hyperlink"/>
            <w:rFonts w:ascii="Times New Roman" w:hAnsi="Times New Roman" w:cs="Times New Roman"/>
            <w:b w:val="0"/>
            <w:noProof/>
            <w:sz w:val="28"/>
            <w:szCs w:val="28"/>
            <w:u w:val="none"/>
            <w:rPrChange w:id="854"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855"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856" w:author="ADMIN" w:date="2020-10-27T22:40:00Z">
              <w:rPr>
                <w:noProof/>
              </w:rPr>
            </w:rPrChange>
          </w:rPr>
          <w:instrText>HYPERLINK \l "_Toc54730682"</w:instrText>
        </w:r>
        <w:r w:rsidRPr="00161537">
          <w:rPr>
            <w:rStyle w:val="Hyperlink"/>
            <w:rFonts w:ascii="Times New Roman" w:hAnsi="Times New Roman" w:cs="Times New Roman"/>
            <w:b w:val="0"/>
            <w:noProof/>
            <w:sz w:val="28"/>
            <w:szCs w:val="28"/>
            <w:u w:val="none"/>
            <w:rPrChange w:id="857"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858"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859" w:author="ADMIN" w:date="2020-10-27T22:40:00Z">
              <w:rPr>
                <w:rStyle w:val="Hyperlink"/>
                <w:noProof/>
              </w:rPr>
            </w:rPrChange>
          </w:rPr>
          <w:t xml:space="preserve">2.9. </w:t>
        </w:r>
        <w:r w:rsidRPr="00161537">
          <w:rPr>
            <w:rStyle w:val="Hyperlink"/>
            <w:rFonts w:ascii="Times New Roman" w:hAnsi="Times New Roman" w:cs="Times New Roman"/>
            <w:b w:val="0"/>
            <w:noProof/>
            <w:sz w:val="28"/>
            <w:szCs w:val="28"/>
            <w:u w:val="none"/>
            <w:lang w:val="vi-VN"/>
            <w:rPrChange w:id="860" w:author="ADMIN" w:date="2020-10-27T22:40:00Z">
              <w:rPr>
                <w:rStyle w:val="Hyperlink"/>
                <w:noProof/>
                <w:lang w:val="vi-VN"/>
              </w:rPr>
            </w:rPrChange>
          </w:rPr>
          <w:t>Phân tích và xử lý số liệu</w:t>
        </w:r>
        <w:r w:rsidRPr="00161537">
          <w:rPr>
            <w:rFonts w:ascii="Times New Roman" w:hAnsi="Times New Roman" w:cs="Times New Roman"/>
            <w:b w:val="0"/>
            <w:noProof/>
            <w:webHidden/>
            <w:sz w:val="28"/>
            <w:szCs w:val="28"/>
            <w:rPrChange w:id="861" w:author="ADMIN" w:date="2020-10-27T22:40:00Z">
              <w:rPr>
                <w:noProof/>
                <w:webHidden/>
              </w:rPr>
            </w:rPrChange>
          </w:rPr>
          <w:tab/>
        </w:r>
        <w:r w:rsidRPr="00161537">
          <w:rPr>
            <w:rFonts w:ascii="Times New Roman" w:hAnsi="Times New Roman" w:cs="Times New Roman"/>
            <w:b w:val="0"/>
            <w:noProof/>
            <w:webHidden/>
            <w:sz w:val="28"/>
            <w:szCs w:val="28"/>
            <w:rPrChange w:id="862" w:author="ADMIN" w:date="2020-10-27T22:40:00Z">
              <w:rPr>
                <w:noProof/>
                <w:webHidden/>
              </w:rPr>
            </w:rPrChange>
          </w:rPr>
          <w:fldChar w:fldCharType="begin"/>
        </w:r>
        <w:r w:rsidRPr="00161537">
          <w:rPr>
            <w:rFonts w:ascii="Times New Roman" w:hAnsi="Times New Roman" w:cs="Times New Roman"/>
            <w:b w:val="0"/>
            <w:noProof/>
            <w:webHidden/>
            <w:sz w:val="28"/>
            <w:szCs w:val="28"/>
            <w:rPrChange w:id="863" w:author="ADMIN" w:date="2020-10-27T22:40:00Z">
              <w:rPr>
                <w:noProof/>
                <w:webHidden/>
              </w:rPr>
            </w:rPrChange>
          </w:rPr>
          <w:instrText xml:space="preserve"> PAGEREF _Toc54730682 \h </w:instrText>
        </w:r>
      </w:ins>
      <w:r w:rsidRPr="00161537">
        <w:rPr>
          <w:rFonts w:ascii="Times New Roman" w:hAnsi="Times New Roman" w:cs="Times New Roman"/>
          <w:b w:val="0"/>
          <w:noProof/>
          <w:webHidden/>
          <w:sz w:val="28"/>
          <w:szCs w:val="28"/>
          <w:rPrChange w:id="864"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865" w:author="ADMIN" w:date="2020-10-27T22:40:00Z">
            <w:rPr>
              <w:noProof/>
              <w:webHidden/>
            </w:rPr>
          </w:rPrChange>
        </w:rPr>
        <w:fldChar w:fldCharType="separate"/>
      </w:r>
      <w:r w:rsidR="0081287C">
        <w:rPr>
          <w:rFonts w:ascii="Times New Roman" w:hAnsi="Times New Roman" w:cs="Times New Roman"/>
          <w:b w:val="0"/>
          <w:noProof/>
          <w:webHidden/>
          <w:sz w:val="28"/>
          <w:szCs w:val="28"/>
        </w:rPr>
        <w:t>58</w:t>
      </w:r>
      <w:ins w:id="866" w:author="ADMIN" w:date="2020-10-27T22:36:00Z">
        <w:r w:rsidRPr="00161537">
          <w:rPr>
            <w:rFonts w:ascii="Times New Roman" w:hAnsi="Times New Roman" w:cs="Times New Roman"/>
            <w:b w:val="0"/>
            <w:noProof/>
            <w:webHidden/>
            <w:sz w:val="28"/>
            <w:szCs w:val="28"/>
            <w:rPrChange w:id="867"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868" w:author="ADMIN" w:date="2020-10-27T22:40:00Z">
              <w:rPr>
                <w:rStyle w:val="Hyperlink"/>
                <w:noProof/>
              </w:rPr>
            </w:rPrChange>
          </w:rPr>
          <w:fldChar w:fldCharType="end"/>
        </w:r>
      </w:ins>
    </w:p>
    <w:p w14:paraId="1A970933" w14:textId="77777777" w:rsidR="00F605BD" w:rsidRPr="00161537" w:rsidRDefault="00F605BD">
      <w:pPr>
        <w:pStyle w:val="TOC2"/>
        <w:tabs>
          <w:tab w:val="right" w:leader="dot" w:pos="8778"/>
        </w:tabs>
        <w:spacing w:before="0" w:line="360" w:lineRule="auto"/>
        <w:ind w:right="283"/>
        <w:jc w:val="both"/>
        <w:rPr>
          <w:ins w:id="869" w:author="ADMIN" w:date="2020-10-27T22:36:00Z"/>
          <w:rFonts w:ascii="Times New Roman" w:eastAsiaTheme="minorEastAsia" w:hAnsi="Times New Roman" w:cs="Times New Roman"/>
          <w:b w:val="0"/>
          <w:bCs w:val="0"/>
          <w:noProof/>
          <w:sz w:val="28"/>
          <w:szCs w:val="28"/>
          <w:rPrChange w:id="870" w:author="ADMIN" w:date="2020-10-27T22:40:00Z">
            <w:rPr>
              <w:ins w:id="871" w:author="ADMIN" w:date="2020-10-27T22:36:00Z"/>
              <w:rFonts w:eastAsiaTheme="minorEastAsia"/>
              <w:b w:val="0"/>
              <w:bCs w:val="0"/>
              <w:noProof/>
            </w:rPr>
          </w:rPrChange>
        </w:rPr>
        <w:pPrChange w:id="872" w:author="ADMIN" w:date="2020-10-27T22:40:00Z">
          <w:pPr>
            <w:pStyle w:val="TOC2"/>
            <w:tabs>
              <w:tab w:val="right" w:leader="dot" w:pos="8778"/>
            </w:tabs>
          </w:pPr>
        </w:pPrChange>
      </w:pPr>
      <w:ins w:id="873" w:author="ADMIN" w:date="2020-10-27T22:36:00Z">
        <w:r w:rsidRPr="00161537">
          <w:rPr>
            <w:rStyle w:val="Hyperlink"/>
            <w:rFonts w:ascii="Times New Roman" w:hAnsi="Times New Roman" w:cs="Times New Roman"/>
            <w:b w:val="0"/>
            <w:noProof/>
            <w:sz w:val="28"/>
            <w:szCs w:val="28"/>
            <w:u w:val="none"/>
            <w:rPrChange w:id="874"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875"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876" w:author="ADMIN" w:date="2020-10-27T22:40:00Z">
              <w:rPr>
                <w:noProof/>
              </w:rPr>
            </w:rPrChange>
          </w:rPr>
          <w:instrText>HYPERLINK \l "_Toc54730689"</w:instrText>
        </w:r>
        <w:r w:rsidRPr="00161537">
          <w:rPr>
            <w:rStyle w:val="Hyperlink"/>
            <w:rFonts w:ascii="Times New Roman" w:hAnsi="Times New Roman" w:cs="Times New Roman"/>
            <w:b w:val="0"/>
            <w:noProof/>
            <w:sz w:val="28"/>
            <w:szCs w:val="28"/>
            <w:u w:val="none"/>
            <w:rPrChange w:id="877"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878"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879" w:author="ADMIN" w:date="2020-10-27T22:40:00Z">
              <w:rPr>
                <w:rStyle w:val="Hyperlink"/>
                <w:noProof/>
              </w:rPr>
            </w:rPrChange>
          </w:rPr>
          <w:t xml:space="preserve">2.10. </w:t>
        </w:r>
        <w:r w:rsidRPr="00161537">
          <w:rPr>
            <w:rStyle w:val="Hyperlink"/>
            <w:rFonts w:ascii="Times New Roman" w:hAnsi="Times New Roman" w:cs="Times New Roman"/>
            <w:b w:val="0"/>
            <w:noProof/>
            <w:sz w:val="28"/>
            <w:szCs w:val="28"/>
            <w:u w:val="none"/>
            <w:lang w:val="vi-VN"/>
            <w:rPrChange w:id="880" w:author="ADMIN" w:date="2020-10-27T22:40:00Z">
              <w:rPr>
                <w:rStyle w:val="Hyperlink"/>
                <w:noProof/>
                <w:lang w:val="vi-VN"/>
              </w:rPr>
            </w:rPrChange>
          </w:rPr>
          <w:t>Sai số và biện pháp khắc phục sai số</w:t>
        </w:r>
        <w:r w:rsidRPr="00161537">
          <w:rPr>
            <w:rFonts w:ascii="Times New Roman" w:hAnsi="Times New Roman" w:cs="Times New Roman"/>
            <w:b w:val="0"/>
            <w:noProof/>
            <w:webHidden/>
            <w:sz w:val="28"/>
            <w:szCs w:val="28"/>
            <w:rPrChange w:id="881" w:author="ADMIN" w:date="2020-10-27T22:40:00Z">
              <w:rPr>
                <w:noProof/>
                <w:webHidden/>
              </w:rPr>
            </w:rPrChange>
          </w:rPr>
          <w:tab/>
        </w:r>
        <w:r w:rsidRPr="00161537">
          <w:rPr>
            <w:rFonts w:ascii="Times New Roman" w:hAnsi="Times New Roman" w:cs="Times New Roman"/>
            <w:b w:val="0"/>
            <w:noProof/>
            <w:webHidden/>
            <w:sz w:val="28"/>
            <w:szCs w:val="28"/>
            <w:rPrChange w:id="882" w:author="ADMIN" w:date="2020-10-27T22:40:00Z">
              <w:rPr>
                <w:noProof/>
                <w:webHidden/>
              </w:rPr>
            </w:rPrChange>
          </w:rPr>
          <w:fldChar w:fldCharType="begin"/>
        </w:r>
        <w:r w:rsidRPr="00161537">
          <w:rPr>
            <w:rFonts w:ascii="Times New Roman" w:hAnsi="Times New Roman" w:cs="Times New Roman"/>
            <w:b w:val="0"/>
            <w:noProof/>
            <w:webHidden/>
            <w:sz w:val="28"/>
            <w:szCs w:val="28"/>
            <w:rPrChange w:id="883" w:author="ADMIN" w:date="2020-10-27T22:40:00Z">
              <w:rPr>
                <w:noProof/>
                <w:webHidden/>
              </w:rPr>
            </w:rPrChange>
          </w:rPr>
          <w:instrText xml:space="preserve"> PAGEREF _Toc54730689 \h </w:instrText>
        </w:r>
      </w:ins>
      <w:r w:rsidRPr="00161537">
        <w:rPr>
          <w:rFonts w:ascii="Times New Roman" w:hAnsi="Times New Roman" w:cs="Times New Roman"/>
          <w:b w:val="0"/>
          <w:noProof/>
          <w:webHidden/>
          <w:sz w:val="28"/>
          <w:szCs w:val="28"/>
          <w:rPrChange w:id="884"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885" w:author="ADMIN" w:date="2020-10-27T22:40:00Z">
            <w:rPr>
              <w:noProof/>
              <w:webHidden/>
            </w:rPr>
          </w:rPrChange>
        </w:rPr>
        <w:fldChar w:fldCharType="separate"/>
      </w:r>
      <w:r w:rsidR="0081287C">
        <w:rPr>
          <w:rFonts w:ascii="Times New Roman" w:hAnsi="Times New Roman" w:cs="Times New Roman"/>
          <w:b w:val="0"/>
          <w:noProof/>
          <w:webHidden/>
          <w:sz w:val="28"/>
          <w:szCs w:val="28"/>
        </w:rPr>
        <w:t>59</w:t>
      </w:r>
      <w:ins w:id="886" w:author="ADMIN" w:date="2020-10-27T22:36:00Z">
        <w:r w:rsidRPr="00161537">
          <w:rPr>
            <w:rFonts w:ascii="Times New Roman" w:hAnsi="Times New Roman" w:cs="Times New Roman"/>
            <w:b w:val="0"/>
            <w:noProof/>
            <w:webHidden/>
            <w:sz w:val="28"/>
            <w:szCs w:val="28"/>
            <w:rPrChange w:id="887"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888" w:author="ADMIN" w:date="2020-10-27T22:40:00Z">
              <w:rPr>
                <w:rStyle w:val="Hyperlink"/>
                <w:noProof/>
              </w:rPr>
            </w:rPrChange>
          </w:rPr>
          <w:fldChar w:fldCharType="end"/>
        </w:r>
      </w:ins>
    </w:p>
    <w:p w14:paraId="2F48B4AF" w14:textId="77777777" w:rsidR="00F605BD" w:rsidRPr="00161537" w:rsidRDefault="00F605BD">
      <w:pPr>
        <w:pStyle w:val="TOC2"/>
        <w:tabs>
          <w:tab w:val="right" w:leader="dot" w:pos="8778"/>
        </w:tabs>
        <w:spacing w:before="0" w:line="360" w:lineRule="auto"/>
        <w:ind w:right="283"/>
        <w:jc w:val="both"/>
        <w:rPr>
          <w:ins w:id="889" w:author="ADMIN" w:date="2020-10-27T22:36:00Z"/>
          <w:rFonts w:ascii="Times New Roman" w:eastAsiaTheme="minorEastAsia" w:hAnsi="Times New Roman" w:cs="Times New Roman"/>
          <w:b w:val="0"/>
          <w:bCs w:val="0"/>
          <w:noProof/>
          <w:sz w:val="28"/>
          <w:szCs w:val="28"/>
          <w:rPrChange w:id="890" w:author="ADMIN" w:date="2020-10-27T22:40:00Z">
            <w:rPr>
              <w:ins w:id="891" w:author="ADMIN" w:date="2020-10-27T22:36:00Z"/>
              <w:rFonts w:eastAsiaTheme="minorEastAsia"/>
              <w:b w:val="0"/>
              <w:bCs w:val="0"/>
              <w:noProof/>
            </w:rPr>
          </w:rPrChange>
        </w:rPr>
        <w:pPrChange w:id="892" w:author="ADMIN" w:date="2020-10-27T22:40:00Z">
          <w:pPr>
            <w:pStyle w:val="TOC2"/>
            <w:tabs>
              <w:tab w:val="right" w:leader="dot" w:pos="8778"/>
            </w:tabs>
          </w:pPr>
        </w:pPrChange>
      </w:pPr>
      <w:ins w:id="893" w:author="ADMIN" w:date="2020-10-27T22:36:00Z">
        <w:r w:rsidRPr="00161537">
          <w:rPr>
            <w:rStyle w:val="Hyperlink"/>
            <w:rFonts w:ascii="Times New Roman" w:hAnsi="Times New Roman" w:cs="Times New Roman"/>
            <w:b w:val="0"/>
            <w:noProof/>
            <w:sz w:val="28"/>
            <w:szCs w:val="28"/>
            <w:u w:val="none"/>
            <w:rPrChange w:id="894"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895"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896" w:author="ADMIN" w:date="2020-10-27T22:40:00Z">
              <w:rPr>
                <w:noProof/>
              </w:rPr>
            </w:rPrChange>
          </w:rPr>
          <w:instrText>HYPERLINK \l "_Toc54730690"</w:instrText>
        </w:r>
        <w:r w:rsidRPr="00161537">
          <w:rPr>
            <w:rStyle w:val="Hyperlink"/>
            <w:rFonts w:ascii="Times New Roman" w:hAnsi="Times New Roman" w:cs="Times New Roman"/>
            <w:b w:val="0"/>
            <w:noProof/>
            <w:sz w:val="28"/>
            <w:szCs w:val="28"/>
            <w:u w:val="none"/>
            <w:rPrChange w:id="897"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898"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rPrChange w:id="899" w:author="ADMIN" w:date="2020-10-27T22:40:00Z">
              <w:rPr>
                <w:rStyle w:val="Hyperlink"/>
                <w:noProof/>
              </w:rPr>
            </w:rPrChange>
          </w:rPr>
          <w:t xml:space="preserve">2.11. </w:t>
        </w:r>
        <w:r w:rsidRPr="00161537">
          <w:rPr>
            <w:rStyle w:val="Hyperlink"/>
            <w:rFonts w:ascii="Times New Roman" w:hAnsi="Times New Roman" w:cs="Times New Roman"/>
            <w:b w:val="0"/>
            <w:noProof/>
            <w:sz w:val="28"/>
            <w:szCs w:val="28"/>
            <w:u w:val="none"/>
            <w:lang w:val="vi-VN"/>
            <w:rPrChange w:id="900" w:author="ADMIN" w:date="2020-10-27T22:40:00Z">
              <w:rPr>
                <w:rStyle w:val="Hyperlink"/>
                <w:noProof/>
                <w:lang w:val="vi-VN"/>
              </w:rPr>
            </w:rPrChange>
          </w:rPr>
          <w:t>Đạo đức trong nghiên cứu</w:t>
        </w:r>
        <w:r w:rsidRPr="00161537">
          <w:rPr>
            <w:rFonts w:ascii="Times New Roman" w:hAnsi="Times New Roman" w:cs="Times New Roman"/>
            <w:b w:val="0"/>
            <w:noProof/>
            <w:webHidden/>
            <w:sz w:val="28"/>
            <w:szCs w:val="28"/>
            <w:rPrChange w:id="901" w:author="ADMIN" w:date="2020-10-27T22:40:00Z">
              <w:rPr>
                <w:noProof/>
                <w:webHidden/>
              </w:rPr>
            </w:rPrChange>
          </w:rPr>
          <w:tab/>
        </w:r>
        <w:r w:rsidRPr="00161537">
          <w:rPr>
            <w:rFonts w:ascii="Times New Roman" w:hAnsi="Times New Roman" w:cs="Times New Roman"/>
            <w:b w:val="0"/>
            <w:noProof/>
            <w:webHidden/>
            <w:sz w:val="28"/>
            <w:szCs w:val="28"/>
            <w:rPrChange w:id="902" w:author="ADMIN" w:date="2020-10-27T22:40:00Z">
              <w:rPr>
                <w:noProof/>
                <w:webHidden/>
              </w:rPr>
            </w:rPrChange>
          </w:rPr>
          <w:fldChar w:fldCharType="begin"/>
        </w:r>
        <w:r w:rsidRPr="00161537">
          <w:rPr>
            <w:rFonts w:ascii="Times New Roman" w:hAnsi="Times New Roman" w:cs="Times New Roman"/>
            <w:b w:val="0"/>
            <w:noProof/>
            <w:webHidden/>
            <w:sz w:val="28"/>
            <w:szCs w:val="28"/>
            <w:rPrChange w:id="903" w:author="ADMIN" w:date="2020-10-27T22:40:00Z">
              <w:rPr>
                <w:noProof/>
                <w:webHidden/>
              </w:rPr>
            </w:rPrChange>
          </w:rPr>
          <w:instrText xml:space="preserve"> PAGEREF _Toc54730690 \h </w:instrText>
        </w:r>
      </w:ins>
      <w:r w:rsidRPr="00161537">
        <w:rPr>
          <w:rFonts w:ascii="Times New Roman" w:hAnsi="Times New Roman" w:cs="Times New Roman"/>
          <w:b w:val="0"/>
          <w:noProof/>
          <w:webHidden/>
          <w:sz w:val="28"/>
          <w:szCs w:val="28"/>
          <w:rPrChange w:id="904"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905" w:author="ADMIN" w:date="2020-10-27T22:40:00Z">
            <w:rPr>
              <w:noProof/>
              <w:webHidden/>
            </w:rPr>
          </w:rPrChange>
        </w:rPr>
        <w:fldChar w:fldCharType="separate"/>
      </w:r>
      <w:r w:rsidR="0081287C">
        <w:rPr>
          <w:rFonts w:ascii="Times New Roman" w:hAnsi="Times New Roman" w:cs="Times New Roman"/>
          <w:b w:val="0"/>
          <w:noProof/>
          <w:webHidden/>
          <w:sz w:val="28"/>
          <w:szCs w:val="28"/>
        </w:rPr>
        <w:t>60</w:t>
      </w:r>
      <w:ins w:id="906" w:author="ADMIN" w:date="2020-10-27T22:36:00Z">
        <w:r w:rsidRPr="00161537">
          <w:rPr>
            <w:rFonts w:ascii="Times New Roman" w:hAnsi="Times New Roman" w:cs="Times New Roman"/>
            <w:b w:val="0"/>
            <w:noProof/>
            <w:webHidden/>
            <w:sz w:val="28"/>
            <w:szCs w:val="28"/>
            <w:rPrChange w:id="907"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908" w:author="ADMIN" w:date="2020-10-27T22:40:00Z">
              <w:rPr>
                <w:rStyle w:val="Hyperlink"/>
                <w:noProof/>
              </w:rPr>
            </w:rPrChange>
          </w:rPr>
          <w:fldChar w:fldCharType="end"/>
        </w:r>
      </w:ins>
    </w:p>
    <w:p w14:paraId="596B451B" w14:textId="4178698D" w:rsidR="00F605BD" w:rsidRPr="00161537" w:rsidRDefault="00F605BD">
      <w:pPr>
        <w:pStyle w:val="TOC1"/>
        <w:tabs>
          <w:tab w:val="clear" w:pos="8789"/>
          <w:tab w:val="right" w:leader="dot" w:pos="8778"/>
        </w:tabs>
        <w:rPr>
          <w:ins w:id="909" w:author="ADMIN" w:date="2020-10-27T22:36:00Z"/>
          <w:rFonts w:eastAsiaTheme="minorEastAsia"/>
          <w:rPrChange w:id="910" w:author="ADMIN" w:date="2020-10-27T22:40:00Z">
            <w:rPr>
              <w:ins w:id="911" w:author="ADMIN" w:date="2020-10-27T22:36:00Z"/>
              <w:rFonts w:eastAsiaTheme="minorEastAsia"/>
              <w:b w:val="0"/>
              <w:bCs w:val="0"/>
              <w:iCs w:val="0"/>
              <w:sz w:val="22"/>
              <w:szCs w:val="22"/>
            </w:rPr>
          </w:rPrChange>
        </w:rPr>
      </w:pPr>
      <w:ins w:id="912" w:author="ADMIN" w:date="2020-10-27T22:36:00Z">
        <w:r w:rsidRPr="00161537">
          <w:rPr>
            <w:rStyle w:val="Hyperlink"/>
            <w:u w:val="none"/>
            <w:rPrChange w:id="913" w:author="ADMIN" w:date="2020-10-27T22:40:00Z">
              <w:rPr>
                <w:rStyle w:val="Hyperlink"/>
                <w:iCs w:val="0"/>
                <w:sz w:val="22"/>
                <w:szCs w:val="22"/>
              </w:rPr>
            </w:rPrChange>
          </w:rPr>
          <w:fldChar w:fldCharType="begin"/>
        </w:r>
        <w:r w:rsidRPr="00161537">
          <w:rPr>
            <w:rStyle w:val="Hyperlink"/>
            <w:u w:val="none"/>
            <w:rPrChange w:id="914" w:author="ADMIN" w:date="2020-10-27T22:40:00Z">
              <w:rPr>
                <w:rStyle w:val="Hyperlink"/>
                <w:iCs w:val="0"/>
                <w:sz w:val="22"/>
                <w:szCs w:val="22"/>
              </w:rPr>
            </w:rPrChange>
          </w:rPr>
          <w:instrText xml:space="preserve"> </w:instrText>
        </w:r>
        <w:r w:rsidRPr="00161537">
          <w:instrText>HYPERLINK \l "_Toc54730691"</w:instrText>
        </w:r>
        <w:r w:rsidRPr="00161537">
          <w:rPr>
            <w:rStyle w:val="Hyperlink"/>
            <w:u w:val="none"/>
            <w:rPrChange w:id="915" w:author="ADMIN" w:date="2020-10-27T22:40:00Z">
              <w:rPr>
                <w:rStyle w:val="Hyperlink"/>
                <w:iCs w:val="0"/>
                <w:sz w:val="22"/>
                <w:szCs w:val="22"/>
              </w:rPr>
            </w:rPrChange>
          </w:rPr>
          <w:instrText xml:space="preserve"> </w:instrText>
        </w:r>
        <w:r w:rsidRPr="00161537">
          <w:rPr>
            <w:rStyle w:val="Hyperlink"/>
            <w:u w:val="none"/>
            <w:rPrChange w:id="916" w:author="ADMIN" w:date="2020-10-27T22:40:00Z">
              <w:rPr>
                <w:rStyle w:val="Hyperlink"/>
                <w:iCs w:val="0"/>
                <w:sz w:val="22"/>
                <w:szCs w:val="22"/>
              </w:rPr>
            </w:rPrChange>
          </w:rPr>
          <w:fldChar w:fldCharType="separate"/>
        </w:r>
        <w:r w:rsidRPr="00161537">
          <w:rPr>
            <w:rStyle w:val="Hyperlink"/>
            <w:u w:val="none"/>
            <w:rPrChange w:id="917" w:author="ADMIN" w:date="2020-10-27T22:40:00Z">
              <w:rPr>
                <w:rStyle w:val="Hyperlink"/>
                <w:iCs w:val="0"/>
                <w:sz w:val="22"/>
                <w:szCs w:val="22"/>
              </w:rPr>
            </w:rPrChange>
          </w:rPr>
          <w:t xml:space="preserve">Chương </w:t>
        </w:r>
        <w:r w:rsidRPr="00161537">
          <w:rPr>
            <w:rStyle w:val="Hyperlink"/>
            <w:u w:val="none"/>
            <w:lang w:val="vi-VN"/>
            <w:rPrChange w:id="918" w:author="ADMIN" w:date="2020-10-27T22:40:00Z">
              <w:rPr>
                <w:rStyle w:val="Hyperlink"/>
                <w:iCs w:val="0"/>
                <w:sz w:val="22"/>
                <w:szCs w:val="22"/>
                <w:lang w:val="vi-VN"/>
              </w:rPr>
            </w:rPrChange>
          </w:rPr>
          <w:t>3</w:t>
        </w:r>
      </w:ins>
      <w:ins w:id="919" w:author="ADMIN" w:date="2020-10-27T22:38:00Z">
        <w:r w:rsidRPr="00161537">
          <w:rPr>
            <w:rStyle w:val="Hyperlink"/>
            <w:u w:val="none"/>
            <w:rPrChange w:id="920" w:author="ADMIN" w:date="2020-10-27T22:40:00Z">
              <w:rPr>
                <w:rStyle w:val="Hyperlink"/>
                <w:iCs w:val="0"/>
                <w:sz w:val="22"/>
                <w:szCs w:val="22"/>
              </w:rPr>
            </w:rPrChange>
          </w:rPr>
          <w:t>.</w:t>
        </w:r>
      </w:ins>
      <w:ins w:id="921" w:author="ADMIN" w:date="2020-10-27T22:36:00Z">
        <w:r w:rsidRPr="00161537">
          <w:rPr>
            <w:rStyle w:val="Hyperlink"/>
            <w:u w:val="none"/>
            <w:rPrChange w:id="922" w:author="ADMIN" w:date="2020-10-27T22:40:00Z">
              <w:rPr>
                <w:rStyle w:val="Hyperlink"/>
                <w:iCs w:val="0"/>
                <w:sz w:val="22"/>
                <w:szCs w:val="22"/>
              </w:rPr>
            </w:rPrChange>
          </w:rPr>
          <w:fldChar w:fldCharType="end"/>
        </w:r>
      </w:ins>
      <w:ins w:id="923" w:author="ADMIN" w:date="2020-10-27T22:38:00Z">
        <w:r w:rsidRPr="00161537">
          <w:rPr>
            <w:rStyle w:val="Hyperlink"/>
            <w:u w:val="none"/>
            <w:rPrChange w:id="924" w:author="ADMIN" w:date="2020-10-27T22:40:00Z">
              <w:rPr>
                <w:rStyle w:val="Hyperlink"/>
                <w:iCs w:val="0"/>
                <w:sz w:val="22"/>
                <w:szCs w:val="22"/>
              </w:rPr>
            </w:rPrChange>
          </w:rPr>
          <w:t xml:space="preserve"> </w:t>
        </w:r>
      </w:ins>
      <w:ins w:id="925" w:author="ADMIN" w:date="2020-10-27T22:36:00Z">
        <w:r w:rsidRPr="00161537">
          <w:rPr>
            <w:rStyle w:val="Hyperlink"/>
            <w:u w:val="none"/>
            <w:rPrChange w:id="926" w:author="ADMIN" w:date="2020-10-27T22:40:00Z">
              <w:rPr>
                <w:rStyle w:val="Hyperlink"/>
                <w:iCs w:val="0"/>
                <w:sz w:val="22"/>
                <w:szCs w:val="22"/>
              </w:rPr>
            </w:rPrChange>
          </w:rPr>
          <w:fldChar w:fldCharType="begin"/>
        </w:r>
        <w:r w:rsidRPr="00161537">
          <w:rPr>
            <w:rStyle w:val="Hyperlink"/>
            <w:u w:val="none"/>
            <w:rPrChange w:id="927" w:author="ADMIN" w:date="2020-10-27T22:40:00Z">
              <w:rPr>
                <w:rStyle w:val="Hyperlink"/>
                <w:iCs w:val="0"/>
                <w:sz w:val="22"/>
                <w:szCs w:val="22"/>
              </w:rPr>
            </w:rPrChange>
          </w:rPr>
          <w:instrText xml:space="preserve"> </w:instrText>
        </w:r>
        <w:r w:rsidRPr="00161537">
          <w:instrText>HYPERLINK \l "_Toc54730692"</w:instrText>
        </w:r>
        <w:r w:rsidRPr="00161537">
          <w:rPr>
            <w:rStyle w:val="Hyperlink"/>
            <w:u w:val="none"/>
            <w:rPrChange w:id="928" w:author="ADMIN" w:date="2020-10-27T22:40:00Z">
              <w:rPr>
                <w:rStyle w:val="Hyperlink"/>
                <w:iCs w:val="0"/>
                <w:sz w:val="22"/>
                <w:szCs w:val="22"/>
              </w:rPr>
            </w:rPrChange>
          </w:rPr>
          <w:instrText xml:space="preserve"> </w:instrText>
        </w:r>
        <w:r w:rsidRPr="00161537">
          <w:rPr>
            <w:rStyle w:val="Hyperlink"/>
            <w:u w:val="none"/>
            <w:rPrChange w:id="929" w:author="ADMIN" w:date="2020-10-27T22:40:00Z">
              <w:rPr>
                <w:rStyle w:val="Hyperlink"/>
                <w:iCs w:val="0"/>
                <w:sz w:val="22"/>
                <w:szCs w:val="22"/>
              </w:rPr>
            </w:rPrChange>
          </w:rPr>
          <w:fldChar w:fldCharType="separate"/>
        </w:r>
        <w:r w:rsidRPr="00161537">
          <w:rPr>
            <w:rStyle w:val="Hyperlink"/>
            <w:u w:val="none"/>
            <w:lang w:val="vi-VN"/>
            <w:rPrChange w:id="930" w:author="ADMIN" w:date="2020-10-27T22:40:00Z">
              <w:rPr>
                <w:rStyle w:val="Hyperlink"/>
                <w:iCs w:val="0"/>
                <w:sz w:val="22"/>
                <w:szCs w:val="22"/>
                <w:lang w:val="vi-VN"/>
              </w:rPr>
            </w:rPrChange>
          </w:rPr>
          <w:t>KẾT QUẢ NGHIÊN CỨU</w:t>
        </w:r>
        <w:r w:rsidRPr="00161537">
          <w:rPr>
            <w:webHidden/>
          </w:rPr>
          <w:tab/>
        </w:r>
        <w:r w:rsidRPr="00161537">
          <w:rPr>
            <w:webHidden/>
            <w:rPrChange w:id="931" w:author="ADMIN" w:date="2020-10-27T22:40:00Z">
              <w:rPr>
                <w:iCs w:val="0"/>
                <w:webHidden/>
                <w:sz w:val="22"/>
                <w:szCs w:val="22"/>
              </w:rPr>
            </w:rPrChange>
          </w:rPr>
          <w:fldChar w:fldCharType="begin"/>
        </w:r>
        <w:r w:rsidRPr="00161537">
          <w:rPr>
            <w:webHidden/>
          </w:rPr>
          <w:instrText xml:space="preserve"> PAGEREF _Toc54730692 \h </w:instrText>
        </w:r>
      </w:ins>
      <w:r w:rsidRPr="00161537">
        <w:rPr>
          <w:webHidden/>
          <w:rPrChange w:id="932" w:author="ADMIN" w:date="2020-10-27T22:40:00Z">
            <w:rPr>
              <w:webHidden/>
            </w:rPr>
          </w:rPrChange>
        </w:rPr>
      </w:r>
      <w:r w:rsidRPr="00161537">
        <w:rPr>
          <w:webHidden/>
          <w:rPrChange w:id="933" w:author="ADMIN" w:date="2020-10-27T22:40:00Z">
            <w:rPr>
              <w:iCs w:val="0"/>
              <w:webHidden/>
              <w:sz w:val="22"/>
              <w:szCs w:val="22"/>
            </w:rPr>
          </w:rPrChange>
        </w:rPr>
        <w:fldChar w:fldCharType="separate"/>
      </w:r>
      <w:r w:rsidR="0081287C">
        <w:rPr>
          <w:webHidden/>
        </w:rPr>
        <w:t>61</w:t>
      </w:r>
      <w:ins w:id="934" w:author="ADMIN" w:date="2020-10-27T22:36:00Z">
        <w:r w:rsidRPr="00161537">
          <w:rPr>
            <w:webHidden/>
            <w:rPrChange w:id="935" w:author="ADMIN" w:date="2020-10-27T22:40:00Z">
              <w:rPr>
                <w:iCs w:val="0"/>
                <w:webHidden/>
                <w:sz w:val="22"/>
                <w:szCs w:val="22"/>
              </w:rPr>
            </w:rPrChange>
          </w:rPr>
          <w:fldChar w:fldCharType="end"/>
        </w:r>
        <w:r w:rsidRPr="00161537">
          <w:rPr>
            <w:rStyle w:val="Hyperlink"/>
            <w:u w:val="none"/>
            <w:rPrChange w:id="936" w:author="ADMIN" w:date="2020-10-27T22:40:00Z">
              <w:rPr>
                <w:rStyle w:val="Hyperlink"/>
                <w:iCs w:val="0"/>
                <w:sz w:val="22"/>
                <w:szCs w:val="22"/>
              </w:rPr>
            </w:rPrChange>
          </w:rPr>
          <w:fldChar w:fldCharType="end"/>
        </w:r>
      </w:ins>
    </w:p>
    <w:p w14:paraId="034714B3" w14:textId="77777777" w:rsidR="00F605BD" w:rsidRPr="00161537" w:rsidRDefault="00F605BD">
      <w:pPr>
        <w:pStyle w:val="TOC2"/>
        <w:tabs>
          <w:tab w:val="right" w:leader="dot" w:pos="8778"/>
        </w:tabs>
        <w:spacing w:before="0" w:line="360" w:lineRule="auto"/>
        <w:ind w:right="283"/>
        <w:jc w:val="both"/>
        <w:rPr>
          <w:ins w:id="937" w:author="ADMIN" w:date="2020-10-27T22:36:00Z"/>
          <w:rFonts w:ascii="Times New Roman" w:eastAsiaTheme="minorEastAsia" w:hAnsi="Times New Roman" w:cs="Times New Roman"/>
          <w:b w:val="0"/>
          <w:bCs w:val="0"/>
          <w:noProof/>
          <w:sz w:val="28"/>
          <w:szCs w:val="28"/>
          <w:rPrChange w:id="938" w:author="ADMIN" w:date="2020-10-27T22:40:00Z">
            <w:rPr>
              <w:ins w:id="939" w:author="ADMIN" w:date="2020-10-27T22:36:00Z"/>
              <w:rFonts w:eastAsiaTheme="minorEastAsia"/>
              <w:b w:val="0"/>
              <w:bCs w:val="0"/>
              <w:noProof/>
            </w:rPr>
          </w:rPrChange>
        </w:rPr>
        <w:pPrChange w:id="940" w:author="ADMIN" w:date="2020-10-27T22:40:00Z">
          <w:pPr>
            <w:pStyle w:val="TOC2"/>
            <w:tabs>
              <w:tab w:val="right" w:leader="dot" w:pos="8778"/>
            </w:tabs>
          </w:pPr>
        </w:pPrChange>
      </w:pPr>
      <w:ins w:id="941" w:author="ADMIN" w:date="2020-10-27T22:36:00Z">
        <w:r w:rsidRPr="00161537">
          <w:rPr>
            <w:rStyle w:val="Hyperlink"/>
            <w:rFonts w:ascii="Times New Roman" w:hAnsi="Times New Roman" w:cs="Times New Roman"/>
            <w:b w:val="0"/>
            <w:noProof/>
            <w:sz w:val="28"/>
            <w:szCs w:val="28"/>
            <w:u w:val="none"/>
            <w:rPrChange w:id="942"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943"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944" w:author="ADMIN" w:date="2020-10-27T22:40:00Z">
              <w:rPr>
                <w:noProof/>
              </w:rPr>
            </w:rPrChange>
          </w:rPr>
          <w:instrText>HYPERLINK \l "_Toc54730693"</w:instrText>
        </w:r>
        <w:r w:rsidRPr="00161537">
          <w:rPr>
            <w:rStyle w:val="Hyperlink"/>
            <w:rFonts w:ascii="Times New Roman" w:hAnsi="Times New Roman" w:cs="Times New Roman"/>
            <w:b w:val="0"/>
            <w:noProof/>
            <w:sz w:val="28"/>
            <w:szCs w:val="28"/>
            <w:u w:val="none"/>
            <w:rPrChange w:id="945"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946"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lang w:val="vi-VN"/>
            <w:rPrChange w:id="947" w:author="ADMIN" w:date="2020-10-27T22:40:00Z">
              <w:rPr>
                <w:rStyle w:val="Hyperlink"/>
                <w:noProof/>
                <w:lang w:val="vi-VN"/>
              </w:rPr>
            </w:rPrChange>
          </w:rPr>
          <w:t>3.1. Mô tả dị tật cổ bàn chân tại bệnh viện phụ sản Hà Nội</w:t>
        </w:r>
        <w:r w:rsidRPr="00161537">
          <w:rPr>
            <w:rFonts w:ascii="Times New Roman" w:hAnsi="Times New Roman" w:cs="Times New Roman"/>
            <w:b w:val="0"/>
            <w:noProof/>
            <w:webHidden/>
            <w:sz w:val="28"/>
            <w:szCs w:val="28"/>
            <w:rPrChange w:id="948" w:author="ADMIN" w:date="2020-10-27T22:40:00Z">
              <w:rPr>
                <w:noProof/>
                <w:webHidden/>
              </w:rPr>
            </w:rPrChange>
          </w:rPr>
          <w:tab/>
        </w:r>
        <w:r w:rsidRPr="00161537">
          <w:rPr>
            <w:rFonts w:ascii="Times New Roman" w:hAnsi="Times New Roman" w:cs="Times New Roman"/>
            <w:b w:val="0"/>
            <w:noProof/>
            <w:webHidden/>
            <w:sz w:val="28"/>
            <w:szCs w:val="28"/>
            <w:rPrChange w:id="949" w:author="ADMIN" w:date="2020-10-27T22:40:00Z">
              <w:rPr>
                <w:noProof/>
                <w:webHidden/>
              </w:rPr>
            </w:rPrChange>
          </w:rPr>
          <w:fldChar w:fldCharType="begin"/>
        </w:r>
        <w:r w:rsidRPr="00161537">
          <w:rPr>
            <w:rFonts w:ascii="Times New Roman" w:hAnsi="Times New Roman" w:cs="Times New Roman"/>
            <w:b w:val="0"/>
            <w:noProof/>
            <w:webHidden/>
            <w:sz w:val="28"/>
            <w:szCs w:val="28"/>
            <w:rPrChange w:id="950" w:author="ADMIN" w:date="2020-10-27T22:40:00Z">
              <w:rPr>
                <w:noProof/>
                <w:webHidden/>
              </w:rPr>
            </w:rPrChange>
          </w:rPr>
          <w:instrText xml:space="preserve"> PAGEREF _Toc54730693 \h </w:instrText>
        </w:r>
      </w:ins>
      <w:r w:rsidRPr="00161537">
        <w:rPr>
          <w:rFonts w:ascii="Times New Roman" w:hAnsi="Times New Roman" w:cs="Times New Roman"/>
          <w:b w:val="0"/>
          <w:noProof/>
          <w:webHidden/>
          <w:sz w:val="28"/>
          <w:szCs w:val="28"/>
          <w:rPrChange w:id="951"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952" w:author="ADMIN" w:date="2020-10-27T22:40:00Z">
            <w:rPr>
              <w:noProof/>
              <w:webHidden/>
            </w:rPr>
          </w:rPrChange>
        </w:rPr>
        <w:fldChar w:fldCharType="separate"/>
      </w:r>
      <w:r w:rsidR="0081287C">
        <w:rPr>
          <w:rFonts w:ascii="Times New Roman" w:hAnsi="Times New Roman" w:cs="Times New Roman"/>
          <w:b w:val="0"/>
          <w:noProof/>
          <w:webHidden/>
          <w:sz w:val="28"/>
          <w:szCs w:val="28"/>
        </w:rPr>
        <w:t>61</w:t>
      </w:r>
      <w:ins w:id="953" w:author="ADMIN" w:date="2020-10-27T22:36:00Z">
        <w:r w:rsidRPr="00161537">
          <w:rPr>
            <w:rFonts w:ascii="Times New Roman" w:hAnsi="Times New Roman" w:cs="Times New Roman"/>
            <w:b w:val="0"/>
            <w:noProof/>
            <w:webHidden/>
            <w:sz w:val="28"/>
            <w:szCs w:val="28"/>
            <w:rPrChange w:id="954"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955" w:author="ADMIN" w:date="2020-10-27T22:40:00Z">
              <w:rPr>
                <w:rStyle w:val="Hyperlink"/>
                <w:noProof/>
              </w:rPr>
            </w:rPrChange>
          </w:rPr>
          <w:fldChar w:fldCharType="end"/>
        </w:r>
      </w:ins>
    </w:p>
    <w:p w14:paraId="58F1BC1E" w14:textId="386CA14A" w:rsidR="00F605BD" w:rsidRPr="00161537" w:rsidRDefault="00F605BD">
      <w:pPr>
        <w:pStyle w:val="TOC3"/>
        <w:tabs>
          <w:tab w:val="right" w:leader="dot" w:pos="8778"/>
        </w:tabs>
        <w:spacing w:line="360" w:lineRule="auto"/>
        <w:ind w:right="283"/>
        <w:jc w:val="both"/>
        <w:rPr>
          <w:ins w:id="956" w:author="ADMIN" w:date="2020-10-27T22:36:00Z"/>
          <w:rFonts w:ascii="Times New Roman" w:eastAsiaTheme="minorEastAsia" w:hAnsi="Times New Roman" w:cs="Times New Roman"/>
          <w:noProof/>
          <w:sz w:val="28"/>
          <w:szCs w:val="28"/>
          <w:rPrChange w:id="957" w:author="ADMIN" w:date="2020-10-27T22:40:00Z">
            <w:rPr>
              <w:ins w:id="958" w:author="ADMIN" w:date="2020-10-27T22:36:00Z"/>
              <w:rFonts w:eastAsiaTheme="minorEastAsia"/>
              <w:noProof/>
              <w:sz w:val="22"/>
              <w:szCs w:val="22"/>
            </w:rPr>
          </w:rPrChange>
        </w:rPr>
        <w:pPrChange w:id="959" w:author="ADMIN" w:date="2020-10-27T22:40:00Z">
          <w:pPr>
            <w:pStyle w:val="TOC3"/>
            <w:tabs>
              <w:tab w:val="right" w:leader="dot" w:pos="8778"/>
            </w:tabs>
          </w:pPr>
        </w:pPrChange>
      </w:pPr>
      <w:ins w:id="960" w:author="ADMIN" w:date="2020-10-27T22:36:00Z">
        <w:r w:rsidRPr="00161537">
          <w:rPr>
            <w:rStyle w:val="Hyperlink"/>
            <w:rFonts w:ascii="Times New Roman" w:hAnsi="Times New Roman" w:cs="Times New Roman"/>
            <w:noProof/>
            <w:sz w:val="28"/>
            <w:szCs w:val="28"/>
            <w:u w:val="none"/>
            <w:rPrChange w:id="96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962" w:author="ADMIN" w:date="2020-10-27T22:40:00Z">
              <w:rPr>
                <w:rStyle w:val="Hyperlink"/>
                <w:noProof/>
              </w:rPr>
            </w:rPrChange>
          </w:rPr>
          <w:instrText xml:space="preserve"> </w:instrText>
        </w:r>
        <w:r w:rsidRPr="00161537">
          <w:rPr>
            <w:rFonts w:ascii="Times New Roman" w:hAnsi="Times New Roman" w:cs="Times New Roman"/>
            <w:noProof/>
            <w:sz w:val="28"/>
            <w:szCs w:val="28"/>
            <w:rPrChange w:id="963" w:author="ADMIN" w:date="2020-10-27T22:40:00Z">
              <w:rPr>
                <w:noProof/>
              </w:rPr>
            </w:rPrChange>
          </w:rPr>
          <w:instrText>HYPERLINK \l "_Toc54730694"</w:instrText>
        </w:r>
        <w:r w:rsidRPr="00161537">
          <w:rPr>
            <w:rStyle w:val="Hyperlink"/>
            <w:rFonts w:ascii="Times New Roman" w:hAnsi="Times New Roman" w:cs="Times New Roman"/>
            <w:noProof/>
            <w:sz w:val="28"/>
            <w:szCs w:val="28"/>
            <w:u w:val="none"/>
            <w:rPrChange w:id="96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96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966" w:author="ADMIN" w:date="2020-10-27T22:40:00Z">
              <w:rPr>
                <w:rStyle w:val="Hyperlink"/>
                <w:noProof/>
                <w:lang w:val="vi-VN"/>
              </w:rPr>
            </w:rPrChange>
          </w:rPr>
          <w:t>3.1.1</w:t>
        </w:r>
      </w:ins>
      <w:r w:rsidR="001F5773">
        <w:rPr>
          <w:rStyle w:val="Hyperlink"/>
          <w:rFonts w:ascii="Times New Roman" w:hAnsi="Times New Roman" w:cs="Times New Roman"/>
          <w:noProof/>
          <w:sz w:val="28"/>
          <w:szCs w:val="28"/>
          <w:u w:val="none"/>
        </w:rPr>
        <w:t>.</w:t>
      </w:r>
      <w:ins w:id="967" w:author="ADMIN" w:date="2020-10-27T22:36:00Z">
        <w:r w:rsidRPr="00161537">
          <w:rPr>
            <w:rStyle w:val="Hyperlink"/>
            <w:rFonts w:ascii="Times New Roman" w:hAnsi="Times New Roman" w:cs="Times New Roman"/>
            <w:noProof/>
            <w:sz w:val="28"/>
            <w:szCs w:val="28"/>
            <w:u w:val="none"/>
            <w:lang w:val="vi-VN"/>
            <w:rPrChange w:id="968" w:author="ADMIN" w:date="2020-10-27T22:40:00Z">
              <w:rPr>
                <w:rStyle w:val="Hyperlink"/>
                <w:noProof/>
                <w:lang w:val="vi-VN"/>
              </w:rPr>
            </w:rPrChange>
          </w:rPr>
          <w:t xml:space="preserve"> Đặc điểm chung của trẻ có dị tật cổ bàn chân bẩm sinh</w:t>
        </w:r>
        <w:r w:rsidRPr="00161537">
          <w:rPr>
            <w:rFonts w:ascii="Times New Roman" w:hAnsi="Times New Roman" w:cs="Times New Roman"/>
            <w:noProof/>
            <w:webHidden/>
            <w:sz w:val="28"/>
            <w:szCs w:val="28"/>
            <w:rPrChange w:id="969" w:author="ADMIN" w:date="2020-10-27T22:40:00Z">
              <w:rPr>
                <w:noProof/>
                <w:webHidden/>
              </w:rPr>
            </w:rPrChange>
          </w:rPr>
          <w:tab/>
        </w:r>
        <w:r w:rsidRPr="00161537">
          <w:rPr>
            <w:rFonts w:ascii="Times New Roman" w:hAnsi="Times New Roman" w:cs="Times New Roman"/>
            <w:noProof/>
            <w:webHidden/>
            <w:sz w:val="28"/>
            <w:szCs w:val="28"/>
            <w:rPrChange w:id="970" w:author="ADMIN" w:date="2020-10-27T22:40:00Z">
              <w:rPr>
                <w:noProof/>
                <w:webHidden/>
              </w:rPr>
            </w:rPrChange>
          </w:rPr>
          <w:fldChar w:fldCharType="begin"/>
        </w:r>
        <w:r w:rsidRPr="00161537">
          <w:rPr>
            <w:rFonts w:ascii="Times New Roman" w:hAnsi="Times New Roman" w:cs="Times New Roman"/>
            <w:noProof/>
            <w:webHidden/>
            <w:sz w:val="28"/>
            <w:szCs w:val="28"/>
            <w:rPrChange w:id="971" w:author="ADMIN" w:date="2020-10-27T22:40:00Z">
              <w:rPr>
                <w:noProof/>
                <w:webHidden/>
              </w:rPr>
            </w:rPrChange>
          </w:rPr>
          <w:instrText xml:space="preserve"> PAGEREF _Toc54730694 \h </w:instrText>
        </w:r>
      </w:ins>
      <w:r w:rsidRPr="00161537">
        <w:rPr>
          <w:rFonts w:ascii="Times New Roman" w:hAnsi="Times New Roman" w:cs="Times New Roman"/>
          <w:noProof/>
          <w:webHidden/>
          <w:sz w:val="28"/>
          <w:szCs w:val="28"/>
          <w:rPrChange w:id="972"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973" w:author="ADMIN" w:date="2020-10-27T22:40:00Z">
            <w:rPr>
              <w:noProof/>
              <w:webHidden/>
            </w:rPr>
          </w:rPrChange>
        </w:rPr>
        <w:fldChar w:fldCharType="separate"/>
      </w:r>
      <w:r w:rsidR="0081287C">
        <w:rPr>
          <w:rFonts w:ascii="Times New Roman" w:hAnsi="Times New Roman" w:cs="Times New Roman"/>
          <w:noProof/>
          <w:webHidden/>
          <w:sz w:val="28"/>
          <w:szCs w:val="28"/>
        </w:rPr>
        <w:t>61</w:t>
      </w:r>
      <w:ins w:id="974" w:author="ADMIN" w:date="2020-10-27T22:36:00Z">
        <w:r w:rsidRPr="00161537">
          <w:rPr>
            <w:rFonts w:ascii="Times New Roman" w:hAnsi="Times New Roman" w:cs="Times New Roman"/>
            <w:noProof/>
            <w:webHidden/>
            <w:sz w:val="28"/>
            <w:szCs w:val="28"/>
            <w:rPrChange w:id="975"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976" w:author="ADMIN" w:date="2020-10-27T22:40:00Z">
              <w:rPr>
                <w:rStyle w:val="Hyperlink"/>
                <w:noProof/>
              </w:rPr>
            </w:rPrChange>
          </w:rPr>
          <w:fldChar w:fldCharType="end"/>
        </w:r>
      </w:ins>
    </w:p>
    <w:p w14:paraId="74A3FE99" w14:textId="3A7455D2" w:rsidR="00F605BD" w:rsidRPr="00161537" w:rsidRDefault="00F605BD">
      <w:pPr>
        <w:pStyle w:val="TOC3"/>
        <w:tabs>
          <w:tab w:val="right" w:leader="dot" w:pos="8778"/>
        </w:tabs>
        <w:spacing w:line="360" w:lineRule="auto"/>
        <w:ind w:right="283"/>
        <w:jc w:val="both"/>
        <w:rPr>
          <w:ins w:id="977" w:author="ADMIN" w:date="2020-10-27T22:36:00Z"/>
          <w:rFonts w:ascii="Times New Roman" w:eastAsiaTheme="minorEastAsia" w:hAnsi="Times New Roman" w:cs="Times New Roman"/>
          <w:noProof/>
          <w:sz w:val="28"/>
          <w:szCs w:val="28"/>
          <w:rPrChange w:id="978" w:author="ADMIN" w:date="2020-10-27T22:40:00Z">
            <w:rPr>
              <w:ins w:id="979" w:author="ADMIN" w:date="2020-10-27T22:36:00Z"/>
              <w:rFonts w:eastAsiaTheme="minorEastAsia"/>
              <w:noProof/>
              <w:sz w:val="22"/>
              <w:szCs w:val="22"/>
            </w:rPr>
          </w:rPrChange>
        </w:rPr>
        <w:pPrChange w:id="980" w:author="ADMIN" w:date="2020-10-27T22:40:00Z">
          <w:pPr>
            <w:pStyle w:val="TOC3"/>
            <w:tabs>
              <w:tab w:val="right" w:leader="dot" w:pos="8778"/>
            </w:tabs>
          </w:pPr>
        </w:pPrChange>
      </w:pPr>
      <w:ins w:id="981" w:author="ADMIN" w:date="2020-10-27T22:36:00Z">
        <w:r w:rsidRPr="00161537">
          <w:rPr>
            <w:rStyle w:val="Hyperlink"/>
            <w:rFonts w:ascii="Times New Roman" w:hAnsi="Times New Roman" w:cs="Times New Roman"/>
            <w:noProof/>
            <w:sz w:val="28"/>
            <w:szCs w:val="28"/>
            <w:u w:val="none"/>
            <w:rPrChange w:id="98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983" w:author="ADMIN" w:date="2020-10-27T22:40:00Z">
              <w:rPr>
                <w:rStyle w:val="Hyperlink"/>
                <w:noProof/>
              </w:rPr>
            </w:rPrChange>
          </w:rPr>
          <w:instrText xml:space="preserve"> </w:instrText>
        </w:r>
        <w:r w:rsidRPr="00161537">
          <w:rPr>
            <w:rFonts w:ascii="Times New Roman" w:hAnsi="Times New Roman" w:cs="Times New Roman"/>
            <w:noProof/>
            <w:sz w:val="28"/>
            <w:szCs w:val="28"/>
            <w:rPrChange w:id="984" w:author="ADMIN" w:date="2020-10-27T22:40:00Z">
              <w:rPr>
                <w:noProof/>
              </w:rPr>
            </w:rPrChange>
          </w:rPr>
          <w:instrText>HYPERLINK \l "_Toc54730698"</w:instrText>
        </w:r>
        <w:r w:rsidRPr="00161537">
          <w:rPr>
            <w:rStyle w:val="Hyperlink"/>
            <w:rFonts w:ascii="Times New Roman" w:hAnsi="Times New Roman" w:cs="Times New Roman"/>
            <w:noProof/>
            <w:sz w:val="28"/>
            <w:szCs w:val="28"/>
            <w:u w:val="none"/>
            <w:rPrChange w:id="98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98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987" w:author="ADMIN" w:date="2020-10-27T22:40:00Z">
              <w:rPr>
                <w:rStyle w:val="Hyperlink"/>
                <w:noProof/>
                <w:lang w:val="vi-VN"/>
              </w:rPr>
            </w:rPrChange>
          </w:rPr>
          <w:t>3.1.2</w:t>
        </w:r>
      </w:ins>
      <w:r w:rsidR="001F5773">
        <w:rPr>
          <w:rStyle w:val="Hyperlink"/>
          <w:rFonts w:ascii="Times New Roman" w:hAnsi="Times New Roman" w:cs="Times New Roman"/>
          <w:noProof/>
          <w:sz w:val="28"/>
          <w:szCs w:val="28"/>
          <w:u w:val="none"/>
        </w:rPr>
        <w:t>.</w:t>
      </w:r>
      <w:ins w:id="988" w:author="ADMIN" w:date="2020-10-27T22:36:00Z">
        <w:r w:rsidRPr="00161537">
          <w:rPr>
            <w:rStyle w:val="Hyperlink"/>
            <w:rFonts w:ascii="Times New Roman" w:hAnsi="Times New Roman" w:cs="Times New Roman"/>
            <w:noProof/>
            <w:sz w:val="28"/>
            <w:szCs w:val="28"/>
            <w:u w:val="none"/>
            <w:lang w:val="vi-VN"/>
            <w:rPrChange w:id="989" w:author="ADMIN" w:date="2020-10-27T22:40:00Z">
              <w:rPr>
                <w:rStyle w:val="Hyperlink"/>
                <w:noProof/>
                <w:lang w:val="vi-VN"/>
              </w:rPr>
            </w:rPrChange>
          </w:rPr>
          <w:t xml:space="preserve"> Mô tả DTBS cổ bàn chân ở trẻ sơ sinh</w:t>
        </w:r>
        <w:r w:rsidRPr="00161537">
          <w:rPr>
            <w:rFonts w:ascii="Times New Roman" w:hAnsi="Times New Roman" w:cs="Times New Roman"/>
            <w:noProof/>
            <w:webHidden/>
            <w:sz w:val="28"/>
            <w:szCs w:val="28"/>
            <w:rPrChange w:id="990" w:author="ADMIN" w:date="2020-10-27T22:40:00Z">
              <w:rPr>
                <w:noProof/>
                <w:webHidden/>
              </w:rPr>
            </w:rPrChange>
          </w:rPr>
          <w:tab/>
        </w:r>
        <w:r w:rsidRPr="00161537">
          <w:rPr>
            <w:rFonts w:ascii="Times New Roman" w:hAnsi="Times New Roman" w:cs="Times New Roman"/>
            <w:noProof/>
            <w:webHidden/>
            <w:sz w:val="28"/>
            <w:szCs w:val="28"/>
            <w:rPrChange w:id="991" w:author="ADMIN" w:date="2020-10-27T22:40:00Z">
              <w:rPr>
                <w:noProof/>
                <w:webHidden/>
              </w:rPr>
            </w:rPrChange>
          </w:rPr>
          <w:fldChar w:fldCharType="begin"/>
        </w:r>
        <w:r w:rsidRPr="00161537">
          <w:rPr>
            <w:rFonts w:ascii="Times New Roman" w:hAnsi="Times New Roman" w:cs="Times New Roman"/>
            <w:noProof/>
            <w:webHidden/>
            <w:sz w:val="28"/>
            <w:szCs w:val="28"/>
            <w:rPrChange w:id="992" w:author="ADMIN" w:date="2020-10-27T22:40:00Z">
              <w:rPr>
                <w:noProof/>
                <w:webHidden/>
              </w:rPr>
            </w:rPrChange>
          </w:rPr>
          <w:instrText xml:space="preserve"> PAGEREF _Toc54730698 \h </w:instrText>
        </w:r>
      </w:ins>
      <w:r w:rsidRPr="00161537">
        <w:rPr>
          <w:rFonts w:ascii="Times New Roman" w:hAnsi="Times New Roman" w:cs="Times New Roman"/>
          <w:noProof/>
          <w:webHidden/>
          <w:sz w:val="28"/>
          <w:szCs w:val="28"/>
          <w:rPrChange w:id="993"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994" w:author="ADMIN" w:date="2020-10-27T22:40:00Z">
            <w:rPr>
              <w:noProof/>
              <w:webHidden/>
            </w:rPr>
          </w:rPrChange>
        </w:rPr>
        <w:fldChar w:fldCharType="separate"/>
      </w:r>
      <w:r w:rsidR="0081287C">
        <w:rPr>
          <w:rFonts w:ascii="Times New Roman" w:hAnsi="Times New Roman" w:cs="Times New Roman"/>
          <w:noProof/>
          <w:webHidden/>
          <w:sz w:val="28"/>
          <w:szCs w:val="28"/>
        </w:rPr>
        <w:t>65</w:t>
      </w:r>
      <w:ins w:id="995" w:author="ADMIN" w:date="2020-10-27T22:36:00Z">
        <w:r w:rsidRPr="00161537">
          <w:rPr>
            <w:rFonts w:ascii="Times New Roman" w:hAnsi="Times New Roman" w:cs="Times New Roman"/>
            <w:noProof/>
            <w:webHidden/>
            <w:sz w:val="28"/>
            <w:szCs w:val="28"/>
            <w:rPrChange w:id="996"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997" w:author="ADMIN" w:date="2020-10-27T22:40:00Z">
              <w:rPr>
                <w:rStyle w:val="Hyperlink"/>
                <w:noProof/>
              </w:rPr>
            </w:rPrChange>
          </w:rPr>
          <w:fldChar w:fldCharType="end"/>
        </w:r>
      </w:ins>
    </w:p>
    <w:p w14:paraId="526B2AA4" w14:textId="68822CA0" w:rsidR="00F605BD" w:rsidRPr="00161537" w:rsidRDefault="00F605BD">
      <w:pPr>
        <w:pStyle w:val="TOC3"/>
        <w:tabs>
          <w:tab w:val="right" w:leader="dot" w:pos="8778"/>
        </w:tabs>
        <w:spacing w:line="360" w:lineRule="auto"/>
        <w:ind w:right="283"/>
        <w:jc w:val="both"/>
        <w:rPr>
          <w:ins w:id="998" w:author="ADMIN" w:date="2020-10-27T22:36:00Z"/>
          <w:rFonts w:ascii="Times New Roman" w:eastAsiaTheme="minorEastAsia" w:hAnsi="Times New Roman" w:cs="Times New Roman"/>
          <w:noProof/>
          <w:sz w:val="28"/>
          <w:szCs w:val="28"/>
          <w:rPrChange w:id="999" w:author="ADMIN" w:date="2020-10-27T22:40:00Z">
            <w:rPr>
              <w:ins w:id="1000" w:author="ADMIN" w:date="2020-10-27T22:36:00Z"/>
              <w:rFonts w:eastAsiaTheme="minorEastAsia"/>
              <w:noProof/>
              <w:sz w:val="22"/>
              <w:szCs w:val="22"/>
            </w:rPr>
          </w:rPrChange>
        </w:rPr>
        <w:pPrChange w:id="1001" w:author="ADMIN" w:date="2020-10-27T22:40:00Z">
          <w:pPr>
            <w:pStyle w:val="TOC3"/>
            <w:tabs>
              <w:tab w:val="right" w:leader="dot" w:pos="8778"/>
            </w:tabs>
          </w:pPr>
        </w:pPrChange>
      </w:pPr>
      <w:ins w:id="1002" w:author="ADMIN" w:date="2020-10-27T22:36:00Z">
        <w:r w:rsidRPr="00161537">
          <w:rPr>
            <w:rStyle w:val="Hyperlink"/>
            <w:rFonts w:ascii="Times New Roman" w:hAnsi="Times New Roman" w:cs="Times New Roman"/>
            <w:noProof/>
            <w:sz w:val="28"/>
            <w:szCs w:val="28"/>
            <w:u w:val="none"/>
            <w:rPrChange w:id="1003"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004" w:author="ADMIN" w:date="2020-10-27T22:40:00Z">
              <w:rPr>
                <w:rStyle w:val="Hyperlink"/>
                <w:noProof/>
              </w:rPr>
            </w:rPrChange>
          </w:rPr>
          <w:instrText xml:space="preserve"> </w:instrText>
        </w:r>
        <w:r w:rsidRPr="00161537">
          <w:rPr>
            <w:rFonts w:ascii="Times New Roman" w:hAnsi="Times New Roman" w:cs="Times New Roman"/>
            <w:noProof/>
            <w:sz w:val="28"/>
            <w:szCs w:val="28"/>
            <w:rPrChange w:id="1005" w:author="ADMIN" w:date="2020-10-27T22:40:00Z">
              <w:rPr>
                <w:noProof/>
              </w:rPr>
            </w:rPrChange>
          </w:rPr>
          <w:instrText>HYPERLINK \l "_Toc54730699"</w:instrText>
        </w:r>
        <w:r w:rsidRPr="00161537">
          <w:rPr>
            <w:rStyle w:val="Hyperlink"/>
            <w:rFonts w:ascii="Times New Roman" w:hAnsi="Times New Roman" w:cs="Times New Roman"/>
            <w:noProof/>
            <w:sz w:val="28"/>
            <w:szCs w:val="28"/>
            <w:u w:val="none"/>
            <w:rPrChange w:id="1006"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007"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008" w:author="ADMIN" w:date="2020-10-27T22:40:00Z">
              <w:rPr>
                <w:rStyle w:val="Hyperlink"/>
                <w:noProof/>
                <w:lang w:val="vi-VN"/>
              </w:rPr>
            </w:rPrChange>
          </w:rPr>
          <w:t>3.1.</w:t>
        </w:r>
      </w:ins>
      <w:ins w:id="1009" w:author="ADMIN" w:date="2020-10-27T22:38:00Z">
        <w:r w:rsidRPr="00161537">
          <w:rPr>
            <w:rStyle w:val="Hyperlink"/>
            <w:rFonts w:ascii="Times New Roman" w:hAnsi="Times New Roman" w:cs="Times New Roman"/>
            <w:noProof/>
            <w:sz w:val="28"/>
            <w:szCs w:val="28"/>
            <w:u w:val="none"/>
            <w:rPrChange w:id="1010" w:author="ADMIN" w:date="2020-10-27T22:40:00Z">
              <w:rPr>
                <w:rStyle w:val="Hyperlink"/>
                <w:noProof/>
              </w:rPr>
            </w:rPrChange>
          </w:rPr>
          <w:t>3</w:t>
        </w:r>
      </w:ins>
      <w:ins w:id="1011" w:author="ADMIN" w:date="2020-10-27T22:36:00Z">
        <w:r w:rsidRPr="00161537">
          <w:rPr>
            <w:rStyle w:val="Hyperlink"/>
            <w:rFonts w:ascii="Times New Roman" w:hAnsi="Times New Roman" w:cs="Times New Roman"/>
            <w:noProof/>
            <w:sz w:val="28"/>
            <w:szCs w:val="28"/>
            <w:u w:val="none"/>
            <w:rPrChange w:id="1012" w:author="ADMIN" w:date="2020-10-27T22:40:00Z">
              <w:rPr>
                <w:rStyle w:val="Hyperlink"/>
                <w:noProof/>
              </w:rPr>
            </w:rPrChange>
          </w:rPr>
          <w:t>.</w:t>
        </w:r>
        <w:r w:rsidRPr="00161537">
          <w:rPr>
            <w:rStyle w:val="Hyperlink"/>
            <w:rFonts w:ascii="Times New Roman" w:hAnsi="Times New Roman" w:cs="Times New Roman"/>
            <w:noProof/>
            <w:sz w:val="28"/>
            <w:szCs w:val="28"/>
            <w:u w:val="none"/>
            <w:lang w:val="vi-VN"/>
            <w:rPrChange w:id="1013" w:author="ADMIN" w:date="2020-10-27T22:40:00Z">
              <w:rPr>
                <w:rStyle w:val="Hyperlink"/>
                <w:noProof/>
                <w:lang w:val="vi-VN"/>
              </w:rPr>
            </w:rPrChange>
          </w:rPr>
          <w:t xml:space="preserve"> Mô tả dị tật bàn chân trước khép</w:t>
        </w:r>
        <w:r w:rsidRPr="00161537">
          <w:rPr>
            <w:rFonts w:ascii="Times New Roman" w:hAnsi="Times New Roman" w:cs="Times New Roman"/>
            <w:noProof/>
            <w:webHidden/>
            <w:sz w:val="28"/>
            <w:szCs w:val="28"/>
            <w:rPrChange w:id="1014" w:author="ADMIN" w:date="2020-10-27T22:40:00Z">
              <w:rPr>
                <w:noProof/>
                <w:webHidden/>
              </w:rPr>
            </w:rPrChange>
          </w:rPr>
          <w:tab/>
        </w:r>
        <w:r w:rsidRPr="00161537">
          <w:rPr>
            <w:rFonts w:ascii="Times New Roman" w:hAnsi="Times New Roman" w:cs="Times New Roman"/>
            <w:noProof/>
            <w:webHidden/>
            <w:sz w:val="28"/>
            <w:szCs w:val="28"/>
            <w:rPrChange w:id="1015" w:author="ADMIN" w:date="2020-10-27T22:40:00Z">
              <w:rPr>
                <w:noProof/>
                <w:webHidden/>
              </w:rPr>
            </w:rPrChange>
          </w:rPr>
          <w:fldChar w:fldCharType="begin"/>
        </w:r>
        <w:r w:rsidRPr="00161537">
          <w:rPr>
            <w:rFonts w:ascii="Times New Roman" w:hAnsi="Times New Roman" w:cs="Times New Roman"/>
            <w:noProof/>
            <w:webHidden/>
            <w:sz w:val="28"/>
            <w:szCs w:val="28"/>
            <w:rPrChange w:id="1016" w:author="ADMIN" w:date="2020-10-27T22:40:00Z">
              <w:rPr>
                <w:noProof/>
                <w:webHidden/>
              </w:rPr>
            </w:rPrChange>
          </w:rPr>
          <w:instrText xml:space="preserve"> PAGEREF _Toc54730699 \h </w:instrText>
        </w:r>
      </w:ins>
      <w:r w:rsidRPr="00161537">
        <w:rPr>
          <w:rFonts w:ascii="Times New Roman" w:hAnsi="Times New Roman" w:cs="Times New Roman"/>
          <w:noProof/>
          <w:webHidden/>
          <w:sz w:val="28"/>
          <w:szCs w:val="28"/>
          <w:rPrChange w:id="1017"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018" w:author="ADMIN" w:date="2020-10-27T22:40:00Z">
            <w:rPr>
              <w:noProof/>
              <w:webHidden/>
            </w:rPr>
          </w:rPrChange>
        </w:rPr>
        <w:fldChar w:fldCharType="separate"/>
      </w:r>
      <w:r w:rsidR="0081287C">
        <w:rPr>
          <w:rFonts w:ascii="Times New Roman" w:hAnsi="Times New Roman" w:cs="Times New Roman"/>
          <w:noProof/>
          <w:webHidden/>
          <w:sz w:val="28"/>
          <w:szCs w:val="28"/>
        </w:rPr>
        <w:t>79</w:t>
      </w:r>
      <w:ins w:id="1019" w:author="ADMIN" w:date="2020-10-27T22:36:00Z">
        <w:r w:rsidRPr="00161537">
          <w:rPr>
            <w:rFonts w:ascii="Times New Roman" w:hAnsi="Times New Roman" w:cs="Times New Roman"/>
            <w:noProof/>
            <w:webHidden/>
            <w:sz w:val="28"/>
            <w:szCs w:val="28"/>
            <w:rPrChange w:id="1020"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021" w:author="ADMIN" w:date="2020-10-27T22:40:00Z">
              <w:rPr>
                <w:rStyle w:val="Hyperlink"/>
                <w:noProof/>
              </w:rPr>
            </w:rPrChange>
          </w:rPr>
          <w:fldChar w:fldCharType="end"/>
        </w:r>
      </w:ins>
    </w:p>
    <w:p w14:paraId="744FC78B" w14:textId="77777777" w:rsidR="00F605BD" w:rsidRPr="00161537" w:rsidRDefault="00F605BD">
      <w:pPr>
        <w:pStyle w:val="TOC2"/>
        <w:tabs>
          <w:tab w:val="right" w:leader="dot" w:pos="8778"/>
        </w:tabs>
        <w:spacing w:before="0" w:line="360" w:lineRule="auto"/>
        <w:ind w:right="283"/>
        <w:jc w:val="both"/>
        <w:rPr>
          <w:ins w:id="1022" w:author="ADMIN" w:date="2020-10-27T22:36:00Z"/>
          <w:rFonts w:ascii="Times New Roman" w:eastAsiaTheme="minorEastAsia" w:hAnsi="Times New Roman" w:cs="Times New Roman"/>
          <w:b w:val="0"/>
          <w:bCs w:val="0"/>
          <w:noProof/>
          <w:sz w:val="28"/>
          <w:szCs w:val="28"/>
          <w:rPrChange w:id="1023" w:author="ADMIN" w:date="2020-10-27T22:40:00Z">
            <w:rPr>
              <w:ins w:id="1024" w:author="ADMIN" w:date="2020-10-27T22:36:00Z"/>
              <w:rFonts w:eastAsiaTheme="minorEastAsia"/>
              <w:b w:val="0"/>
              <w:bCs w:val="0"/>
              <w:noProof/>
            </w:rPr>
          </w:rPrChange>
        </w:rPr>
        <w:pPrChange w:id="1025" w:author="ADMIN" w:date="2020-10-27T22:40:00Z">
          <w:pPr>
            <w:pStyle w:val="TOC2"/>
            <w:tabs>
              <w:tab w:val="right" w:leader="dot" w:pos="8778"/>
            </w:tabs>
          </w:pPr>
        </w:pPrChange>
      </w:pPr>
      <w:ins w:id="1026" w:author="ADMIN" w:date="2020-10-27T22:36:00Z">
        <w:r w:rsidRPr="00161537">
          <w:rPr>
            <w:rStyle w:val="Hyperlink"/>
            <w:rFonts w:ascii="Times New Roman" w:hAnsi="Times New Roman" w:cs="Times New Roman"/>
            <w:b w:val="0"/>
            <w:noProof/>
            <w:sz w:val="28"/>
            <w:szCs w:val="28"/>
            <w:u w:val="none"/>
            <w:rPrChange w:id="1027"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1028"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1029" w:author="ADMIN" w:date="2020-10-27T22:40:00Z">
              <w:rPr>
                <w:noProof/>
              </w:rPr>
            </w:rPrChange>
          </w:rPr>
          <w:instrText>HYPERLINK \l "_Toc54730700"</w:instrText>
        </w:r>
        <w:r w:rsidRPr="00161537">
          <w:rPr>
            <w:rStyle w:val="Hyperlink"/>
            <w:rFonts w:ascii="Times New Roman" w:hAnsi="Times New Roman" w:cs="Times New Roman"/>
            <w:b w:val="0"/>
            <w:noProof/>
            <w:sz w:val="28"/>
            <w:szCs w:val="28"/>
            <w:u w:val="none"/>
            <w:rPrChange w:id="1030"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1031"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lang w:val="vi-VN"/>
            <w:rPrChange w:id="1032" w:author="ADMIN" w:date="2020-10-27T22:40:00Z">
              <w:rPr>
                <w:rStyle w:val="Hyperlink"/>
                <w:noProof/>
                <w:lang w:val="vi-VN"/>
              </w:rPr>
            </w:rPrChange>
          </w:rPr>
          <w:t>3.2. Kết quả can thiệp dị tật bàn chân trước khép và các yếu tố liên quan</w:t>
        </w:r>
        <w:r w:rsidRPr="00161537">
          <w:rPr>
            <w:rFonts w:ascii="Times New Roman" w:hAnsi="Times New Roman" w:cs="Times New Roman"/>
            <w:b w:val="0"/>
            <w:noProof/>
            <w:webHidden/>
            <w:sz w:val="28"/>
            <w:szCs w:val="28"/>
            <w:rPrChange w:id="1033" w:author="ADMIN" w:date="2020-10-27T22:40:00Z">
              <w:rPr>
                <w:noProof/>
                <w:webHidden/>
              </w:rPr>
            </w:rPrChange>
          </w:rPr>
          <w:tab/>
        </w:r>
        <w:r w:rsidRPr="00161537">
          <w:rPr>
            <w:rFonts w:ascii="Times New Roman" w:hAnsi="Times New Roman" w:cs="Times New Roman"/>
            <w:b w:val="0"/>
            <w:noProof/>
            <w:webHidden/>
            <w:sz w:val="28"/>
            <w:szCs w:val="28"/>
            <w:rPrChange w:id="1034" w:author="ADMIN" w:date="2020-10-27T22:40:00Z">
              <w:rPr>
                <w:noProof/>
                <w:webHidden/>
              </w:rPr>
            </w:rPrChange>
          </w:rPr>
          <w:fldChar w:fldCharType="begin"/>
        </w:r>
        <w:r w:rsidRPr="00161537">
          <w:rPr>
            <w:rFonts w:ascii="Times New Roman" w:hAnsi="Times New Roman" w:cs="Times New Roman"/>
            <w:b w:val="0"/>
            <w:noProof/>
            <w:webHidden/>
            <w:sz w:val="28"/>
            <w:szCs w:val="28"/>
            <w:rPrChange w:id="1035" w:author="ADMIN" w:date="2020-10-27T22:40:00Z">
              <w:rPr>
                <w:noProof/>
                <w:webHidden/>
              </w:rPr>
            </w:rPrChange>
          </w:rPr>
          <w:instrText xml:space="preserve"> PAGEREF _Toc54730700 \h </w:instrText>
        </w:r>
      </w:ins>
      <w:r w:rsidRPr="00161537">
        <w:rPr>
          <w:rFonts w:ascii="Times New Roman" w:hAnsi="Times New Roman" w:cs="Times New Roman"/>
          <w:b w:val="0"/>
          <w:noProof/>
          <w:webHidden/>
          <w:sz w:val="28"/>
          <w:szCs w:val="28"/>
          <w:rPrChange w:id="1036"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1037" w:author="ADMIN" w:date="2020-10-27T22:40:00Z">
            <w:rPr>
              <w:noProof/>
              <w:webHidden/>
            </w:rPr>
          </w:rPrChange>
        </w:rPr>
        <w:fldChar w:fldCharType="separate"/>
      </w:r>
      <w:r w:rsidR="0081287C">
        <w:rPr>
          <w:rFonts w:ascii="Times New Roman" w:hAnsi="Times New Roman" w:cs="Times New Roman"/>
          <w:b w:val="0"/>
          <w:noProof/>
          <w:webHidden/>
          <w:sz w:val="28"/>
          <w:szCs w:val="28"/>
        </w:rPr>
        <w:t>83</w:t>
      </w:r>
      <w:ins w:id="1038" w:author="ADMIN" w:date="2020-10-27T22:36:00Z">
        <w:r w:rsidRPr="00161537">
          <w:rPr>
            <w:rFonts w:ascii="Times New Roman" w:hAnsi="Times New Roman" w:cs="Times New Roman"/>
            <w:b w:val="0"/>
            <w:noProof/>
            <w:webHidden/>
            <w:sz w:val="28"/>
            <w:szCs w:val="28"/>
            <w:rPrChange w:id="1039"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1040" w:author="ADMIN" w:date="2020-10-27T22:40:00Z">
              <w:rPr>
                <w:rStyle w:val="Hyperlink"/>
                <w:noProof/>
              </w:rPr>
            </w:rPrChange>
          </w:rPr>
          <w:fldChar w:fldCharType="end"/>
        </w:r>
      </w:ins>
    </w:p>
    <w:p w14:paraId="33A703E7" w14:textId="77777777" w:rsidR="00F605BD" w:rsidRPr="00161537" w:rsidRDefault="00F605BD">
      <w:pPr>
        <w:pStyle w:val="TOC3"/>
        <w:tabs>
          <w:tab w:val="right" w:leader="dot" w:pos="8778"/>
        </w:tabs>
        <w:spacing w:line="360" w:lineRule="auto"/>
        <w:ind w:right="283"/>
        <w:jc w:val="both"/>
        <w:rPr>
          <w:ins w:id="1041" w:author="ADMIN" w:date="2020-10-27T22:36:00Z"/>
          <w:rFonts w:ascii="Times New Roman" w:eastAsiaTheme="minorEastAsia" w:hAnsi="Times New Roman" w:cs="Times New Roman"/>
          <w:noProof/>
          <w:sz w:val="28"/>
          <w:szCs w:val="28"/>
          <w:rPrChange w:id="1042" w:author="ADMIN" w:date="2020-10-27T22:40:00Z">
            <w:rPr>
              <w:ins w:id="1043" w:author="ADMIN" w:date="2020-10-27T22:36:00Z"/>
              <w:rFonts w:eastAsiaTheme="minorEastAsia"/>
              <w:noProof/>
              <w:sz w:val="22"/>
              <w:szCs w:val="22"/>
            </w:rPr>
          </w:rPrChange>
        </w:rPr>
        <w:pPrChange w:id="1044" w:author="ADMIN" w:date="2020-10-27T22:40:00Z">
          <w:pPr>
            <w:pStyle w:val="TOC3"/>
            <w:tabs>
              <w:tab w:val="right" w:leader="dot" w:pos="8778"/>
            </w:tabs>
          </w:pPr>
        </w:pPrChange>
      </w:pPr>
      <w:ins w:id="1045" w:author="ADMIN" w:date="2020-10-27T22:36:00Z">
        <w:r w:rsidRPr="00161537">
          <w:rPr>
            <w:rStyle w:val="Hyperlink"/>
            <w:rFonts w:ascii="Times New Roman" w:hAnsi="Times New Roman" w:cs="Times New Roman"/>
            <w:noProof/>
            <w:sz w:val="28"/>
            <w:szCs w:val="28"/>
            <w:u w:val="none"/>
            <w:rPrChange w:id="1046"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047" w:author="ADMIN" w:date="2020-10-27T22:40:00Z">
              <w:rPr>
                <w:rStyle w:val="Hyperlink"/>
                <w:noProof/>
              </w:rPr>
            </w:rPrChange>
          </w:rPr>
          <w:instrText xml:space="preserve"> </w:instrText>
        </w:r>
        <w:r w:rsidRPr="00161537">
          <w:rPr>
            <w:rFonts w:ascii="Times New Roman" w:hAnsi="Times New Roman" w:cs="Times New Roman"/>
            <w:noProof/>
            <w:sz w:val="28"/>
            <w:szCs w:val="28"/>
            <w:rPrChange w:id="1048" w:author="ADMIN" w:date="2020-10-27T22:40:00Z">
              <w:rPr>
                <w:noProof/>
              </w:rPr>
            </w:rPrChange>
          </w:rPr>
          <w:instrText>HYPERLINK \l "_Toc54730701"</w:instrText>
        </w:r>
        <w:r w:rsidRPr="00161537">
          <w:rPr>
            <w:rStyle w:val="Hyperlink"/>
            <w:rFonts w:ascii="Times New Roman" w:hAnsi="Times New Roman" w:cs="Times New Roman"/>
            <w:noProof/>
            <w:sz w:val="28"/>
            <w:szCs w:val="28"/>
            <w:u w:val="none"/>
            <w:rPrChange w:id="1049"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050"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051" w:author="ADMIN" w:date="2020-10-27T22:40:00Z">
              <w:rPr>
                <w:rStyle w:val="Hyperlink"/>
                <w:noProof/>
                <w:lang w:val="vi-VN"/>
              </w:rPr>
            </w:rPrChange>
          </w:rPr>
          <w:t>3.2.1 Kết quả can thiệp DTBS BCTK</w:t>
        </w:r>
        <w:r w:rsidRPr="00161537">
          <w:rPr>
            <w:rFonts w:ascii="Times New Roman" w:hAnsi="Times New Roman" w:cs="Times New Roman"/>
            <w:noProof/>
            <w:webHidden/>
            <w:sz w:val="28"/>
            <w:szCs w:val="28"/>
            <w:rPrChange w:id="1052" w:author="ADMIN" w:date="2020-10-27T22:40:00Z">
              <w:rPr>
                <w:noProof/>
                <w:webHidden/>
              </w:rPr>
            </w:rPrChange>
          </w:rPr>
          <w:tab/>
        </w:r>
        <w:r w:rsidRPr="00161537">
          <w:rPr>
            <w:rFonts w:ascii="Times New Roman" w:hAnsi="Times New Roman" w:cs="Times New Roman"/>
            <w:noProof/>
            <w:webHidden/>
            <w:sz w:val="28"/>
            <w:szCs w:val="28"/>
            <w:rPrChange w:id="1053" w:author="ADMIN" w:date="2020-10-27T22:40:00Z">
              <w:rPr>
                <w:noProof/>
                <w:webHidden/>
              </w:rPr>
            </w:rPrChange>
          </w:rPr>
          <w:fldChar w:fldCharType="begin"/>
        </w:r>
        <w:r w:rsidRPr="00161537">
          <w:rPr>
            <w:rFonts w:ascii="Times New Roman" w:hAnsi="Times New Roman" w:cs="Times New Roman"/>
            <w:noProof/>
            <w:webHidden/>
            <w:sz w:val="28"/>
            <w:szCs w:val="28"/>
            <w:rPrChange w:id="1054" w:author="ADMIN" w:date="2020-10-27T22:40:00Z">
              <w:rPr>
                <w:noProof/>
                <w:webHidden/>
              </w:rPr>
            </w:rPrChange>
          </w:rPr>
          <w:instrText xml:space="preserve"> PAGEREF _Toc54730701 \h </w:instrText>
        </w:r>
      </w:ins>
      <w:r w:rsidRPr="00161537">
        <w:rPr>
          <w:rFonts w:ascii="Times New Roman" w:hAnsi="Times New Roman" w:cs="Times New Roman"/>
          <w:noProof/>
          <w:webHidden/>
          <w:sz w:val="28"/>
          <w:szCs w:val="28"/>
          <w:rPrChange w:id="1055"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056" w:author="ADMIN" w:date="2020-10-27T22:40:00Z">
            <w:rPr>
              <w:noProof/>
              <w:webHidden/>
            </w:rPr>
          </w:rPrChange>
        </w:rPr>
        <w:fldChar w:fldCharType="separate"/>
      </w:r>
      <w:r w:rsidR="0081287C">
        <w:rPr>
          <w:rFonts w:ascii="Times New Roman" w:hAnsi="Times New Roman" w:cs="Times New Roman"/>
          <w:noProof/>
          <w:webHidden/>
          <w:sz w:val="28"/>
          <w:szCs w:val="28"/>
        </w:rPr>
        <w:t>83</w:t>
      </w:r>
      <w:ins w:id="1057" w:author="ADMIN" w:date="2020-10-27T22:36:00Z">
        <w:r w:rsidRPr="00161537">
          <w:rPr>
            <w:rFonts w:ascii="Times New Roman" w:hAnsi="Times New Roman" w:cs="Times New Roman"/>
            <w:noProof/>
            <w:webHidden/>
            <w:sz w:val="28"/>
            <w:szCs w:val="28"/>
            <w:rPrChange w:id="1058"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059" w:author="ADMIN" w:date="2020-10-27T22:40:00Z">
              <w:rPr>
                <w:rStyle w:val="Hyperlink"/>
                <w:noProof/>
              </w:rPr>
            </w:rPrChange>
          </w:rPr>
          <w:fldChar w:fldCharType="end"/>
        </w:r>
      </w:ins>
    </w:p>
    <w:p w14:paraId="294D77AE" w14:textId="77777777" w:rsidR="00F605BD" w:rsidRPr="00161537" w:rsidRDefault="00F605BD">
      <w:pPr>
        <w:pStyle w:val="TOC3"/>
        <w:tabs>
          <w:tab w:val="right" w:leader="dot" w:pos="8778"/>
        </w:tabs>
        <w:spacing w:line="360" w:lineRule="auto"/>
        <w:ind w:right="283"/>
        <w:jc w:val="both"/>
        <w:rPr>
          <w:ins w:id="1060" w:author="ADMIN" w:date="2020-10-27T22:36:00Z"/>
          <w:rFonts w:ascii="Times New Roman" w:eastAsiaTheme="minorEastAsia" w:hAnsi="Times New Roman" w:cs="Times New Roman"/>
          <w:noProof/>
          <w:sz w:val="28"/>
          <w:szCs w:val="28"/>
          <w:rPrChange w:id="1061" w:author="ADMIN" w:date="2020-10-27T22:40:00Z">
            <w:rPr>
              <w:ins w:id="1062" w:author="ADMIN" w:date="2020-10-27T22:36:00Z"/>
              <w:rFonts w:eastAsiaTheme="minorEastAsia"/>
              <w:noProof/>
              <w:sz w:val="22"/>
              <w:szCs w:val="22"/>
            </w:rPr>
          </w:rPrChange>
        </w:rPr>
        <w:pPrChange w:id="1063" w:author="ADMIN" w:date="2020-10-27T22:40:00Z">
          <w:pPr>
            <w:pStyle w:val="TOC3"/>
            <w:tabs>
              <w:tab w:val="right" w:leader="dot" w:pos="8778"/>
            </w:tabs>
          </w:pPr>
        </w:pPrChange>
      </w:pPr>
      <w:ins w:id="1064" w:author="ADMIN" w:date="2020-10-27T22:36:00Z">
        <w:r w:rsidRPr="00161537">
          <w:rPr>
            <w:rStyle w:val="Hyperlink"/>
            <w:rFonts w:ascii="Times New Roman" w:hAnsi="Times New Roman" w:cs="Times New Roman"/>
            <w:noProof/>
            <w:sz w:val="28"/>
            <w:szCs w:val="28"/>
            <w:u w:val="none"/>
            <w:rPrChange w:id="1065"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066" w:author="ADMIN" w:date="2020-10-27T22:40:00Z">
              <w:rPr>
                <w:rStyle w:val="Hyperlink"/>
                <w:noProof/>
              </w:rPr>
            </w:rPrChange>
          </w:rPr>
          <w:instrText xml:space="preserve"> </w:instrText>
        </w:r>
        <w:r w:rsidRPr="00161537">
          <w:rPr>
            <w:rFonts w:ascii="Times New Roman" w:hAnsi="Times New Roman" w:cs="Times New Roman"/>
            <w:noProof/>
            <w:sz w:val="28"/>
            <w:szCs w:val="28"/>
            <w:rPrChange w:id="1067" w:author="ADMIN" w:date="2020-10-27T22:40:00Z">
              <w:rPr>
                <w:noProof/>
              </w:rPr>
            </w:rPrChange>
          </w:rPr>
          <w:instrText>HYPERLINK \l "_Toc54730702"</w:instrText>
        </w:r>
        <w:r w:rsidRPr="00161537">
          <w:rPr>
            <w:rStyle w:val="Hyperlink"/>
            <w:rFonts w:ascii="Times New Roman" w:hAnsi="Times New Roman" w:cs="Times New Roman"/>
            <w:noProof/>
            <w:sz w:val="28"/>
            <w:szCs w:val="28"/>
            <w:u w:val="none"/>
            <w:rPrChange w:id="1068"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069"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070" w:author="ADMIN" w:date="2020-10-27T22:40:00Z">
              <w:rPr>
                <w:rStyle w:val="Hyperlink"/>
                <w:noProof/>
                <w:lang w:val="vi-VN"/>
              </w:rPr>
            </w:rPrChange>
          </w:rPr>
          <w:t>3.2.2 Kết quả can thiệp dị tật bàn chân trước khép và một số các yếu tố ảnh hưởng tới kết quả can thiệp</w:t>
        </w:r>
        <w:r w:rsidRPr="00161537">
          <w:rPr>
            <w:rFonts w:ascii="Times New Roman" w:hAnsi="Times New Roman" w:cs="Times New Roman"/>
            <w:noProof/>
            <w:webHidden/>
            <w:sz w:val="28"/>
            <w:szCs w:val="28"/>
            <w:rPrChange w:id="1071" w:author="ADMIN" w:date="2020-10-27T22:40:00Z">
              <w:rPr>
                <w:noProof/>
                <w:webHidden/>
              </w:rPr>
            </w:rPrChange>
          </w:rPr>
          <w:tab/>
        </w:r>
        <w:r w:rsidRPr="00161537">
          <w:rPr>
            <w:rFonts w:ascii="Times New Roman" w:hAnsi="Times New Roman" w:cs="Times New Roman"/>
            <w:noProof/>
            <w:webHidden/>
            <w:sz w:val="28"/>
            <w:szCs w:val="28"/>
            <w:rPrChange w:id="1072" w:author="ADMIN" w:date="2020-10-27T22:40:00Z">
              <w:rPr>
                <w:noProof/>
                <w:webHidden/>
              </w:rPr>
            </w:rPrChange>
          </w:rPr>
          <w:fldChar w:fldCharType="begin"/>
        </w:r>
        <w:r w:rsidRPr="00161537">
          <w:rPr>
            <w:rFonts w:ascii="Times New Roman" w:hAnsi="Times New Roman" w:cs="Times New Roman"/>
            <w:noProof/>
            <w:webHidden/>
            <w:sz w:val="28"/>
            <w:szCs w:val="28"/>
            <w:rPrChange w:id="1073" w:author="ADMIN" w:date="2020-10-27T22:40:00Z">
              <w:rPr>
                <w:noProof/>
                <w:webHidden/>
              </w:rPr>
            </w:rPrChange>
          </w:rPr>
          <w:instrText xml:space="preserve"> PAGEREF _Toc54730702 \h </w:instrText>
        </w:r>
      </w:ins>
      <w:r w:rsidRPr="00161537">
        <w:rPr>
          <w:rFonts w:ascii="Times New Roman" w:hAnsi="Times New Roman" w:cs="Times New Roman"/>
          <w:noProof/>
          <w:webHidden/>
          <w:sz w:val="28"/>
          <w:szCs w:val="28"/>
          <w:rPrChange w:id="1074"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075" w:author="ADMIN" w:date="2020-10-27T22:40:00Z">
            <w:rPr>
              <w:noProof/>
              <w:webHidden/>
            </w:rPr>
          </w:rPrChange>
        </w:rPr>
        <w:fldChar w:fldCharType="separate"/>
      </w:r>
      <w:r w:rsidR="0081287C">
        <w:rPr>
          <w:rFonts w:ascii="Times New Roman" w:hAnsi="Times New Roman" w:cs="Times New Roman"/>
          <w:noProof/>
          <w:webHidden/>
          <w:sz w:val="28"/>
          <w:szCs w:val="28"/>
        </w:rPr>
        <w:t>88</w:t>
      </w:r>
      <w:ins w:id="1076" w:author="ADMIN" w:date="2020-10-27T22:36:00Z">
        <w:r w:rsidRPr="00161537">
          <w:rPr>
            <w:rFonts w:ascii="Times New Roman" w:hAnsi="Times New Roman" w:cs="Times New Roman"/>
            <w:noProof/>
            <w:webHidden/>
            <w:sz w:val="28"/>
            <w:szCs w:val="28"/>
            <w:rPrChange w:id="1077"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078" w:author="ADMIN" w:date="2020-10-27T22:40:00Z">
              <w:rPr>
                <w:rStyle w:val="Hyperlink"/>
                <w:noProof/>
              </w:rPr>
            </w:rPrChange>
          </w:rPr>
          <w:fldChar w:fldCharType="end"/>
        </w:r>
      </w:ins>
    </w:p>
    <w:p w14:paraId="064E16F1" w14:textId="58DD859B" w:rsidR="00F605BD" w:rsidRPr="00161537" w:rsidRDefault="00F605BD">
      <w:pPr>
        <w:pStyle w:val="TOC1"/>
        <w:tabs>
          <w:tab w:val="clear" w:pos="8789"/>
          <w:tab w:val="right" w:leader="dot" w:pos="8778"/>
        </w:tabs>
        <w:rPr>
          <w:ins w:id="1079" w:author="ADMIN" w:date="2020-10-27T22:36:00Z"/>
          <w:rFonts w:eastAsiaTheme="minorEastAsia"/>
          <w:rPrChange w:id="1080" w:author="ADMIN" w:date="2020-10-27T22:41:00Z">
            <w:rPr>
              <w:ins w:id="1081" w:author="ADMIN" w:date="2020-10-27T22:36:00Z"/>
              <w:rFonts w:eastAsiaTheme="minorEastAsia"/>
              <w:b w:val="0"/>
              <w:bCs w:val="0"/>
              <w:iCs w:val="0"/>
              <w:sz w:val="22"/>
              <w:szCs w:val="22"/>
            </w:rPr>
          </w:rPrChange>
        </w:rPr>
      </w:pPr>
      <w:ins w:id="1082" w:author="ADMIN" w:date="2020-10-27T22:36:00Z">
        <w:r w:rsidRPr="00161537">
          <w:rPr>
            <w:rStyle w:val="Hyperlink"/>
            <w:u w:val="none"/>
            <w:rPrChange w:id="1083" w:author="ADMIN" w:date="2020-10-27T22:41:00Z">
              <w:rPr>
                <w:rStyle w:val="Hyperlink"/>
                <w:b w:val="0"/>
                <w:bCs w:val="0"/>
                <w:iCs w:val="0"/>
                <w:sz w:val="20"/>
                <w:szCs w:val="20"/>
              </w:rPr>
            </w:rPrChange>
          </w:rPr>
          <w:fldChar w:fldCharType="begin"/>
        </w:r>
        <w:r w:rsidRPr="00161537">
          <w:rPr>
            <w:rStyle w:val="Hyperlink"/>
            <w:u w:val="none"/>
            <w:rPrChange w:id="1084" w:author="ADMIN" w:date="2020-10-27T22:41:00Z">
              <w:rPr>
                <w:rStyle w:val="Hyperlink"/>
                <w:b w:val="0"/>
                <w:bCs w:val="0"/>
                <w:iCs w:val="0"/>
                <w:sz w:val="20"/>
                <w:szCs w:val="20"/>
              </w:rPr>
            </w:rPrChange>
          </w:rPr>
          <w:instrText xml:space="preserve"> </w:instrText>
        </w:r>
        <w:r w:rsidRPr="00161537">
          <w:instrText>HYPERLINK \l "_Toc54730704"</w:instrText>
        </w:r>
        <w:r w:rsidRPr="00161537">
          <w:rPr>
            <w:rStyle w:val="Hyperlink"/>
            <w:u w:val="none"/>
            <w:rPrChange w:id="1085" w:author="ADMIN" w:date="2020-10-27T22:41:00Z">
              <w:rPr>
                <w:rStyle w:val="Hyperlink"/>
                <w:b w:val="0"/>
                <w:bCs w:val="0"/>
                <w:iCs w:val="0"/>
                <w:sz w:val="20"/>
                <w:szCs w:val="20"/>
              </w:rPr>
            </w:rPrChange>
          </w:rPr>
          <w:instrText xml:space="preserve"> </w:instrText>
        </w:r>
        <w:r w:rsidRPr="00161537">
          <w:rPr>
            <w:rStyle w:val="Hyperlink"/>
            <w:u w:val="none"/>
            <w:rPrChange w:id="1086" w:author="ADMIN" w:date="2020-10-27T22:41:00Z">
              <w:rPr>
                <w:rStyle w:val="Hyperlink"/>
                <w:b w:val="0"/>
                <w:bCs w:val="0"/>
                <w:iCs w:val="0"/>
                <w:sz w:val="20"/>
                <w:szCs w:val="20"/>
              </w:rPr>
            </w:rPrChange>
          </w:rPr>
          <w:fldChar w:fldCharType="separate"/>
        </w:r>
        <w:r w:rsidRPr="00161537">
          <w:rPr>
            <w:rStyle w:val="Hyperlink"/>
            <w:u w:val="none"/>
            <w:rPrChange w:id="1087" w:author="ADMIN" w:date="2020-10-27T22:41:00Z">
              <w:rPr>
                <w:rStyle w:val="Hyperlink"/>
                <w:b w:val="0"/>
                <w:bCs w:val="0"/>
                <w:iCs w:val="0"/>
                <w:sz w:val="20"/>
                <w:szCs w:val="20"/>
              </w:rPr>
            </w:rPrChange>
          </w:rPr>
          <w:t xml:space="preserve">Chương </w:t>
        </w:r>
        <w:r w:rsidRPr="00161537">
          <w:rPr>
            <w:rStyle w:val="Hyperlink"/>
            <w:u w:val="none"/>
            <w:lang w:val="vi-VN"/>
            <w:rPrChange w:id="1088" w:author="ADMIN" w:date="2020-10-27T22:41:00Z">
              <w:rPr>
                <w:rStyle w:val="Hyperlink"/>
                <w:b w:val="0"/>
                <w:bCs w:val="0"/>
                <w:iCs w:val="0"/>
                <w:sz w:val="20"/>
                <w:szCs w:val="20"/>
                <w:lang w:val="vi-VN"/>
              </w:rPr>
            </w:rPrChange>
          </w:rPr>
          <w:t>4</w:t>
        </w:r>
      </w:ins>
      <w:ins w:id="1089" w:author="ADMIN" w:date="2020-10-27T22:39:00Z">
        <w:r w:rsidRPr="00161537">
          <w:rPr>
            <w:rStyle w:val="Hyperlink"/>
            <w:u w:val="none"/>
            <w:rPrChange w:id="1090" w:author="ADMIN" w:date="2020-10-27T22:41:00Z">
              <w:rPr>
                <w:rStyle w:val="Hyperlink"/>
                <w:b w:val="0"/>
                <w:bCs w:val="0"/>
                <w:iCs w:val="0"/>
                <w:sz w:val="20"/>
                <w:szCs w:val="20"/>
              </w:rPr>
            </w:rPrChange>
          </w:rPr>
          <w:t>.</w:t>
        </w:r>
      </w:ins>
      <w:ins w:id="1091" w:author="ADMIN" w:date="2020-10-27T22:36:00Z">
        <w:r w:rsidRPr="00161537">
          <w:rPr>
            <w:rStyle w:val="Hyperlink"/>
            <w:u w:val="none"/>
            <w:rPrChange w:id="1092" w:author="ADMIN" w:date="2020-10-27T22:41:00Z">
              <w:rPr>
                <w:rStyle w:val="Hyperlink"/>
                <w:b w:val="0"/>
                <w:bCs w:val="0"/>
                <w:iCs w:val="0"/>
                <w:sz w:val="20"/>
                <w:szCs w:val="20"/>
              </w:rPr>
            </w:rPrChange>
          </w:rPr>
          <w:fldChar w:fldCharType="end"/>
        </w:r>
      </w:ins>
      <w:ins w:id="1093" w:author="ADMIN" w:date="2020-10-27T22:39:00Z">
        <w:r w:rsidRPr="00161537">
          <w:rPr>
            <w:rStyle w:val="Hyperlink"/>
            <w:u w:val="none"/>
            <w:rPrChange w:id="1094" w:author="ADMIN" w:date="2020-10-27T22:41:00Z">
              <w:rPr>
                <w:rStyle w:val="Hyperlink"/>
                <w:b w:val="0"/>
                <w:bCs w:val="0"/>
                <w:iCs w:val="0"/>
                <w:sz w:val="20"/>
                <w:szCs w:val="20"/>
              </w:rPr>
            </w:rPrChange>
          </w:rPr>
          <w:t xml:space="preserve"> </w:t>
        </w:r>
      </w:ins>
      <w:ins w:id="1095" w:author="ADMIN" w:date="2020-10-27T22:36:00Z">
        <w:r w:rsidRPr="00161537">
          <w:rPr>
            <w:rStyle w:val="Hyperlink"/>
            <w:u w:val="none"/>
            <w:rPrChange w:id="1096" w:author="ADMIN" w:date="2020-10-27T22:41:00Z">
              <w:rPr>
                <w:rStyle w:val="Hyperlink"/>
                <w:b w:val="0"/>
                <w:bCs w:val="0"/>
                <w:iCs w:val="0"/>
                <w:sz w:val="20"/>
                <w:szCs w:val="20"/>
              </w:rPr>
            </w:rPrChange>
          </w:rPr>
          <w:fldChar w:fldCharType="begin"/>
        </w:r>
        <w:r w:rsidRPr="00161537">
          <w:rPr>
            <w:rStyle w:val="Hyperlink"/>
            <w:u w:val="none"/>
            <w:rPrChange w:id="1097" w:author="ADMIN" w:date="2020-10-27T22:41:00Z">
              <w:rPr>
                <w:rStyle w:val="Hyperlink"/>
                <w:b w:val="0"/>
                <w:bCs w:val="0"/>
                <w:iCs w:val="0"/>
                <w:sz w:val="20"/>
                <w:szCs w:val="20"/>
              </w:rPr>
            </w:rPrChange>
          </w:rPr>
          <w:instrText xml:space="preserve"> </w:instrText>
        </w:r>
        <w:r w:rsidRPr="00161537">
          <w:instrText>HYPERLINK \l "_Toc54730705"</w:instrText>
        </w:r>
        <w:r w:rsidRPr="00161537">
          <w:rPr>
            <w:rStyle w:val="Hyperlink"/>
            <w:u w:val="none"/>
            <w:rPrChange w:id="1098" w:author="ADMIN" w:date="2020-10-27T22:41:00Z">
              <w:rPr>
                <w:rStyle w:val="Hyperlink"/>
                <w:b w:val="0"/>
                <w:bCs w:val="0"/>
                <w:iCs w:val="0"/>
                <w:sz w:val="20"/>
                <w:szCs w:val="20"/>
              </w:rPr>
            </w:rPrChange>
          </w:rPr>
          <w:instrText xml:space="preserve"> </w:instrText>
        </w:r>
        <w:r w:rsidRPr="00161537">
          <w:rPr>
            <w:rStyle w:val="Hyperlink"/>
            <w:u w:val="none"/>
            <w:rPrChange w:id="1099" w:author="ADMIN" w:date="2020-10-27T22:41:00Z">
              <w:rPr>
                <w:rStyle w:val="Hyperlink"/>
                <w:b w:val="0"/>
                <w:bCs w:val="0"/>
                <w:iCs w:val="0"/>
                <w:sz w:val="20"/>
                <w:szCs w:val="20"/>
              </w:rPr>
            </w:rPrChange>
          </w:rPr>
          <w:fldChar w:fldCharType="separate"/>
        </w:r>
        <w:r w:rsidRPr="00161537">
          <w:rPr>
            <w:rStyle w:val="Hyperlink"/>
            <w:u w:val="none"/>
            <w:lang w:val="vi-VN"/>
            <w:rPrChange w:id="1100" w:author="ADMIN" w:date="2020-10-27T22:41:00Z">
              <w:rPr>
                <w:rStyle w:val="Hyperlink"/>
                <w:b w:val="0"/>
                <w:bCs w:val="0"/>
                <w:iCs w:val="0"/>
                <w:sz w:val="20"/>
                <w:szCs w:val="20"/>
                <w:lang w:val="vi-VN"/>
              </w:rPr>
            </w:rPrChange>
          </w:rPr>
          <w:t>BÀN LUẬN</w:t>
        </w:r>
        <w:r w:rsidRPr="00161537">
          <w:rPr>
            <w:webHidden/>
          </w:rPr>
          <w:tab/>
        </w:r>
        <w:r w:rsidRPr="00161537">
          <w:rPr>
            <w:webHidden/>
            <w:rPrChange w:id="1101" w:author="ADMIN" w:date="2020-10-27T22:41:00Z">
              <w:rPr>
                <w:b w:val="0"/>
                <w:bCs w:val="0"/>
                <w:iCs w:val="0"/>
                <w:webHidden/>
                <w:sz w:val="20"/>
                <w:szCs w:val="20"/>
              </w:rPr>
            </w:rPrChange>
          </w:rPr>
          <w:fldChar w:fldCharType="begin"/>
        </w:r>
        <w:r w:rsidRPr="00161537">
          <w:rPr>
            <w:webHidden/>
          </w:rPr>
          <w:instrText xml:space="preserve"> PAGEREF _Toc54730705 \h </w:instrText>
        </w:r>
      </w:ins>
      <w:r w:rsidRPr="00161537">
        <w:rPr>
          <w:webHidden/>
          <w:rPrChange w:id="1102" w:author="ADMIN" w:date="2020-10-27T22:41:00Z">
            <w:rPr>
              <w:webHidden/>
            </w:rPr>
          </w:rPrChange>
        </w:rPr>
      </w:r>
      <w:r w:rsidRPr="00161537">
        <w:rPr>
          <w:webHidden/>
          <w:rPrChange w:id="1103" w:author="ADMIN" w:date="2020-10-27T22:41:00Z">
            <w:rPr>
              <w:b w:val="0"/>
              <w:bCs w:val="0"/>
              <w:iCs w:val="0"/>
              <w:webHidden/>
              <w:sz w:val="20"/>
              <w:szCs w:val="20"/>
            </w:rPr>
          </w:rPrChange>
        </w:rPr>
        <w:fldChar w:fldCharType="separate"/>
      </w:r>
      <w:r w:rsidR="0081287C">
        <w:rPr>
          <w:webHidden/>
        </w:rPr>
        <w:t>94</w:t>
      </w:r>
      <w:ins w:id="1104" w:author="ADMIN" w:date="2020-10-27T22:36:00Z">
        <w:r w:rsidRPr="00161537">
          <w:rPr>
            <w:webHidden/>
            <w:rPrChange w:id="1105" w:author="ADMIN" w:date="2020-10-27T22:41:00Z">
              <w:rPr>
                <w:b w:val="0"/>
                <w:bCs w:val="0"/>
                <w:iCs w:val="0"/>
                <w:webHidden/>
                <w:sz w:val="20"/>
                <w:szCs w:val="20"/>
              </w:rPr>
            </w:rPrChange>
          </w:rPr>
          <w:fldChar w:fldCharType="end"/>
        </w:r>
        <w:r w:rsidRPr="00161537">
          <w:rPr>
            <w:rStyle w:val="Hyperlink"/>
            <w:u w:val="none"/>
            <w:rPrChange w:id="1106" w:author="ADMIN" w:date="2020-10-27T22:41:00Z">
              <w:rPr>
                <w:rStyle w:val="Hyperlink"/>
                <w:b w:val="0"/>
                <w:bCs w:val="0"/>
                <w:iCs w:val="0"/>
                <w:sz w:val="20"/>
                <w:szCs w:val="20"/>
              </w:rPr>
            </w:rPrChange>
          </w:rPr>
          <w:fldChar w:fldCharType="end"/>
        </w:r>
      </w:ins>
    </w:p>
    <w:p w14:paraId="7CD2CB6D" w14:textId="77777777" w:rsidR="00F605BD" w:rsidRPr="00161537" w:rsidRDefault="00F605BD">
      <w:pPr>
        <w:pStyle w:val="TOC2"/>
        <w:tabs>
          <w:tab w:val="right" w:leader="dot" w:pos="8778"/>
        </w:tabs>
        <w:spacing w:before="0" w:line="360" w:lineRule="auto"/>
        <w:ind w:right="283"/>
        <w:jc w:val="both"/>
        <w:rPr>
          <w:ins w:id="1107" w:author="ADMIN" w:date="2020-10-27T22:36:00Z"/>
          <w:rFonts w:ascii="Times New Roman" w:eastAsiaTheme="minorEastAsia" w:hAnsi="Times New Roman" w:cs="Times New Roman"/>
          <w:b w:val="0"/>
          <w:bCs w:val="0"/>
          <w:noProof/>
          <w:sz w:val="28"/>
          <w:szCs w:val="28"/>
          <w:rPrChange w:id="1108" w:author="ADMIN" w:date="2020-10-27T22:40:00Z">
            <w:rPr>
              <w:ins w:id="1109" w:author="ADMIN" w:date="2020-10-27T22:36:00Z"/>
              <w:rFonts w:eastAsiaTheme="minorEastAsia"/>
              <w:b w:val="0"/>
              <w:bCs w:val="0"/>
              <w:noProof/>
            </w:rPr>
          </w:rPrChange>
        </w:rPr>
        <w:pPrChange w:id="1110" w:author="ADMIN" w:date="2020-10-27T22:40:00Z">
          <w:pPr>
            <w:pStyle w:val="TOC2"/>
            <w:tabs>
              <w:tab w:val="right" w:leader="dot" w:pos="8778"/>
            </w:tabs>
          </w:pPr>
        </w:pPrChange>
      </w:pPr>
      <w:ins w:id="1111" w:author="ADMIN" w:date="2020-10-27T22:36:00Z">
        <w:r w:rsidRPr="00161537">
          <w:rPr>
            <w:rStyle w:val="Hyperlink"/>
            <w:rFonts w:ascii="Times New Roman" w:hAnsi="Times New Roman" w:cs="Times New Roman"/>
            <w:b w:val="0"/>
            <w:noProof/>
            <w:sz w:val="28"/>
            <w:szCs w:val="28"/>
            <w:u w:val="none"/>
            <w:rPrChange w:id="1112" w:author="ADMIN" w:date="2020-10-27T22:40:00Z">
              <w:rPr>
                <w:rStyle w:val="Hyperlink"/>
                <w:noProof/>
              </w:rPr>
            </w:rPrChange>
          </w:rPr>
          <w:fldChar w:fldCharType="begin"/>
        </w:r>
        <w:r w:rsidRPr="00161537">
          <w:rPr>
            <w:rStyle w:val="Hyperlink"/>
            <w:rFonts w:ascii="Times New Roman" w:hAnsi="Times New Roman" w:cs="Times New Roman"/>
            <w:b w:val="0"/>
            <w:noProof/>
            <w:sz w:val="28"/>
            <w:szCs w:val="28"/>
            <w:u w:val="none"/>
            <w:rPrChange w:id="1113"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1114" w:author="ADMIN" w:date="2020-10-27T22:40:00Z">
              <w:rPr>
                <w:noProof/>
              </w:rPr>
            </w:rPrChange>
          </w:rPr>
          <w:instrText>HYPERLINK \l "_Toc54730706"</w:instrText>
        </w:r>
        <w:r w:rsidRPr="00161537">
          <w:rPr>
            <w:rStyle w:val="Hyperlink"/>
            <w:rFonts w:ascii="Times New Roman" w:hAnsi="Times New Roman" w:cs="Times New Roman"/>
            <w:b w:val="0"/>
            <w:noProof/>
            <w:sz w:val="28"/>
            <w:szCs w:val="28"/>
            <w:u w:val="none"/>
            <w:rPrChange w:id="1115"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1116"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lang w:val="vi-VN"/>
            <w:rPrChange w:id="1117" w:author="ADMIN" w:date="2020-10-27T22:40:00Z">
              <w:rPr>
                <w:rStyle w:val="Hyperlink"/>
                <w:noProof/>
                <w:lang w:val="vi-VN"/>
              </w:rPr>
            </w:rPrChange>
          </w:rPr>
          <w:t>4.1. Mô tả dị tật cổ bàn chân tại bệnh viện phụ sản Hà Nội</w:t>
        </w:r>
        <w:r w:rsidRPr="00161537">
          <w:rPr>
            <w:rFonts w:ascii="Times New Roman" w:hAnsi="Times New Roman" w:cs="Times New Roman"/>
            <w:b w:val="0"/>
            <w:noProof/>
            <w:webHidden/>
            <w:sz w:val="28"/>
            <w:szCs w:val="28"/>
            <w:rPrChange w:id="1118" w:author="ADMIN" w:date="2020-10-27T22:40:00Z">
              <w:rPr>
                <w:noProof/>
                <w:webHidden/>
              </w:rPr>
            </w:rPrChange>
          </w:rPr>
          <w:tab/>
        </w:r>
        <w:r w:rsidRPr="00161537">
          <w:rPr>
            <w:rFonts w:ascii="Times New Roman" w:hAnsi="Times New Roman" w:cs="Times New Roman"/>
            <w:b w:val="0"/>
            <w:noProof/>
            <w:webHidden/>
            <w:sz w:val="28"/>
            <w:szCs w:val="28"/>
            <w:rPrChange w:id="1119" w:author="ADMIN" w:date="2020-10-27T22:40:00Z">
              <w:rPr>
                <w:noProof/>
                <w:webHidden/>
              </w:rPr>
            </w:rPrChange>
          </w:rPr>
          <w:fldChar w:fldCharType="begin"/>
        </w:r>
        <w:r w:rsidRPr="00161537">
          <w:rPr>
            <w:rFonts w:ascii="Times New Roman" w:hAnsi="Times New Roman" w:cs="Times New Roman"/>
            <w:b w:val="0"/>
            <w:noProof/>
            <w:webHidden/>
            <w:sz w:val="28"/>
            <w:szCs w:val="28"/>
            <w:rPrChange w:id="1120" w:author="ADMIN" w:date="2020-10-27T22:40:00Z">
              <w:rPr>
                <w:noProof/>
                <w:webHidden/>
              </w:rPr>
            </w:rPrChange>
          </w:rPr>
          <w:instrText xml:space="preserve"> PAGEREF _Toc54730706 \h </w:instrText>
        </w:r>
      </w:ins>
      <w:r w:rsidRPr="00161537">
        <w:rPr>
          <w:rFonts w:ascii="Times New Roman" w:hAnsi="Times New Roman" w:cs="Times New Roman"/>
          <w:b w:val="0"/>
          <w:noProof/>
          <w:webHidden/>
          <w:sz w:val="28"/>
          <w:szCs w:val="28"/>
          <w:rPrChange w:id="1121"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1122" w:author="ADMIN" w:date="2020-10-27T22:40:00Z">
            <w:rPr>
              <w:noProof/>
              <w:webHidden/>
            </w:rPr>
          </w:rPrChange>
        </w:rPr>
        <w:fldChar w:fldCharType="separate"/>
      </w:r>
      <w:r w:rsidR="0081287C">
        <w:rPr>
          <w:rFonts w:ascii="Times New Roman" w:hAnsi="Times New Roman" w:cs="Times New Roman"/>
          <w:b w:val="0"/>
          <w:noProof/>
          <w:webHidden/>
          <w:sz w:val="28"/>
          <w:szCs w:val="28"/>
        </w:rPr>
        <w:t>94</w:t>
      </w:r>
      <w:ins w:id="1123" w:author="ADMIN" w:date="2020-10-27T22:36:00Z">
        <w:r w:rsidRPr="00161537">
          <w:rPr>
            <w:rFonts w:ascii="Times New Roman" w:hAnsi="Times New Roman" w:cs="Times New Roman"/>
            <w:b w:val="0"/>
            <w:noProof/>
            <w:webHidden/>
            <w:sz w:val="28"/>
            <w:szCs w:val="28"/>
            <w:rPrChange w:id="1124"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1125" w:author="ADMIN" w:date="2020-10-27T22:40:00Z">
              <w:rPr>
                <w:rStyle w:val="Hyperlink"/>
                <w:noProof/>
              </w:rPr>
            </w:rPrChange>
          </w:rPr>
          <w:fldChar w:fldCharType="end"/>
        </w:r>
      </w:ins>
    </w:p>
    <w:p w14:paraId="3DD3176C" w14:textId="77777777" w:rsidR="00F605BD" w:rsidRPr="00161537" w:rsidRDefault="00F605BD">
      <w:pPr>
        <w:pStyle w:val="TOC3"/>
        <w:tabs>
          <w:tab w:val="right" w:leader="dot" w:pos="8778"/>
        </w:tabs>
        <w:spacing w:line="360" w:lineRule="auto"/>
        <w:ind w:right="283"/>
        <w:jc w:val="both"/>
        <w:rPr>
          <w:ins w:id="1126" w:author="ADMIN" w:date="2020-10-27T22:36:00Z"/>
          <w:rFonts w:ascii="Times New Roman" w:eastAsiaTheme="minorEastAsia" w:hAnsi="Times New Roman" w:cs="Times New Roman"/>
          <w:noProof/>
          <w:sz w:val="28"/>
          <w:szCs w:val="28"/>
          <w:rPrChange w:id="1127" w:author="ADMIN" w:date="2020-10-27T22:40:00Z">
            <w:rPr>
              <w:ins w:id="1128" w:author="ADMIN" w:date="2020-10-27T22:36:00Z"/>
              <w:rFonts w:eastAsiaTheme="minorEastAsia"/>
              <w:noProof/>
              <w:sz w:val="22"/>
              <w:szCs w:val="22"/>
            </w:rPr>
          </w:rPrChange>
        </w:rPr>
        <w:pPrChange w:id="1129" w:author="ADMIN" w:date="2020-10-27T22:40:00Z">
          <w:pPr>
            <w:pStyle w:val="TOC3"/>
            <w:tabs>
              <w:tab w:val="right" w:leader="dot" w:pos="8778"/>
            </w:tabs>
          </w:pPr>
        </w:pPrChange>
      </w:pPr>
      <w:ins w:id="1130" w:author="ADMIN" w:date="2020-10-27T22:36:00Z">
        <w:r w:rsidRPr="00161537">
          <w:rPr>
            <w:rStyle w:val="Hyperlink"/>
            <w:rFonts w:ascii="Times New Roman" w:hAnsi="Times New Roman" w:cs="Times New Roman"/>
            <w:noProof/>
            <w:sz w:val="28"/>
            <w:szCs w:val="28"/>
            <w:u w:val="none"/>
            <w:rPrChange w:id="113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132" w:author="ADMIN" w:date="2020-10-27T22:40:00Z">
              <w:rPr>
                <w:rStyle w:val="Hyperlink"/>
                <w:noProof/>
              </w:rPr>
            </w:rPrChange>
          </w:rPr>
          <w:instrText xml:space="preserve"> </w:instrText>
        </w:r>
        <w:r w:rsidRPr="00161537">
          <w:rPr>
            <w:rFonts w:ascii="Times New Roman" w:hAnsi="Times New Roman" w:cs="Times New Roman"/>
            <w:noProof/>
            <w:sz w:val="28"/>
            <w:szCs w:val="28"/>
            <w:rPrChange w:id="1133" w:author="ADMIN" w:date="2020-10-27T22:40:00Z">
              <w:rPr>
                <w:noProof/>
              </w:rPr>
            </w:rPrChange>
          </w:rPr>
          <w:instrText>HYPERLINK \l "_Toc54730707"</w:instrText>
        </w:r>
        <w:r w:rsidRPr="00161537">
          <w:rPr>
            <w:rStyle w:val="Hyperlink"/>
            <w:rFonts w:ascii="Times New Roman" w:hAnsi="Times New Roman" w:cs="Times New Roman"/>
            <w:noProof/>
            <w:sz w:val="28"/>
            <w:szCs w:val="28"/>
            <w:u w:val="none"/>
            <w:rPrChange w:id="113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13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136" w:author="ADMIN" w:date="2020-10-27T22:40:00Z">
              <w:rPr>
                <w:rStyle w:val="Hyperlink"/>
                <w:noProof/>
                <w:lang w:val="vi-VN"/>
              </w:rPr>
            </w:rPrChange>
          </w:rPr>
          <w:t>4.1.1 Mô tả đặc điểm nhóm trẻ có DTBS</w:t>
        </w:r>
        <w:r w:rsidRPr="00161537">
          <w:rPr>
            <w:rFonts w:ascii="Times New Roman" w:hAnsi="Times New Roman" w:cs="Times New Roman"/>
            <w:noProof/>
            <w:webHidden/>
            <w:sz w:val="28"/>
            <w:szCs w:val="28"/>
            <w:rPrChange w:id="1137" w:author="ADMIN" w:date="2020-10-27T22:40:00Z">
              <w:rPr>
                <w:noProof/>
                <w:webHidden/>
              </w:rPr>
            </w:rPrChange>
          </w:rPr>
          <w:tab/>
        </w:r>
        <w:r w:rsidRPr="00161537">
          <w:rPr>
            <w:rFonts w:ascii="Times New Roman" w:hAnsi="Times New Roman" w:cs="Times New Roman"/>
            <w:noProof/>
            <w:webHidden/>
            <w:sz w:val="28"/>
            <w:szCs w:val="28"/>
            <w:rPrChange w:id="1138" w:author="ADMIN" w:date="2020-10-27T22:40:00Z">
              <w:rPr>
                <w:noProof/>
                <w:webHidden/>
              </w:rPr>
            </w:rPrChange>
          </w:rPr>
          <w:fldChar w:fldCharType="begin"/>
        </w:r>
        <w:r w:rsidRPr="00161537">
          <w:rPr>
            <w:rFonts w:ascii="Times New Roman" w:hAnsi="Times New Roman" w:cs="Times New Roman"/>
            <w:noProof/>
            <w:webHidden/>
            <w:sz w:val="28"/>
            <w:szCs w:val="28"/>
            <w:rPrChange w:id="1139" w:author="ADMIN" w:date="2020-10-27T22:40:00Z">
              <w:rPr>
                <w:noProof/>
                <w:webHidden/>
              </w:rPr>
            </w:rPrChange>
          </w:rPr>
          <w:instrText xml:space="preserve"> PAGEREF _Toc54730707 \h </w:instrText>
        </w:r>
      </w:ins>
      <w:r w:rsidRPr="00161537">
        <w:rPr>
          <w:rFonts w:ascii="Times New Roman" w:hAnsi="Times New Roman" w:cs="Times New Roman"/>
          <w:noProof/>
          <w:webHidden/>
          <w:sz w:val="28"/>
          <w:szCs w:val="28"/>
          <w:rPrChange w:id="114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141" w:author="ADMIN" w:date="2020-10-27T22:40:00Z">
            <w:rPr>
              <w:noProof/>
              <w:webHidden/>
            </w:rPr>
          </w:rPrChange>
        </w:rPr>
        <w:fldChar w:fldCharType="separate"/>
      </w:r>
      <w:r w:rsidR="0081287C">
        <w:rPr>
          <w:rFonts w:ascii="Times New Roman" w:hAnsi="Times New Roman" w:cs="Times New Roman"/>
          <w:noProof/>
          <w:webHidden/>
          <w:sz w:val="28"/>
          <w:szCs w:val="28"/>
        </w:rPr>
        <w:t>94</w:t>
      </w:r>
      <w:ins w:id="1142" w:author="ADMIN" w:date="2020-10-27T22:36:00Z">
        <w:r w:rsidRPr="00161537">
          <w:rPr>
            <w:rFonts w:ascii="Times New Roman" w:hAnsi="Times New Roman" w:cs="Times New Roman"/>
            <w:noProof/>
            <w:webHidden/>
            <w:sz w:val="28"/>
            <w:szCs w:val="28"/>
            <w:rPrChange w:id="114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144" w:author="ADMIN" w:date="2020-10-27T22:40:00Z">
              <w:rPr>
                <w:rStyle w:val="Hyperlink"/>
                <w:noProof/>
              </w:rPr>
            </w:rPrChange>
          </w:rPr>
          <w:fldChar w:fldCharType="end"/>
        </w:r>
      </w:ins>
    </w:p>
    <w:p w14:paraId="6636699E" w14:textId="77777777" w:rsidR="00F605BD" w:rsidRPr="00161537" w:rsidRDefault="00F605BD">
      <w:pPr>
        <w:pStyle w:val="TOC3"/>
        <w:tabs>
          <w:tab w:val="right" w:leader="dot" w:pos="8778"/>
        </w:tabs>
        <w:spacing w:line="360" w:lineRule="auto"/>
        <w:ind w:right="283"/>
        <w:jc w:val="both"/>
        <w:rPr>
          <w:ins w:id="1145" w:author="ADMIN" w:date="2020-10-27T22:36:00Z"/>
          <w:rFonts w:ascii="Times New Roman" w:eastAsiaTheme="minorEastAsia" w:hAnsi="Times New Roman" w:cs="Times New Roman"/>
          <w:noProof/>
          <w:sz w:val="28"/>
          <w:szCs w:val="28"/>
          <w:rPrChange w:id="1146" w:author="ADMIN" w:date="2020-10-27T22:40:00Z">
            <w:rPr>
              <w:ins w:id="1147" w:author="ADMIN" w:date="2020-10-27T22:36:00Z"/>
              <w:rFonts w:eastAsiaTheme="minorEastAsia"/>
              <w:noProof/>
              <w:sz w:val="22"/>
              <w:szCs w:val="22"/>
            </w:rPr>
          </w:rPrChange>
        </w:rPr>
        <w:pPrChange w:id="1148" w:author="ADMIN" w:date="2020-10-27T22:40:00Z">
          <w:pPr>
            <w:pStyle w:val="TOC3"/>
            <w:tabs>
              <w:tab w:val="right" w:leader="dot" w:pos="8778"/>
            </w:tabs>
          </w:pPr>
        </w:pPrChange>
      </w:pPr>
      <w:ins w:id="1149" w:author="ADMIN" w:date="2020-10-27T22:36:00Z">
        <w:r w:rsidRPr="00161537">
          <w:rPr>
            <w:rStyle w:val="Hyperlink"/>
            <w:rFonts w:ascii="Times New Roman" w:hAnsi="Times New Roman" w:cs="Times New Roman"/>
            <w:noProof/>
            <w:sz w:val="28"/>
            <w:szCs w:val="28"/>
            <w:u w:val="none"/>
            <w:rPrChange w:id="1150"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151" w:author="ADMIN" w:date="2020-10-27T22:40:00Z">
              <w:rPr>
                <w:rStyle w:val="Hyperlink"/>
                <w:noProof/>
              </w:rPr>
            </w:rPrChange>
          </w:rPr>
          <w:instrText xml:space="preserve"> </w:instrText>
        </w:r>
        <w:r w:rsidRPr="00161537">
          <w:rPr>
            <w:rFonts w:ascii="Times New Roman" w:hAnsi="Times New Roman" w:cs="Times New Roman"/>
            <w:noProof/>
            <w:sz w:val="28"/>
            <w:szCs w:val="28"/>
            <w:rPrChange w:id="1152" w:author="ADMIN" w:date="2020-10-27T22:40:00Z">
              <w:rPr>
                <w:noProof/>
              </w:rPr>
            </w:rPrChange>
          </w:rPr>
          <w:instrText>HYPERLINK \l "_Toc54730708"</w:instrText>
        </w:r>
        <w:r w:rsidRPr="00161537">
          <w:rPr>
            <w:rStyle w:val="Hyperlink"/>
            <w:rFonts w:ascii="Times New Roman" w:hAnsi="Times New Roman" w:cs="Times New Roman"/>
            <w:noProof/>
            <w:sz w:val="28"/>
            <w:szCs w:val="28"/>
            <w:u w:val="none"/>
            <w:rPrChange w:id="1153"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154"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155" w:author="ADMIN" w:date="2020-10-27T22:40:00Z">
              <w:rPr>
                <w:rStyle w:val="Hyperlink"/>
                <w:noProof/>
                <w:lang w:val="vi-VN"/>
              </w:rPr>
            </w:rPrChange>
          </w:rPr>
          <w:t>4.1.2 Mô tả đặc điểm nhóm trẻ có DTBS trước khép</w:t>
        </w:r>
        <w:r w:rsidRPr="00161537">
          <w:rPr>
            <w:rFonts w:ascii="Times New Roman" w:hAnsi="Times New Roman" w:cs="Times New Roman"/>
            <w:noProof/>
            <w:webHidden/>
            <w:sz w:val="28"/>
            <w:szCs w:val="28"/>
            <w:rPrChange w:id="1156" w:author="ADMIN" w:date="2020-10-27T22:40:00Z">
              <w:rPr>
                <w:noProof/>
                <w:webHidden/>
              </w:rPr>
            </w:rPrChange>
          </w:rPr>
          <w:tab/>
        </w:r>
        <w:r w:rsidRPr="00161537">
          <w:rPr>
            <w:rFonts w:ascii="Times New Roman" w:hAnsi="Times New Roman" w:cs="Times New Roman"/>
            <w:noProof/>
            <w:webHidden/>
            <w:sz w:val="28"/>
            <w:szCs w:val="28"/>
            <w:rPrChange w:id="1157" w:author="ADMIN" w:date="2020-10-27T22:40:00Z">
              <w:rPr>
                <w:noProof/>
                <w:webHidden/>
              </w:rPr>
            </w:rPrChange>
          </w:rPr>
          <w:fldChar w:fldCharType="begin"/>
        </w:r>
        <w:r w:rsidRPr="00161537">
          <w:rPr>
            <w:rFonts w:ascii="Times New Roman" w:hAnsi="Times New Roman" w:cs="Times New Roman"/>
            <w:noProof/>
            <w:webHidden/>
            <w:sz w:val="28"/>
            <w:szCs w:val="28"/>
            <w:rPrChange w:id="1158" w:author="ADMIN" w:date="2020-10-27T22:40:00Z">
              <w:rPr>
                <w:noProof/>
                <w:webHidden/>
              </w:rPr>
            </w:rPrChange>
          </w:rPr>
          <w:instrText xml:space="preserve"> PAGEREF _Toc54730708 \h </w:instrText>
        </w:r>
      </w:ins>
      <w:r w:rsidRPr="00161537">
        <w:rPr>
          <w:rFonts w:ascii="Times New Roman" w:hAnsi="Times New Roman" w:cs="Times New Roman"/>
          <w:noProof/>
          <w:webHidden/>
          <w:sz w:val="28"/>
          <w:szCs w:val="28"/>
          <w:rPrChange w:id="1159"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160" w:author="ADMIN" w:date="2020-10-27T22:40:00Z">
            <w:rPr>
              <w:noProof/>
              <w:webHidden/>
            </w:rPr>
          </w:rPrChange>
        </w:rPr>
        <w:fldChar w:fldCharType="separate"/>
      </w:r>
      <w:r w:rsidR="0081287C">
        <w:rPr>
          <w:rFonts w:ascii="Times New Roman" w:hAnsi="Times New Roman" w:cs="Times New Roman"/>
          <w:noProof/>
          <w:webHidden/>
          <w:sz w:val="28"/>
          <w:szCs w:val="28"/>
        </w:rPr>
        <w:t>113</w:t>
      </w:r>
      <w:ins w:id="1161" w:author="ADMIN" w:date="2020-10-27T22:36:00Z">
        <w:r w:rsidRPr="00161537">
          <w:rPr>
            <w:rFonts w:ascii="Times New Roman" w:hAnsi="Times New Roman" w:cs="Times New Roman"/>
            <w:noProof/>
            <w:webHidden/>
            <w:sz w:val="28"/>
            <w:szCs w:val="28"/>
            <w:rPrChange w:id="1162"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163" w:author="ADMIN" w:date="2020-10-27T22:40:00Z">
              <w:rPr>
                <w:rStyle w:val="Hyperlink"/>
                <w:noProof/>
              </w:rPr>
            </w:rPrChange>
          </w:rPr>
          <w:fldChar w:fldCharType="end"/>
        </w:r>
      </w:ins>
    </w:p>
    <w:p w14:paraId="335DE884" w14:textId="77777777" w:rsidR="00F605BD" w:rsidRPr="00161537" w:rsidRDefault="00F605BD">
      <w:pPr>
        <w:pStyle w:val="TOC2"/>
        <w:tabs>
          <w:tab w:val="right" w:leader="dot" w:pos="8778"/>
        </w:tabs>
        <w:spacing w:before="0" w:line="360" w:lineRule="auto"/>
        <w:ind w:right="283"/>
        <w:jc w:val="both"/>
        <w:rPr>
          <w:ins w:id="1164" w:author="ADMIN" w:date="2020-10-27T22:36:00Z"/>
          <w:rFonts w:ascii="Times New Roman" w:eastAsiaTheme="minorEastAsia" w:hAnsi="Times New Roman" w:cs="Times New Roman"/>
          <w:b w:val="0"/>
          <w:bCs w:val="0"/>
          <w:noProof/>
          <w:sz w:val="28"/>
          <w:szCs w:val="28"/>
          <w:rPrChange w:id="1165" w:author="ADMIN" w:date="2020-10-27T22:40:00Z">
            <w:rPr>
              <w:ins w:id="1166" w:author="ADMIN" w:date="2020-10-27T22:36:00Z"/>
              <w:rFonts w:eastAsiaTheme="minorEastAsia"/>
              <w:b w:val="0"/>
              <w:bCs w:val="0"/>
              <w:noProof/>
            </w:rPr>
          </w:rPrChange>
        </w:rPr>
        <w:pPrChange w:id="1167" w:author="ADMIN" w:date="2020-10-27T22:40:00Z">
          <w:pPr>
            <w:pStyle w:val="TOC2"/>
            <w:tabs>
              <w:tab w:val="right" w:leader="dot" w:pos="8778"/>
            </w:tabs>
          </w:pPr>
        </w:pPrChange>
      </w:pPr>
      <w:ins w:id="1168" w:author="ADMIN" w:date="2020-10-27T22:36:00Z">
        <w:r w:rsidRPr="00161537">
          <w:rPr>
            <w:rStyle w:val="Hyperlink"/>
            <w:rFonts w:ascii="Times New Roman" w:hAnsi="Times New Roman" w:cs="Times New Roman"/>
            <w:b w:val="0"/>
            <w:noProof/>
            <w:sz w:val="28"/>
            <w:szCs w:val="28"/>
            <w:u w:val="none"/>
            <w:rPrChange w:id="1169" w:author="ADMIN" w:date="2020-10-27T22:40:00Z">
              <w:rPr>
                <w:rStyle w:val="Hyperlink"/>
                <w:noProof/>
              </w:rPr>
            </w:rPrChange>
          </w:rPr>
          <w:lastRenderedPageBreak/>
          <w:fldChar w:fldCharType="begin"/>
        </w:r>
        <w:r w:rsidRPr="00161537">
          <w:rPr>
            <w:rStyle w:val="Hyperlink"/>
            <w:rFonts w:ascii="Times New Roman" w:hAnsi="Times New Roman" w:cs="Times New Roman"/>
            <w:b w:val="0"/>
            <w:noProof/>
            <w:sz w:val="28"/>
            <w:szCs w:val="28"/>
            <w:u w:val="none"/>
            <w:rPrChange w:id="1170" w:author="ADMIN" w:date="2020-10-27T22:40:00Z">
              <w:rPr>
                <w:rStyle w:val="Hyperlink"/>
                <w:noProof/>
              </w:rPr>
            </w:rPrChange>
          </w:rPr>
          <w:instrText xml:space="preserve"> </w:instrText>
        </w:r>
        <w:r w:rsidRPr="00161537">
          <w:rPr>
            <w:rFonts w:ascii="Times New Roman" w:hAnsi="Times New Roman" w:cs="Times New Roman"/>
            <w:b w:val="0"/>
            <w:noProof/>
            <w:sz w:val="28"/>
            <w:szCs w:val="28"/>
            <w:rPrChange w:id="1171" w:author="ADMIN" w:date="2020-10-27T22:40:00Z">
              <w:rPr>
                <w:noProof/>
              </w:rPr>
            </w:rPrChange>
          </w:rPr>
          <w:instrText>HYPERLINK \l "_Toc54730712"</w:instrText>
        </w:r>
        <w:r w:rsidRPr="00161537">
          <w:rPr>
            <w:rStyle w:val="Hyperlink"/>
            <w:rFonts w:ascii="Times New Roman" w:hAnsi="Times New Roman" w:cs="Times New Roman"/>
            <w:b w:val="0"/>
            <w:noProof/>
            <w:sz w:val="28"/>
            <w:szCs w:val="28"/>
            <w:u w:val="none"/>
            <w:rPrChange w:id="1172" w:author="ADMIN" w:date="2020-10-27T22:40:00Z">
              <w:rPr>
                <w:rStyle w:val="Hyperlink"/>
                <w:noProof/>
              </w:rPr>
            </w:rPrChange>
          </w:rPr>
          <w:instrText xml:space="preserve"> </w:instrText>
        </w:r>
        <w:r w:rsidRPr="00161537">
          <w:rPr>
            <w:rStyle w:val="Hyperlink"/>
            <w:rFonts w:ascii="Times New Roman" w:hAnsi="Times New Roman" w:cs="Times New Roman"/>
            <w:b w:val="0"/>
            <w:noProof/>
            <w:sz w:val="28"/>
            <w:szCs w:val="28"/>
            <w:u w:val="none"/>
            <w:rPrChange w:id="1173" w:author="ADMIN" w:date="2020-10-27T22:40:00Z">
              <w:rPr>
                <w:rStyle w:val="Hyperlink"/>
                <w:noProof/>
              </w:rPr>
            </w:rPrChange>
          </w:rPr>
          <w:fldChar w:fldCharType="separate"/>
        </w:r>
        <w:r w:rsidRPr="00161537">
          <w:rPr>
            <w:rStyle w:val="Hyperlink"/>
            <w:rFonts w:ascii="Times New Roman" w:hAnsi="Times New Roman" w:cs="Times New Roman"/>
            <w:b w:val="0"/>
            <w:noProof/>
            <w:sz w:val="28"/>
            <w:szCs w:val="28"/>
            <w:u w:val="none"/>
            <w:lang w:val="vi-VN"/>
            <w:rPrChange w:id="1174" w:author="ADMIN" w:date="2020-10-27T22:40:00Z">
              <w:rPr>
                <w:rStyle w:val="Hyperlink"/>
                <w:noProof/>
                <w:lang w:val="vi-VN"/>
              </w:rPr>
            </w:rPrChange>
          </w:rPr>
          <w:t xml:space="preserve">4.2. </w:t>
        </w:r>
        <w:r w:rsidRPr="00161537">
          <w:rPr>
            <w:rStyle w:val="Hyperlink"/>
            <w:rFonts w:ascii="Times New Roman" w:hAnsi="Times New Roman" w:cs="Times New Roman"/>
            <w:b w:val="0"/>
            <w:noProof/>
            <w:spacing w:val="-4"/>
            <w:sz w:val="28"/>
            <w:szCs w:val="28"/>
            <w:u w:val="none"/>
            <w:lang w:val="vi-VN"/>
            <w:rPrChange w:id="1175" w:author="ADMIN" w:date="2020-10-27T22:41:00Z">
              <w:rPr>
                <w:rStyle w:val="Hyperlink"/>
                <w:noProof/>
                <w:lang w:val="vi-VN"/>
              </w:rPr>
            </w:rPrChange>
          </w:rPr>
          <w:t>Kết quả điều trị PHCN cho nhóm trẻ có DTBS bàn chân trước khép</w:t>
        </w:r>
        <w:r w:rsidRPr="00161537">
          <w:rPr>
            <w:rFonts w:ascii="Times New Roman" w:hAnsi="Times New Roman" w:cs="Times New Roman"/>
            <w:b w:val="0"/>
            <w:noProof/>
            <w:webHidden/>
            <w:sz w:val="28"/>
            <w:szCs w:val="28"/>
            <w:rPrChange w:id="1176" w:author="ADMIN" w:date="2020-10-27T22:40:00Z">
              <w:rPr>
                <w:noProof/>
                <w:webHidden/>
              </w:rPr>
            </w:rPrChange>
          </w:rPr>
          <w:tab/>
        </w:r>
        <w:r w:rsidRPr="00161537">
          <w:rPr>
            <w:rFonts w:ascii="Times New Roman" w:hAnsi="Times New Roman" w:cs="Times New Roman"/>
            <w:b w:val="0"/>
            <w:noProof/>
            <w:webHidden/>
            <w:sz w:val="28"/>
            <w:szCs w:val="28"/>
            <w:rPrChange w:id="1177" w:author="ADMIN" w:date="2020-10-27T22:40:00Z">
              <w:rPr>
                <w:noProof/>
                <w:webHidden/>
              </w:rPr>
            </w:rPrChange>
          </w:rPr>
          <w:fldChar w:fldCharType="begin"/>
        </w:r>
        <w:r w:rsidRPr="00161537">
          <w:rPr>
            <w:rFonts w:ascii="Times New Roman" w:hAnsi="Times New Roman" w:cs="Times New Roman"/>
            <w:b w:val="0"/>
            <w:noProof/>
            <w:webHidden/>
            <w:sz w:val="28"/>
            <w:szCs w:val="28"/>
            <w:rPrChange w:id="1178" w:author="ADMIN" w:date="2020-10-27T22:40:00Z">
              <w:rPr>
                <w:noProof/>
                <w:webHidden/>
              </w:rPr>
            </w:rPrChange>
          </w:rPr>
          <w:instrText xml:space="preserve"> PAGEREF _Toc54730712 \h </w:instrText>
        </w:r>
      </w:ins>
      <w:r w:rsidRPr="00161537">
        <w:rPr>
          <w:rFonts w:ascii="Times New Roman" w:hAnsi="Times New Roman" w:cs="Times New Roman"/>
          <w:b w:val="0"/>
          <w:noProof/>
          <w:webHidden/>
          <w:sz w:val="28"/>
          <w:szCs w:val="28"/>
          <w:rPrChange w:id="1179" w:author="ADMIN" w:date="2020-10-27T22:40:00Z">
            <w:rPr>
              <w:rFonts w:ascii="Times New Roman" w:hAnsi="Times New Roman" w:cs="Times New Roman"/>
              <w:b w:val="0"/>
              <w:noProof/>
              <w:webHidden/>
              <w:sz w:val="28"/>
              <w:szCs w:val="28"/>
            </w:rPr>
          </w:rPrChange>
        </w:rPr>
      </w:r>
      <w:r w:rsidRPr="00161537">
        <w:rPr>
          <w:rFonts w:ascii="Times New Roman" w:hAnsi="Times New Roman" w:cs="Times New Roman"/>
          <w:b w:val="0"/>
          <w:noProof/>
          <w:webHidden/>
          <w:sz w:val="28"/>
          <w:szCs w:val="28"/>
          <w:rPrChange w:id="1180" w:author="ADMIN" w:date="2020-10-27T22:40:00Z">
            <w:rPr>
              <w:noProof/>
              <w:webHidden/>
            </w:rPr>
          </w:rPrChange>
        </w:rPr>
        <w:fldChar w:fldCharType="separate"/>
      </w:r>
      <w:r w:rsidR="0081287C">
        <w:rPr>
          <w:rFonts w:ascii="Times New Roman" w:hAnsi="Times New Roman" w:cs="Times New Roman"/>
          <w:b w:val="0"/>
          <w:noProof/>
          <w:webHidden/>
          <w:sz w:val="28"/>
          <w:szCs w:val="28"/>
        </w:rPr>
        <w:t>118</w:t>
      </w:r>
      <w:ins w:id="1181" w:author="ADMIN" w:date="2020-10-27T22:36:00Z">
        <w:r w:rsidRPr="00161537">
          <w:rPr>
            <w:rFonts w:ascii="Times New Roman" w:hAnsi="Times New Roman" w:cs="Times New Roman"/>
            <w:b w:val="0"/>
            <w:noProof/>
            <w:webHidden/>
            <w:sz w:val="28"/>
            <w:szCs w:val="28"/>
            <w:rPrChange w:id="1182" w:author="ADMIN" w:date="2020-10-27T22:40:00Z">
              <w:rPr>
                <w:noProof/>
                <w:webHidden/>
              </w:rPr>
            </w:rPrChange>
          </w:rPr>
          <w:fldChar w:fldCharType="end"/>
        </w:r>
        <w:r w:rsidRPr="00161537">
          <w:rPr>
            <w:rStyle w:val="Hyperlink"/>
            <w:rFonts w:ascii="Times New Roman" w:hAnsi="Times New Roman" w:cs="Times New Roman"/>
            <w:b w:val="0"/>
            <w:noProof/>
            <w:sz w:val="28"/>
            <w:szCs w:val="28"/>
            <w:u w:val="none"/>
            <w:rPrChange w:id="1183" w:author="ADMIN" w:date="2020-10-27T22:40:00Z">
              <w:rPr>
                <w:rStyle w:val="Hyperlink"/>
                <w:noProof/>
              </w:rPr>
            </w:rPrChange>
          </w:rPr>
          <w:fldChar w:fldCharType="end"/>
        </w:r>
      </w:ins>
    </w:p>
    <w:p w14:paraId="34ADE5AC" w14:textId="77777777" w:rsidR="00F605BD" w:rsidRPr="00161537" w:rsidRDefault="00F605BD">
      <w:pPr>
        <w:pStyle w:val="TOC3"/>
        <w:tabs>
          <w:tab w:val="right" w:leader="dot" w:pos="8778"/>
        </w:tabs>
        <w:spacing w:line="360" w:lineRule="auto"/>
        <w:ind w:right="283"/>
        <w:jc w:val="both"/>
        <w:rPr>
          <w:ins w:id="1184" w:author="ADMIN" w:date="2020-10-27T22:36:00Z"/>
          <w:rFonts w:ascii="Times New Roman" w:eastAsiaTheme="minorEastAsia" w:hAnsi="Times New Roman" w:cs="Times New Roman"/>
          <w:noProof/>
          <w:sz w:val="28"/>
          <w:szCs w:val="28"/>
          <w:rPrChange w:id="1185" w:author="ADMIN" w:date="2020-10-27T22:40:00Z">
            <w:rPr>
              <w:ins w:id="1186" w:author="ADMIN" w:date="2020-10-27T22:36:00Z"/>
              <w:rFonts w:eastAsiaTheme="minorEastAsia"/>
              <w:noProof/>
              <w:sz w:val="22"/>
              <w:szCs w:val="22"/>
            </w:rPr>
          </w:rPrChange>
        </w:rPr>
        <w:pPrChange w:id="1187" w:author="ADMIN" w:date="2020-10-27T22:40:00Z">
          <w:pPr>
            <w:pStyle w:val="TOC3"/>
            <w:tabs>
              <w:tab w:val="right" w:leader="dot" w:pos="8778"/>
            </w:tabs>
          </w:pPr>
        </w:pPrChange>
      </w:pPr>
      <w:ins w:id="1188" w:author="ADMIN" w:date="2020-10-27T22:36:00Z">
        <w:r w:rsidRPr="00161537">
          <w:rPr>
            <w:rStyle w:val="Hyperlink"/>
            <w:rFonts w:ascii="Times New Roman" w:hAnsi="Times New Roman" w:cs="Times New Roman"/>
            <w:noProof/>
            <w:sz w:val="28"/>
            <w:szCs w:val="28"/>
            <w:u w:val="none"/>
            <w:rPrChange w:id="1189"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190" w:author="ADMIN" w:date="2020-10-27T22:40:00Z">
              <w:rPr>
                <w:rStyle w:val="Hyperlink"/>
                <w:noProof/>
              </w:rPr>
            </w:rPrChange>
          </w:rPr>
          <w:instrText xml:space="preserve"> </w:instrText>
        </w:r>
        <w:r w:rsidRPr="00161537">
          <w:rPr>
            <w:rFonts w:ascii="Times New Roman" w:hAnsi="Times New Roman" w:cs="Times New Roman"/>
            <w:noProof/>
            <w:sz w:val="28"/>
            <w:szCs w:val="28"/>
            <w:rPrChange w:id="1191" w:author="ADMIN" w:date="2020-10-27T22:40:00Z">
              <w:rPr>
                <w:noProof/>
              </w:rPr>
            </w:rPrChange>
          </w:rPr>
          <w:instrText>HYPERLINK \l "_Toc54730713"</w:instrText>
        </w:r>
        <w:r w:rsidRPr="00161537">
          <w:rPr>
            <w:rStyle w:val="Hyperlink"/>
            <w:rFonts w:ascii="Times New Roman" w:hAnsi="Times New Roman" w:cs="Times New Roman"/>
            <w:noProof/>
            <w:sz w:val="28"/>
            <w:szCs w:val="28"/>
            <w:u w:val="none"/>
            <w:rPrChange w:id="1192"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193"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194" w:author="ADMIN" w:date="2020-10-27T22:40:00Z">
              <w:rPr>
                <w:rStyle w:val="Hyperlink"/>
                <w:noProof/>
                <w:lang w:val="vi-VN"/>
              </w:rPr>
            </w:rPrChange>
          </w:rPr>
          <w:t>4.2.1</w:t>
        </w:r>
        <w:r w:rsidRPr="00161537">
          <w:rPr>
            <w:rStyle w:val="Hyperlink"/>
            <w:rFonts w:ascii="Times New Roman" w:hAnsi="Times New Roman" w:cs="Times New Roman"/>
            <w:noProof/>
            <w:sz w:val="28"/>
            <w:szCs w:val="28"/>
            <w:u w:val="none"/>
            <w:rPrChange w:id="1195" w:author="ADMIN" w:date="2020-10-27T22:40:00Z">
              <w:rPr>
                <w:rStyle w:val="Hyperlink"/>
                <w:noProof/>
              </w:rPr>
            </w:rPrChange>
          </w:rPr>
          <w:t>.</w:t>
        </w:r>
        <w:r w:rsidRPr="00161537">
          <w:rPr>
            <w:rStyle w:val="Hyperlink"/>
            <w:rFonts w:ascii="Times New Roman" w:hAnsi="Times New Roman" w:cs="Times New Roman"/>
            <w:noProof/>
            <w:sz w:val="28"/>
            <w:szCs w:val="28"/>
            <w:u w:val="none"/>
            <w:lang w:val="vi-VN"/>
            <w:rPrChange w:id="1196" w:author="ADMIN" w:date="2020-10-27T22:40:00Z">
              <w:rPr>
                <w:rStyle w:val="Hyperlink"/>
                <w:noProof/>
                <w:lang w:val="vi-VN"/>
              </w:rPr>
            </w:rPrChange>
          </w:rPr>
          <w:t xml:space="preserve"> Kết quả điều trị sau 1 tháng PHCN</w:t>
        </w:r>
        <w:r w:rsidRPr="00161537">
          <w:rPr>
            <w:rFonts w:ascii="Times New Roman" w:hAnsi="Times New Roman" w:cs="Times New Roman"/>
            <w:noProof/>
            <w:webHidden/>
            <w:sz w:val="28"/>
            <w:szCs w:val="28"/>
            <w:rPrChange w:id="1197" w:author="ADMIN" w:date="2020-10-27T22:40:00Z">
              <w:rPr>
                <w:noProof/>
                <w:webHidden/>
              </w:rPr>
            </w:rPrChange>
          </w:rPr>
          <w:tab/>
        </w:r>
        <w:r w:rsidRPr="00161537">
          <w:rPr>
            <w:rFonts w:ascii="Times New Roman" w:hAnsi="Times New Roman" w:cs="Times New Roman"/>
            <w:noProof/>
            <w:webHidden/>
            <w:sz w:val="28"/>
            <w:szCs w:val="28"/>
            <w:rPrChange w:id="1198" w:author="ADMIN" w:date="2020-10-27T22:40:00Z">
              <w:rPr>
                <w:noProof/>
                <w:webHidden/>
              </w:rPr>
            </w:rPrChange>
          </w:rPr>
          <w:fldChar w:fldCharType="begin"/>
        </w:r>
        <w:r w:rsidRPr="00161537">
          <w:rPr>
            <w:rFonts w:ascii="Times New Roman" w:hAnsi="Times New Roman" w:cs="Times New Roman"/>
            <w:noProof/>
            <w:webHidden/>
            <w:sz w:val="28"/>
            <w:szCs w:val="28"/>
            <w:rPrChange w:id="1199" w:author="ADMIN" w:date="2020-10-27T22:40:00Z">
              <w:rPr>
                <w:noProof/>
                <w:webHidden/>
              </w:rPr>
            </w:rPrChange>
          </w:rPr>
          <w:instrText xml:space="preserve"> PAGEREF _Toc54730713 \h </w:instrText>
        </w:r>
      </w:ins>
      <w:r w:rsidRPr="00161537">
        <w:rPr>
          <w:rFonts w:ascii="Times New Roman" w:hAnsi="Times New Roman" w:cs="Times New Roman"/>
          <w:noProof/>
          <w:webHidden/>
          <w:sz w:val="28"/>
          <w:szCs w:val="28"/>
          <w:rPrChange w:id="1200"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201" w:author="ADMIN" w:date="2020-10-27T22:40:00Z">
            <w:rPr>
              <w:noProof/>
              <w:webHidden/>
            </w:rPr>
          </w:rPrChange>
        </w:rPr>
        <w:fldChar w:fldCharType="separate"/>
      </w:r>
      <w:r w:rsidR="0081287C">
        <w:rPr>
          <w:rFonts w:ascii="Times New Roman" w:hAnsi="Times New Roman" w:cs="Times New Roman"/>
          <w:noProof/>
          <w:webHidden/>
          <w:sz w:val="28"/>
          <w:szCs w:val="28"/>
        </w:rPr>
        <w:t>119</w:t>
      </w:r>
      <w:ins w:id="1202" w:author="ADMIN" w:date="2020-10-27T22:36:00Z">
        <w:r w:rsidRPr="00161537">
          <w:rPr>
            <w:rFonts w:ascii="Times New Roman" w:hAnsi="Times New Roman" w:cs="Times New Roman"/>
            <w:noProof/>
            <w:webHidden/>
            <w:sz w:val="28"/>
            <w:szCs w:val="28"/>
            <w:rPrChange w:id="1203"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204" w:author="ADMIN" w:date="2020-10-27T22:40:00Z">
              <w:rPr>
                <w:rStyle w:val="Hyperlink"/>
                <w:noProof/>
              </w:rPr>
            </w:rPrChange>
          </w:rPr>
          <w:fldChar w:fldCharType="end"/>
        </w:r>
      </w:ins>
    </w:p>
    <w:p w14:paraId="0E50C989" w14:textId="607BB8B2" w:rsidR="00F605BD" w:rsidRPr="00161537" w:rsidRDefault="00F605BD">
      <w:pPr>
        <w:pStyle w:val="TOC3"/>
        <w:tabs>
          <w:tab w:val="right" w:leader="dot" w:pos="8778"/>
        </w:tabs>
        <w:spacing w:line="360" w:lineRule="auto"/>
        <w:ind w:right="283"/>
        <w:jc w:val="both"/>
        <w:rPr>
          <w:ins w:id="1205" w:author="ADMIN" w:date="2020-10-27T22:36:00Z"/>
          <w:rFonts w:ascii="Times New Roman" w:eastAsiaTheme="minorEastAsia" w:hAnsi="Times New Roman" w:cs="Times New Roman"/>
          <w:noProof/>
          <w:sz w:val="28"/>
          <w:szCs w:val="28"/>
          <w:rPrChange w:id="1206" w:author="ADMIN" w:date="2020-10-27T22:40:00Z">
            <w:rPr>
              <w:ins w:id="1207" w:author="ADMIN" w:date="2020-10-27T22:36:00Z"/>
              <w:rFonts w:eastAsiaTheme="minorEastAsia"/>
              <w:noProof/>
              <w:sz w:val="22"/>
              <w:szCs w:val="22"/>
            </w:rPr>
          </w:rPrChange>
        </w:rPr>
        <w:pPrChange w:id="1208" w:author="ADMIN" w:date="2020-10-27T22:40:00Z">
          <w:pPr>
            <w:pStyle w:val="TOC3"/>
            <w:tabs>
              <w:tab w:val="right" w:leader="dot" w:pos="8778"/>
            </w:tabs>
          </w:pPr>
        </w:pPrChange>
      </w:pPr>
      <w:ins w:id="1209" w:author="ADMIN" w:date="2020-10-27T22:36:00Z">
        <w:r w:rsidRPr="00161537">
          <w:rPr>
            <w:rStyle w:val="Hyperlink"/>
            <w:rFonts w:ascii="Times New Roman" w:hAnsi="Times New Roman" w:cs="Times New Roman"/>
            <w:noProof/>
            <w:sz w:val="28"/>
            <w:szCs w:val="28"/>
            <w:u w:val="none"/>
            <w:rPrChange w:id="1210"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211" w:author="ADMIN" w:date="2020-10-27T22:40:00Z">
              <w:rPr>
                <w:rStyle w:val="Hyperlink"/>
                <w:noProof/>
              </w:rPr>
            </w:rPrChange>
          </w:rPr>
          <w:instrText xml:space="preserve"> </w:instrText>
        </w:r>
        <w:r w:rsidRPr="00161537">
          <w:rPr>
            <w:rFonts w:ascii="Times New Roman" w:hAnsi="Times New Roman" w:cs="Times New Roman"/>
            <w:noProof/>
            <w:sz w:val="28"/>
            <w:szCs w:val="28"/>
            <w:rPrChange w:id="1212" w:author="ADMIN" w:date="2020-10-27T22:40:00Z">
              <w:rPr>
                <w:noProof/>
              </w:rPr>
            </w:rPrChange>
          </w:rPr>
          <w:instrText>HYPERLINK \l "_Toc54730714"</w:instrText>
        </w:r>
        <w:r w:rsidRPr="00161537">
          <w:rPr>
            <w:rStyle w:val="Hyperlink"/>
            <w:rFonts w:ascii="Times New Roman" w:hAnsi="Times New Roman" w:cs="Times New Roman"/>
            <w:noProof/>
            <w:sz w:val="28"/>
            <w:szCs w:val="28"/>
            <w:u w:val="none"/>
            <w:rPrChange w:id="1213"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214"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215" w:author="ADMIN" w:date="2020-10-27T22:40:00Z">
              <w:rPr>
                <w:rStyle w:val="Hyperlink"/>
                <w:noProof/>
                <w:lang w:val="vi-VN"/>
              </w:rPr>
            </w:rPrChange>
          </w:rPr>
          <w:t>4.2.2</w:t>
        </w:r>
      </w:ins>
      <w:r w:rsidR="00161537">
        <w:rPr>
          <w:rStyle w:val="Hyperlink"/>
          <w:rFonts w:ascii="Times New Roman" w:hAnsi="Times New Roman" w:cs="Times New Roman"/>
          <w:noProof/>
          <w:sz w:val="28"/>
          <w:szCs w:val="28"/>
          <w:u w:val="none"/>
        </w:rPr>
        <w:t>.</w:t>
      </w:r>
      <w:ins w:id="1216" w:author="ADMIN" w:date="2020-10-27T22:36:00Z">
        <w:r w:rsidRPr="00161537">
          <w:rPr>
            <w:rStyle w:val="Hyperlink"/>
            <w:rFonts w:ascii="Times New Roman" w:hAnsi="Times New Roman" w:cs="Times New Roman"/>
            <w:noProof/>
            <w:sz w:val="28"/>
            <w:szCs w:val="28"/>
            <w:u w:val="none"/>
            <w:lang w:val="vi-VN"/>
            <w:rPrChange w:id="1217" w:author="ADMIN" w:date="2020-10-27T22:40:00Z">
              <w:rPr>
                <w:rStyle w:val="Hyperlink"/>
                <w:noProof/>
                <w:lang w:val="vi-VN"/>
              </w:rPr>
            </w:rPrChange>
          </w:rPr>
          <w:t xml:space="preserve"> Kết quả điều trị sau 2 tháng PHCN</w:t>
        </w:r>
        <w:r w:rsidRPr="00161537">
          <w:rPr>
            <w:rFonts w:ascii="Times New Roman" w:hAnsi="Times New Roman" w:cs="Times New Roman"/>
            <w:noProof/>
            <w:webHidden/>
            <w:sz w:val="28"/>
            <w:szCs w:val="28"/>
            <w:rPrChange w:id="1218" w:author="ADMIN" w:date="2020-10-27T22:40:00Z">
              <w:rPr>
                <w:noProof/>
                <w:webHidden/>
              </w:rPr>
            </w:rPrChange>
          </w:rPr>
          <w:tab/>
        </w:r>
        <w:r w:rsidRPr="00161537">
          <w:rPr>
            <w:rFonts w:ascii="Times New Roman" w:hAnsi="Times New Roman" w:cs="Times New Roman"/>
            <w:noProof/>
            <w:webHidden/>
            <w:sz w:val="28"/>
            <w:szCs w:val="28"/>
            <w:rPrChange w:id="1219" w:author="ADMIN" w:date="2020-10-27T22:40:00Z">
              <w:rPr>
                <w:noProof/>
                <w:webHidden/>
              </w:rPr>
            </w:rPrChange>
          </w:rPr>
          <w:fldChar w:fldCharType="begin"/>
        </w:r>
        <w:r w:rsidRPr="00161537">
          <w:rPr>
            <w:rFonts w:ascii="Times New Roman" w:hAnsi="Times New Roman" w:cs="Times New Roman"/>
            <w:noProof/>
            <w:webHidden/>
            <w:sz w:val="28"/>
            <w:szCs w:val="28"/>
            <w:rPrChange w:id="1220" w:author="ADMIN" w:date="2020-10-27T22:40:00Z">
              <w:rPr>
                <w:noProof/>
                <w:webHidden/>
              </w:rPr>
            </w:rPrChange>
          </w:rPr>
          <w:instrText xml:space="preserve"> PAGEREF _Toc54730714 \h </w:instrText>
        </w:r>
      </w:ins>
      <w:r w:rsidRPr="00161537">
        <w:rPr>
          <w:rFonts w:ascii="Times New Roman" w:hAnsi="Times New Roman" w:cs="Times New Roman"/>
          <w:noProof/>
          <w:webHidden/>
          <w:sz w:val="28"/>
          <w:szCs w:val="28"/>
          <w:rPrChange w:id="1221"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222" w:author="ADMIN" w:date="2020-10-27T22:40:00Z">
            <w:rPr>
              <w:noProof/>
              <w:webHidden/>
            </w:rPr>
          </w:rPrChange>
        </w:rPr>
        <w:fldChar w:fldCharType="separate"/>
      </w:r>
      <w:r w:rsidR="0081287C">
        <w:rPr>
          <w:rFonts w:ascii="Times New Roman" w:hAnsi="Times New Roman" w:cs="Times New Roman"/>
          <w:noProof/>
          <w:webHidden/>
          <w:sz w:val="28"/>
          <w:szCs w:val="28"/>
        </w:rPr>
        <w:t>120</w:t>
      </w:r>
      <w:ins w:id="1223" w:author="ADMIN" w:date="2020-10-27T22:36:00Z">
        <w:r w:rsidRPr="00161537">
          <w:rPr>
            <w:rFonts w:ascii="Times New Roman" w:hAnsi="Times New Roman" w:cs="Times New Roman"/>
            <w:noProof/>
            <w:webHidden/>
            <w:sz w:val="28"/>
            <w:szCs w:val="28"/>
            <w:rPrChange w:id="1224"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225" w:author="ADMIN" w:date="2020-10-27T22:40:00Z">
              <w:rPr>
                <w:rStyle w:val="Hyperlink"/>
                <w:noProof/>
              </w:rPr>
            </w:rPrChange>
          </w:rPr>
          <w:fldChar w:fldCharType="end"/>
        </w:r>
      </w:ins>
    </w:p>
    <w:p w14:paraId="4C503C46" w14:textId="05696926" w:rsidR="00F605BD" w:rsidRPr="00161537" w:rsidRDefault="00F605BD">
      <w:pPr>
        <w:pStyle w:val="TOC3"/>
        <w:tabs>
          <w:tab w:val="right" w:leader="dot" w:pos="8778"/>
        </w:tabs>
        <w:spacing w:line="360" w:lineRule="auto"/>
        <w:ind w:right="283"/>
        <w:jc w:val="both"/>
        <w:rPr>
          <w:ins w:id="1226" w:author="ADMIN" w:date="2020-10-27T22:36:00Z"/>
          <w:rFonts w:ascii="Times New Roman" w:eastAsiaTheme="minorEastAsia" w:hAnsi="Times New Roman" w:cs="Times New Roman"/>
          <w:noProof/>
          <w:sz w:val="28"/>
          <w:szCs w:val="28"/>
          <w:rPrChange w:id="1227" w:author="ADMIN" w:date="2020-10-27T22:40:00Z">
            <w:rPr>
              <w:ins w:id="1228" w:author="ADMIN" w:date="2020-10-27T22:36:00Z"/>
              <w:rFonts w:eastAsiaTheme="minorEastAsia"/>
              <w:noProof/>
              <w:sz w:val="22"/>
              <w:szCs w:val="22"/>
            </w:rPr>
          </w:rPrChange>
        </w:rPr>
        <w:pPrChange w:id="1229" w:author="ADMIN" w:date="2020-10-27T22:40:00Z">
          <w:pPr>
            <w:pStyle w:val="TOC3"/>
            <w:tabs>
              <w:tab w:val="right" w:leader="dot" w:pos="8778"/>
            </w:tabs>
          </w:pPr>
        </w:pPrChange>
      </w:pPr>
      <w:ins w:id="1230" w:author="ADMIN" w:date="2020-10-27T22:36:00Z">
        <w:r w:rsidRPr="00161537">
          <w:rPr>
            <w:rStyle w:val="Hyperlink"/>
            <w:rFonts w:ascii="Times New Roman" w:hAnsi="Times New Roman" w:cs="Times New Roman"/>
            <w:noProof/>
            <w:sz w:val="28"/>
            <w:szCs w:val="28"/>
            <w:u w:val="none"/>
            <w:rPrChange w:id="1231"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232" w:author="ADMIN" w:date="2020-10-27T22:40:00Z">
              <w:rPr>
                <w:rStyle w:val="Hyperlink"/>
                <w:noProof/>
              </w:rPr>
            </w:rPrChange>
          </w:rPr>
          <w:instrText xml:space="preserve"> </w:instrText>
        </w:r>
        <w:r w:rsidRPr="00161537">
          <w:rPr>
            <w:rFonts w:ascii="Times New Roman" w:hAnsi="Times New Roman" w:cs="Times New Roman"/>
            <w:noProof/>
            <w:sz w:val="28"/>
            <w:szCs w:val="28"/>
            <w:rPrChange w:id="1233" w:author="ADMIN" w:date="2020-10-27T22:40:00Z">
              <w:rPr>
                <w:noProof/>
              </w:rPr>
            </w:rPrChange>
          </w:rPr>
          <w:instrText>HYPERLINK \l "_Toc54730715"</w:instrText>
        </w:r>
        <w:r w:rsidRPr="00161537">
          <w:rPr>
            <w:rStyle w:val="Hyperlink"/>
            <w:rFonts w:ascii="Times New Roman" w:hAnsi="Times New Roman" w:cs="Times New Roman"/>
            <w:noProof/>
            <w:sz w:val="28"/>
            <w:szCs w:val="28"/>
            <w:u w:val="none"/>
            <w:rPrChange w:id="1234"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235"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236" w:author="ADMIN" w:date="2020-10-27T22:40:00Z">
              <w:rPr>
                <w:rStyle w:val="Hyperlink"/>
                <w:noProof/>
                <w:lang w:val="vi-VN"/>
              </w:rPr>
            </w:rPrChange>
          </w:rPr>
          <w:t>4.2.3</w:t>
        </w:r>
      </w:ins>
      <w:r w:rsidR="00161537">
        <w:rPr>
          <w:rStyle w:val="Hyperlink"/>
          <w:rFonts w:ascii="Times New Roman" w:hAnsi="Times New Roman" w:cs="Times New Roman"/>
          <w:noProof/>
          <w:sz w:val="28"/>
          <w:szCs w:val="28"/>
          <w:u w:val="none"/>
        </w:rPr>
        <w:t>.</w:t>
      </w:r>
      <w:ins w:id="1237" w:author="ADMIN" w:date="2020-10-27T22:36:00Z">
        <w:r w:rsidRPr="00161537">
          <w:rPr>
            <w:rStyle w:val="Hyperlink"/>
            <w:rFonts w:ascii="Times New Roman" w:hAnsi="Times New Roman" w:cs="Times New Roman"/>
            <w:noProof/>
            <w:sz w:val="28"/>
            <w:szCs w:val="28"/>
            <w:u w:val="none"/>
            <w:lang w:val="vi-VN"/>
            <w:rPrChange w:id="1238" w:author="ADMIN" w:date="2020-10-27T22:40:00Z">
              <w:rPr>
                <w:rStyle w:val="Hyperlink"/>
                <w:noProof/>
                <w:lang w:val="vi-VN"/>
              </w:rPr>
            </w:rPrChange>
          </w:rPr>
          <w:t xml:space="preserve"> Kết quả điều trị sau 3 tháng PHCN</w:t>
        </w:r>
        <w:r w:rsidRPr="00161537">
          <w:rPr>
            <w:rFonts w:ascii="Times New Roman" w:hAnsi="Times New Roman" w:cs="Times New Roman"/>
            <w:noProof/>
            <w:webHidden/>
            <w:sz w:val="28"/>
            <w:szCs w:val="28"/>
            <w:rPrChange w:id="1239" w:author="ADMIN" w:date="2020-10-27T22:40:00Z">
              <w:rPr>
                <w:noProof/>
                <w:webHidden/>
              </w:rPr>
            </w:rPrChange>
          </w:rPr>
          <w:tab/>
        </w:r>
        <w:r w:rsidRPr="00161537">
          <w:rPr>
            <w:rFonts w:ascii="Times New Roman" w:hAnsi="Times New Roman" w:cs="Times New Roman"/>
            <w:noProof/>
            <w:webHidden/>
            <w:sz w:val="28"/>
            <w:szCs w:val="28"/>
            <w:rPrChange w:id="1240" w:author="ADMIN" w:date="2020-10-27T22:40:00Z">
              <w:rPr>
                <w:noProof/>
                <w:webHidden/>
              </w:rPr>
            </w:rPrChange>
          </w:rPr>
          <w:fldChar w:fldCharType="begin"/>
        </w:r>
        <w:r w:rsidRPr="00161537">
          <w:rPr>
            <w:rFonts w:ascii="Times New Roman" w:hAnsi="Times New Roman" w:cs="Times New Roman"/>
            <w:noProof/>
            <w:webHidden/>
            <w:sz w:val="28"/>
            <w:szCs w:val="28"/>
            <w:rPrChange w:id="1241" w:author="ADMIN" w:date="2020-10-27T22:40:00Z">
              <w:rPr>
                <w:noProof/>
                <w:webHidden/>
              </w:rPr>
            </w:rPrChange>
          </w:rPr>
          <w:instrText xml:space="preserve"> PAGEREF _Toc54730715 \h </w:instrText>
        </w:r>
      </w:ins>
      <w:r w:rsidRPr="00161537">
        <w:rPr>
          <w:rFonts w:ascii="Times New Roman" w:hAnsi="Times New Roman" w:cs="Times New Roman"/>
          <w:noProof/>
          <w:webHidden/>
          <w:sz w:val="28"/>
          <w:szCs w:val="28"/>
          <w:rPrChange w:id="1242"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243" w:author="ADMIN" w:date="2020-10-27T22:40:00Z">
            <w:rPr>
              <w:noProof/>
              <w:webHidden/>
            </w:rPr>
          </w:rPrChange>
        </w:rPr>
        <w:fldChar w:fldCharType="separate"/>
      </w:r>
      <w:r w:rsidR="0081287C">
        <w:rPr>
          <w:rFonts w:ascii="Times New Roman" w:hAnsi="Times New Roman" w:cs="Times New Roman"/>
          <w:noProof/>
          <w:webHidden/>
          <w:sz w:val="28"/>
          <w:szCs w:val="28"/>
        </w:rPr>
        <w:t>122</w:t>
      </w:r>
      <w:ins w:id="1244" w:author="ADMIN" w:date="2020-10-27T22:36:00Z">
        <w:r w:rsidRPr="00161537">
          <w:rPr>
            <w:rFonts w:ascii="Times New Roman" w:hAnsi="Times New Roman" w:cs="Times New Roman"/>
            <w:noProof/>
            <w:webHidden/>
            <w:sz w:val="28"/>
            <w:szCs w:val="28"/>
            <w:rPrChange w:id="1245"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246" w:author="ADMIN" w:date="2020-10-27T22:40:00Z">
              <w:rPr>
                <w:rStyle w:val="Hyperlink"/>
                <w:noProof/>
              </w:rPr>
            </w:rPrChange>
          </w:rPr>
          <w:fldChar w:fldCharType="end"/>
        </w:r>
      </w:ins>
    </w:p>
    <w:p w14:paraId="3D25296A" w14:textId="37F3912D" w:rsidR="00F605BD" w:rsidRPr="00161537" w:rsidRDefault="00F605BD">
      <w:pPr>
        <w:pStyle w:val="TOC3"/>
        <w:tabs>
          <w:tab w:val="right" w:leader="dot" w:pos="8778"/>
        </w:tabs>
        <w:spacing w:line="360" w:lineRule="auto"/>
        <w:ind w:right="283"/>
        <w:jc w:val="both"/>
        <w:rPr>
          <w:ins w:id="1247" w:author="ADMIN" w:date="2020-10-27T22:36:00Z"/>
          <w:rFonts w:ascii="Times New Roman" w:eastAsiaTheme="minorEastAsia" w:hAnsi="Times New Roman" w:cs="Times New Roman"/>
          <w:noProof/>
          <w:sz w:val="28"/>
          <w:szCs w:val="28"/>
          <w:rPrChange w:id="1248" w:author="ADMIN" w:date="2020-10-27T22:40:00Z">
            <w:rPr>
              <w:ins w:id="1249" w:author="ADMIN" w:date="2020-10-27T22:36:00Z"/>
              <w:rFonts w:eastAsiaTheme="minorEastAsia"/>
              <w:noProof/>
              <w:sz w:val="22"/>
              <w:szCs w:val="22"/>
            </w:rPr>
          </w:rPrChange>
        </w:rPr>
        <w:pPrChange w:id="1250" w:author="ADMIN" w:date="2020-10-27T22:40:00Z">
          <w:pPr>
            <w:pStyle w:val="TOC3"/>
            <w:tabs>
              <w:tab w:val="right" w:leader="dot" w:pos="8778"/>
            </w:tabs>
          </w:pPr>
        </w:pPrChange>
      </w:pPr>
      <w:ins w:id="1251" w:author="ADMIN" w:date="2020-10-27T22:36:00Z">
        <w:r w:rsidRPr="00161537">
          <w:rPr>
            <w:rStyle w:val="Hyperlink"/>
            <w:rFonts w:ascii="Times New Roman" w:hAnsi="Times New Roman" w:cs="Times New Roman"/>
            <w:noProof/>
            <w:sz w:val="28"/>
            <w:szCs w:val="28"/>
            <w:u w:val="none"/>
            <w:rPrChange w:id="1252" w:author="ADMIN" w:date="2020-10-27T22:40:00Z">
              <w:rPr>
                <w:rStyle w:val="Hyperlink"/>
                <w:noProof/>
              </w:rPr>
            </w:rPrChange>
          </w:rPr>
          <w:fldChar w:fldCharType="begin"/>
        </w:r>
        <w:r w:rsidRPr="00161537">
          <w:rPr>
            <w:rStyle w:val="Hyperlink"/>
            <w:rFonts w:ascii="Times New Roman" w:hAnsi="Times New Roman" w:cs="Times New Roman"/>
            <w:noProof/>
            <w:sz w:val="28"/>
            <w:szCs w:val="28"/>
            <w:u w:val="none"/>
            <w:rPrChange w:id="1253" w:author="ADMIN" w:date="2020-10-27T22:40:00Z">
              <w:rPr>
                <w:rStyle w:val="Hyperlink"/>
                <w:noProof/>
              </w:rPr>
            </w:rPrChange>
          </w:rPr>
          <w:instrText xml:space="preserve"> </w:instrText>
        </w:r>
        <w:r w:rsidRPr="00161537">
          <w:rPr>
            <w:rFonts w:ascii="Times New Roman" w:hAnsi="Times New Roman" w:cs="Times New Roman"/>
            <w:noProof/>
            <w:sz w:val="28"/>
            <w:szCs w:val="28"/>
            <w:rPrChange w:id="1254" w:author="ADMIN" w:date="2020-10-27T22:40:00Z">
              <w:rPr>
                <w:noProof/>
              </w:rPr>
            </w:rPrChange>
          </w:rPr>
          <w:instrText>HYPERLINK \l "_Toc54730716"</w:instrText>
        </w:r>
        <w:r w:rsidRPr="00161537">
          <w:rPr>
            <w:rStyle w:val="Hyperlink"/>
            <w:rFonts w:ascii="Times New Roman" w:hAnsi="Times New Roman" w:cs="Times New Roman"/>
            <w:noProof/>
            <w:sz w:val="28"/>
            <w:szCs w:val="28"/>
            <w:u w:val="none"/>
            <w:rPrChange w:id="1255" w:author="ADMIN" w:date="2020-10-27T22:40:00Z">
              <w:rPr>
                <w:rStyle w:val="Hyperlink"/>
                <w:noProof/>
              </w:rPr>
            </w:rPrChange>
          </w:rPr>
          <w:instrText xml:space="preserve"> </w:instrText>
        </w:r>
        <w:r w:rsidRPr="00161537">
          <w:rPr>
            <w:rStyle w:val="Hyperlink"/>
            <w:rFonts w:ascii="Times New Roman" w:hAnsi="Times New Roman" w:cs="Times New Roman"/>
            <w:noProof/>
            <w:sz w:val="28"/>
            <w:szCs w:val="28"/>
            <w:u w:val="none"/>
            <w:rPrChange w:id="1256" w:author="ADMIN" w:date="2020-10-27T22:40:00Z">
              <w:rPr>
                <w:rStyle w:val="Hyperlink"/>
                <w:noProof/>
              </w:rPr>
            </w:rPrChange>
          </w:rPr>
          <w:fldChar w:fldCharType="separate"/>
        </w:r>
        <w:r w:rsidRPr="00161537">
          <w:rPr>
            <w:rStyle w:val="Hyperlink"/>
            <w:rFonts w:ascii="Times New Roman" w:hAnsi="Times New Roman" w:cs="Times New Roman"/>
            <w:noProof/>
            <w:sz w:val="28"/>
            <w:szCs w:val="28"/>
            <w:u w:val="none"/>
            <w:lang w:val="vi-VN"/>
            <w:rPrChange w:id="1257" w:author="ADMIN" w:date="2020-10-27T22:40:00Z">
              <w:rPr>
                <w:rStyle w:val="Hyperlink"/>
                <w:noProof/>
                <w:lang w:val="vi-VN"/>
              </w:rPr>
            </w:rPrChange>
          </w:rPr>
          <w:t>4.2.4</w:t>
        </w:r>
      </w:ins>
      <w:r w:rsidR="00161537">
        <w:rPr>
          <w:rStyle w:val="Hyperlink"/>
          <w:rFonts w:ascii="Times New Roman" w:hAnsi="Times New Roman" w:cs="Times New Roman"/>
          <w:noProof/>
          <w:sz w:val="28"/>
          <w:szCs w:val="28"/>
          <w:u w:val="none"/>
        </w:rPr>
        <w:t>.</w:t>
      </w:r>
      <w:ins w:id="1258" w:author="ADMIN" w:date="2020-10-27T22:36:00Z">
        <w:r w:rsidRPr="00161537">
          <w:rPr>
            <w:rStyle w:val="Hyperlink"/>
            <w:rFonts w:ascii="Times New Roman" w:hAnsi="Times New Roman" w:cs="Times New Roman"/>
            <w:noProof/>
            <w:sz w:val="28"/>
            <w:szCs w:val="28"/>
            <w:u w:val="none"/>
            <w:lang w:val="vi-VN"/>
            <w:rPrChange w:id="1259" w:author="ADMIN" w:date="2020-10-27T22:40:00Z">
              <w:rPr>
                <w:rStyle w:val="Hyperlink"/>
                <w:noProof/>
                <w:lang w:val="vi-VN"/>
              </w:rPr>
            </w:rPrChange>
          </w:rPr>
          <w:t xml:space="preserve"> Các yếu tố ảnh hưởng đến kết quả điều trị PHCN</w:t>
        </w:r>
        <w:r w:rsidRPr="00161537">
          <w:rPr>
            <w:rFonts w:ascii="Times New Roman" w:hAnsi="Times New Roman" w:cs="Times New Roman"/>
            <w:noProof/>
            <w:webHidden/>
            <w:sz w:val="28"/>
            <w:szCs w:val="28"/>
            <w:rPrChange w:id="1260" w:author="ADMIN" w:date="2020-10-27T22:40:00Z">
              <w:rPr>
                <w:noProof/>
                <w:webHidden/>
              </w:rPr>
            </w:rPrChange>
          </w:rPr>
          <w:tab/>
        </w:r>
        <w:r w:rsidRPr="00161537">
          <w:rPr>
            <w:rFonts w:ascii="Times New Roman" w:hAnsi="Times New Roman" w:cs="Times New Roman"/>
            <w:noProof/>
            <w:webHidden/>
            <w:sz w:val="28"/>
            <w:szCs w:val="28"/>
            <w:rPrChange w:id="1261" w:author="ADMIN" w:date="2020-10-27T22:40:00Z">
              <w:rPr>
                <w:noProof/>
                <w:webHidden/>
              </w:rPr>
            </w:rPrChange>
          </w:rPr>
          <w:fldChar w:fldCharType="begin"/>
        </w:r>
        <w:r w:rsidRPr="00161537">
          <w:rPr>
            <w:rFonts w:ascii="Times New Roman" w:hAnsi="Times New Roman" w:cs="Times New Roman"/>
            <w:noProof/>
            <w:webHidden/>
            <w:sz w:val="28"/>
            <w:szCs w:val="28"/>
            <w:rPrChange w:id="1262" w:author="ADMIN" w:date="2020-10-27T22:40:00Z">
              <w:rPr>
                <w:noProof/>
                <w:webHidden/>
              </w:rPr>
            </w:rPrChange>
          </w:rPr>
          <w:instrText xml:space="preserve"> PAGEREF _Toc54730716 \h </w:instrText>
        </w:r>
      </w:ins>
      <w:r w:rsidRPr="00161537">
        <w:rPr>
          <w:rFonts w:ascii="Times New Roman" w:hAnsi="Times New Roman" w:cs="Times New Roman"/>
          <w:noProof/>
          <w:webHidden/>
          <w:sz w:val="28"/>
          <w:szCs w:val="28"/>
          <w:rPrChange w:id="1263" w:author="ADMIN" w:date="2020-10-27T22:40:00Z">
            <w:rPr>
              <w:rFonts w:ascii="Times New Roman" w:hAnsi="Times New Roman" w:cs="Times New Roman"/>
              <w:noProof/>
              <w:webHidden/>
              <w:sz w:val="28"/>
              <w:szCs w:val="28"/>
            </w:rPr>
          </w:rPrChange>
        </w:rPr>
      </w:r>
      <w:r w:rsidRPr="00161537">
        <w:rPr>
          <w:rFonts w:ascii="Times New Roman" w:hAnsi="Times New Roman" w:cs="Times New Roman"/>
          <w:noProof/>
          <w:webHidden/>
          <w:sz w:val="28"/>
          <w:szCs w:val="28"/>
          <w:rPrChange w:id="1264" w:author="ADMIN" w:date="2020-10-27T22:40:00Z">
            <w:rPr>
              <w:noProof/>
              <w:webHidden/>
            </w:rPr>
          </w:rPrChange>
        </w:rPr>
        <w:fldChar w:fldCharType="separate"/>
      </w:r>
      <w:r w:rsidR="0081287C">
        <w:rPr>
          <w:rFonts w:ascii="Times New Roman" w:hAnsi="Times New Roman" w:cs="Times New Roman"/>
          <w:noProof/>
          <w:webHidden/>
          <w:sz w:val="28"/>
          <w:szCs w:val="28"/>
        </w:rPr>
        <w:t>126</w:t>
      </w:r>
      <w:ins w:id="1265" w:author="ADMIN" w:date="2020-10-27T22:36:00Z">
        <w:r w:rsidRPr="00161537">
          <w:rPr>
            <w:rFonts w:ascii="Times New Roman" w:hAnsi="Times New Roman" w:cs="Times New Roman"/>
            <w:noProof/>
            <w:webHidden/>
            <w:sz w:val="28"/>
            <w:szCs w:val="28"/>
            <w:rPrChange w:id="1266" w:author="ADMIN" w:date="2020-10-27T22:40:00Z">
              <w:rPr>
                <w:noProof/>
                <w:webHidden/>
              </w:rPr>
            </w:rPrChange>
          </w:rPr>
          <w:fldChar w:fldCharType="end"/>
        </w:r>
        <w:r w:rsidRPr="00161537">
          <w:rPr>
            <w:rStyle w:val="Hyperlink"/>
            <w:rFonts w:ascii="Times New Roman" w:hAnsi="Times New Roman" w:cs="Times New Roman"/>
            <w:noProof/>
            <w:sz w:val="28"/>
            <w:szCs w:val="28"/>
            <w:u w:val="none"/>
            <w:rPrChange w:id="1267" w:author="ADMIN" w:date="2020-10-27T22:40:00Z">
              <w:rPr>
                <w:rStyle w:val="Hyperlink"/>
                <w:noProof/>
              </w:rPr>
            </w:rPrChange>
          </w:rPr>
          <w:fldChar w:fldCharType="end"/>
        </w:r>
      </w:ins>
    </w:p>
    <w:p w14:paraId="55B29522" w14:textId="77777777" w:rsidR="00F605BD" w:rsidRPr="00161537" w:rsidRDefault="00F605BD">
      <w:pPr>
        <w:pStyle w:val="TOC1"/>
        <w:tabs>
          <w:tab w:val="clear" w:pos="8789"/>
          <w:tab w:val="right" w:leader="dot" w:pos="8778"/>
        </w:tabs>
        <w:rPr>
          <w:ins w:id="1268" w:author="ADMIN" w:date="2020-10-27T22:36:00Z"/>
          <w:rFonts w:eastAsiaTheme="minorEastAsia"/>
          <w:rPrChange w:id="1269" w:author="ADMIN" w:date="2020-10-27T22:41:00Z">
            <w:rPr>
              <w:ins w:id="1270" w:author="ADMIN" w:date="2020-10-27T22:36:00Z"/>
              <w:rFonts w:eastAsiaTheme="minorEastAsia"/>
              <w:b w:val="0"/>
              <w:bCs w:val="0"/>
              <w:iCs w:val="0"/>
              <w:sz w:val="22"/>
              <w:szCs w:val="22"/>
            </w:rPr>
          </w:rPrChange>
        </w:rPr>
      </w:pPr>
      <w:ins w:id="1271" w:author="ADMIN" w:date="2020-10-27T22:36:00Z">
        <w:r w:rsidRPr="00161537">
          <w:rPr>
            <w:rStyle w:val="Hyperlink"/>
            <w:u w:val="none"/>
            <w:rPrChange w:id="1272" w:author="ADMIN" w:date="2020-10-27T22:41:00Z">
              <w:rPr>
                <w:rStyle w:val="Hyperlink"/>
                <w:b w:val="0"/>
                <w:bCs w:val="0"/>
                <w:iCs w:val="0"/>
                <w:sz w:val="20"/>
                <w:szCs w:val="20"/>
              </w:rPr>
            </w:rPrChange>
          </w:rPr>
          <w:fldChar w:fldCharType="begin"/>
        </w:r>
        <w:r w:rsidRPr="00161537">
          <w:rPr>
            <w:rStyle w:val="Hyperlink"/>
            <w:u w:val="none"/>
          </w:rPr>
          <w:instrText xml:space="preserve"> </w:instrText>
        </w:r>
        <w:r w:rsidRPr="00161537">
          <w:instrText>HYPERLINK \l "_Toc54730717"</w:instrText>
        </w:r>
        <w:r w:rsidRPr="00161537">
          <w:rPr>
            <w:rStyle w:val="Hyperlink"/>
            <w:u w:val="none"/>
          </w:rPr>
          <w:instrText xml:space="preserve"> </w:instrText>
        </w:r>
        <w:r w:rsidRPr="00161537">
          <w:rPr>
            <w:rStyle w:val="Hyperlink"/>
            <w:u w:val="none"/>
            <w:rPrChange w:id="1273" w:author="ADMIN" w:date="2020-10-27T22:41:00Z">
              <w:rPr>
                <w:rStyle w:val="Hyperlink"/>
                <w:b w:val="0"/>
                <w:bCs w:val="0"/>
                <w:iCs w:val="0"/>
                <w:sz w:val="20"/>
                <w:szCs w:val="20"/>
              </w:rPr>
            </w:rPrChange>
          </w:rPr>
          <w:fldChar w:fldCharType="separate"/>
        </w:r>
        <w:r w:rsidRPr="00161537">
          <w:rPr>
            <w:rStyle w:val="Hyperlink"/>
            <w:u w:val="none"/>
            <w:lang w:val="vi-VN"/>
          </w:rPr>
          <w:t>KẾT LUẬN</w:t>
        </w:r>
        <w:r w:rsidRPr="00161537">
          <w:rPr>
            <w:webHidden/>
          </w:rPr>
          <w:tab/>
        </w:r>
        <w:r w:rsidRPr="00161537">
          <w:rPr>
            <w:webHidden/>
            <w:rPrChange w:id="1274" w:author="ADMIN" w:date="2020-10-27T22:41:00Z">
              <w:rPr>
                <w:b w:val="0"/>
                <w:bCs w:val="0"/>
                <w:iCs w:val="0"/>
                <w:webHidden/>
                <w:sz w:val="20"/>
                <w:szCs w:val="20"/>
              </w:rPr>
            </w:rPrChange>
          </w:rPr>
          <w:fldChar w:fldCharType="begin"/>
        </w:r>
        <w:r w:rsidRPr="00161537">
          <w:rPr>
            <w:webHidden/>
          </w:rPr>
          <w:instrText xml:space="preserve"> PAGEREF _Toc54730717 \h </w:instrText>
        </w:r>
      </w:ins>
      <w:r w:rsidRPr="00161537">
        <w:rPr>
          <w:webHidden/>
          <w:rPrChange w:id="1275" w:author="ADMIN" w:date="2020-10-27T22:41:00Z">
            <w:rPr>
              <w:webHidden/>
            </w:rPr>
          </w:rPrChange>
        </w:rPr>
      </w:r>
      <w:r w:rsidRPr="00161537">
        <w:rPr>
          <w:webHidden/>
          <w:rPrChange w:id="1276" w:author="ADMIN" w:date="2020-10-27T22:41:00Z">
            <w:rPr>
              <w:b w:val="0"/>
              <w:bCs w:val="0"/>
              <w:iCs w:val="0"/>
              <w:webHidden/>
              <w:sz w:val="20"/>
              <w:szCs w:val="20"/>
            </w:rPr>
          </w:rPrChange>
        </w:rPr>
        <w:fldChar w:fldCharType="separate"/>
      </w:r>
      <w:r w:rsidR="0081287C">
        <w:rPr>
          <w:webHidden/>
        </w:rPr>
        <w:t>131</w:t>
      </w:r>
      <w:ins w:id="1277" w:author="ADMIN" w:date="2020-10-27T22:36:00Z">
        <w:r w:rsidRPr="00161537">
          <w:rPr>
            <w:webHidden/>
            <w:rPrChange w:id="1278" w:author="ADMIN" w:date="2020-10-27T22:41:00Z">
              <w:rPr>
                <w:b w:val="0"/>
                <w:bCs w:val="0"/>
                <w:iCs w:val="0"/>
                <w:webHidden/>
                <w:sz w:val="20"/>
                <w:szCs w:val="20"/>
              </w:rPr>
            </w:rPrChange>
          </w:rPr>
          <w:fldChar w:fldCharType="end"/>
        </w:r>
        <w:r w:rsidRPr="00161537">
          <w:rPr>
            <w:rStyle w:val="Hyperlink"/>
            <w:u w:val="none"/>
            <w:rPrChange w:id="1279" w:author="ADMIN" w:date="2020-10-27T22:41:00Z">
              <w:rPr>
                <w:rStyle w:val="Hyperlink"/>
                <w:b w:val="0"/>
                <w:bCs w:val="0"/>
                <w:iCs w:val="0"/>
                <w:sz w:val="20"/>
                <w:szCs w:val="20"/>
              </w:rPr>
            </w:rPrChange>
          </w:rPr>
          <w:fldChar w:fldCharType="end"/>
        </w:r>
      </w:ins>
    </w:p>
    <w:p w14:paraId="3F101A16" w14:textId="77777777" w:rsidR="00F605BD" w:rsidRPr="00161537" w:rsidRDefault="00F605BD">
      <w:pPr>
        <w:pStyle w:val="TOC1"/>
        <w:tabs>
          <w:tab w:val="clear" w:pos="8789"/>
          <w:tab w:val="right" w:leader="dot" w:pos="8778"/>
        </w:tabs>
        <w:rPr>
          <w:ins w:id="1280" w:author="ADMIN" w:date="2020-10-27T22:36:00Z"/>
          <w:rFonts w:eastAsiaTheme="minorEastAsia"/>
          <w:rPrChange w:id="1281" w:author="ADMIN" w:date="2020-10-27T22:41:00Z">
            <w:rPr>
              <w:ins w:id="1282" w:author="ADMIN" w:date="2020-10-27T22:36:00Z"/>
              <w:rFonts w:eastAsiaTheme="minorEastAsia"/>
              <w:b w:val="0"/>
              <w:bCs w:val="0"/>
              <w:iCs w:val="0"/>
              <w:sz w:val="22"/>
              <w:szCs w:val="22"/>
            </w:rPr>
          </w:rPrChange>
        </w:rPr>
      </w:pPr>
      <w:ins w:id="1283" w:author="ADMIN" w:date="2020-10-27T22:36:00Z">
        <w:r w:rsidRPr="00161537">
          <w:rPr>
            <w:rStyle w:val="Hyperlink"/>
            <w:u w:val="none"/>
            <w:rPrChange w:id="1284" w:author="ADMIN" w:date="2020-10-27T22:41:00Z">
              <w:rPr>
                <w:rStyle w:val="Hyperlink"/>
                <w:b w:val="0"/>
                <w:bCs w:val="0"/>
                <w:iCs w:val="0"/>
                <w:sz w:val="20"/>
                <w:szCs w:val="20"/>
              </w:rPr>
            </w:rPrChange>
          </w:rPr>
          <w:fldChar w:fldCharType="begin"/>
        </w:r>
        <w:r w:rsidRPr="00161537">
          <w:rPr>
            <w:rStyle w:val="Hyperlink"/>
            <w:u w:val="none"/>
          </w:rPr>
          <w:instrText xml:space="preserve"> </w:instrText>
        </w:r>
        <w:r w:rsidRPr="00161537">
          <w:instrText>HYPERLINK \l "_Toc54730718"</w:instrText>
        </w:r>
        <w:r w:rsidRPr="00161537">
          <w:rPr>
            <w:rStyle w:val="Hyperlink"/>
            <w:u w:val="none"/>
          </w:rPr>
          <w:instrText xml:space="preserve"> </w:instrText>
        </w:r>
        <w:r w:rsidRPr="00161537">
          <w:rPr>
            <w:rStyle w:val="Hyperlink"/>
            <w:u w:val="none"/>
            <w:rPrChange w:id="1285" w:author="ADMIN" w:date="2020-10-27T22:41:00Z">
              <w:rPr>
                <w:rStyle w:val="Hyperlink"/>
                <w:b w:val="0"/>
                <w:bCs w:val="0"/>
                <w:iCs w:val="0"/>
                <w:sz w:val="20"/>
                <w:szCs w:val="20"/>
              </w:rPr>
            </w:rPrChange>
          </w:rPr>
          <w:fldChar w:fldCharType="separate"/>
        </w:r>
        <w:r w:rsidRPr="00161537">
          <w:rPr>
            <w:rStyle w:val="Hyperlink"/>
            <w:u w:val="none"/>
            <w:lang w:val="vi-VN"/>
          </w:rPr>
          <w:t>KHUYẾN NGHỊ</w:t>
        </w:r>
        <w:r w:rsidRPr="00161537">
          <w:rPr>
            <w:webHidden/>
          </w:rPr>
          <w:tab/>
        </w:r>
        <w:r w:rsidRPr="00161537">
          <w:rPr>
            <w:webHidden/>
            <w:rPrChange w:id="1286" w:author="ADMIN" w:date="2020-10-27T22:41:00Z">
              <w:rPr>
                <w:b w:val="0"/>
                <w:bCs w:val="0"/>
                <w:iCs w:val="0"/>
                <w:webHidden/>
                <w:sz w:val="20"/>
                <w:szCs w:val="20"/>
              </w:rPr>
            </w:rPrChange>
          </w:rPr>
          <w:fldChar w:fldCharType="begin"/>
        </w:r>
        <w:r w:rsidRPr="00161537">
          <w:rPr>
            <w:webHidden/>
          </w:rPr>
          <w:instrText xml:space="preserve"> PAGEREF _Toc54730718 \h </w:instrText>
        </w:r>
      </w:ins>
      <w:r w:rsidRPr="00161537">
        <w:rPr>
          <w:webHidden/>
          <w:rPrChange w:id="1287" w:author="ADMIN" w:date="2020-10-27T22:41:00Z">
            <w:rPr>
              <w:webHidden/>
            </w:rPr>
          </w:rPrChange>
        </w:rPr>
      </w:r>
      <w:r w:rsidRPr="00161537">
        <w:rPr>
          <w:webHidden/>
          <w:rPrChange w:id="1288" w:author="ADMIN" w:date="2020-10-27T22:41:00Z">
            <w:rPr>
              <w:b w:val="0"/>
              <w:bCs w:val="0"/>
              <w:iCs w:val="0"/>
              <w:webHidden/>
              <w:sz w:val="20"/>
              <w:szCs w:val="20"/>
            </w:rPr>
          </w:rPrChange>
        </w:rPr>
        <w:fldChar w:fldCharType="separate"/>
      </w:r>
      <w:r w:rsidR="0081287C">
        <w:rPr>
          <w:webHidden/>
        </w:rPr>
        <w:t>132</w:t>
      </w:r>
      <w:ins w:id="1289" w:author="ADMIN" w:date="2020-10-27T22:36:00Z">
        <w:r w:rsidRPr="00161537">
          <w:rPr>
            <w:webHidden/>
            <w:rPrChange w:id="1290" w:author="ADMIN" w:date="2020-10-27T22:41:00Z">
              <w:rPr>
                <w:b w:val="0"/>
                <w:bCs w:val="0"/>
                <w:iCs w:val="0"/>
                <w:webHidden/>
                <w:sz w:val="20"/>
                <w:szCs w:val="20"/>
              </w:rPr>
            </w:rPrChange>
          </w:rPr>
          <w:fldChar w:fldCharType="end"/>
        </w:r>
        <w:r w:rsidRPr="00161537">
          <w:rPr>
            <w:rStyle w:val="Hyperlink"/>
            <w:u w:val="none"/>
            <w:rPrChange w:id="1291" w:author="ADMIN" w:date="2020-10-27T22:41:00Z">
              <w:rPr>
                <w:rStyle w:val="Hyperlink"/>
                <w:b w:val="0"/>
                <w:bCs w:val="0"/>
                <w:iCs w:val="0"/>
                <w:sz w:val="20"/>
                <w:szCs w:val="20"/>
              </w:rPr>
            </w:rPrChange>
          </w:rPr>
          <w:fldChar w:fldCharType="end"/>
        </w:r>
      </w:ins>
    </w:p>
    <w:p w14:paraId="519C8D41" w14:textId="77777777" w:rsidR="00F605BD" w:rsidRPr="00161537" w:rsidRDefault="00F605BD">
      <w:pPr>
        <w:pStyle w:val="TOC1"/>
        <w:tabs>
          <w:tab w:val="clear" w:pos="8789"/>
          <w:tab w:val="right" w:leader="dot" w:pos="8778"/>
        </w:tabs>
        <w:rPr>
          <w:ins w:id="1292" w:author="ADMIN" w:date="2020-10-27T22:39:00Z"/>
          <w:rStyle w:val="Hyperlink"/>
          <w:u w:val="none"/>
        </w:rPr>
      </w:pPr>
      <w:ins w:id="1293" w:author="ADMIN" w:date="2020-10-27T22:36:00Z">
        <w:r w:rsidRPr="00161537">
          <w:rPr>
            <w:rStyle w:val="Hyperlink"/>
            <w:u w:val="none"/>
            <w:rPrChange w:id="1294" w:author="ADMIN" w:date="2020-10-27T22:41:00Z">
              <w:rPr>
                <w:rStyle w:val="Hyperlink"/>
                <w:b w:val="0"/>
                <w:bCs w:val="0"/>
                <w:iCs w:val="0"/>
                <w:sz w:val="20"/>
                <w:szCs w:val="20"/>
              </w:rPr>
            </w:rPrChange>
          </w:rPr>
          <w:fldChar w:fldCharType="begin"/>
        </w:r>
        <w:r w:rsidRPr="00161537">
          <w:rPr>
            <w:rStyle w:val="Hyperlink"/>
            <w:u w:val="none"/>
          </w:rPr>
          <w:instrText xml:space="preserve"> </w:instrText>
        </w:r>
        <w:r w:rsidRPr="00161537">
          <w:instrText>HYPERLINK \l "_Toc54730719"</w:instrText>
        </w:r>
        <w:r w:rsidRPr="00161537">
          <w:rPr>
            <w:rStyle w:val="Hyperlink"/>
            <w:u w:val="none"/>
          </w:rPr>
          <w:instrText xml:space="preserve"> </w:instrText>
        </w:r>
        <w:r w:rsidRPr="00161537">
          <w:rPr>
            <w:rStyle w:val="Hyperlink"/>
            <w:u w:val="none"/>
            <w:rPrChange w:id="1295" w:author="ADMIN" w:date="2020-10-27T22:41:00Z">
              <w:rPr>
                <w:rStyle w:val="Hyperlink"/>
                <w:b w:val="0"/>
                <w:bCs w:val="0"/>
                <w:iCs w:val="0"/>
                <w:sz w:val="20"/>
                <w:szCs w:val="20"/>
              </w:rPr>
            </w:rPrChange>
          </w:rPr>
          <w:fldChar w:fldCharType="separate"/>
        </w:r>
        <w:r w:rsidRPr="00161537">
          <w:rPr>
            <w:rStyle w:val="Hyperlink"/>
            <w:u w:val="none"/>
          </w:rPr>
          <w:t>tài liệu tham khảo</w:t>
        </w:r>
        <w:r w:rsidRPr="00161537">
          <w:rPr>
            <w:rStyle w:val="Hyperlink"/>
            <w:u w:val="none"/>
            <w:rPrChange w:id="1296" w:author="ADMIN" w:date="2020-10-27T22:41:00Z">
              <w:rPr>
                <w:rStyle w:val="Hyperlink"/>
                <w:b w:val="0"/>
                <w:bCs w:val="0"/>
                <w:iCs w:val="0"/>
                <w:sz w:val="20"/>
                <w:szCs w:val="20"/>
              </w:rPr>
            </w:rPrChange>
          </w:rPr>
          <w:fldChar w:fldCharType="end"/>
        </w:r>
      </w:ins>
    </w:p>
    <w:p w14:paraId="45BDAC24" w14:textId="7DE3DE9C" w:rsidR="00F605BD" w:rsidRPr="00161537" w:rsidRDefault="00F605BD">
      <w:pPr>
        <w:pStyle w:val="TOC1"/>
        <w:tabs>
          <w:tab w:val="clear" w:pos="8789"/>
          <w:tab w:val="right" w:leader="dot" w:pos="8778"/>
        </w:tabs>
        <w:rPr>
          <w:ins w:id="1297" w:author="ADMIN" w:date="2020-10-27T22:36:00Z"/>
          <w:color w:val="0563C1" w:themeColor="hyperlink"/>
          <w:rPrChange w:id="1298" w:author="ADMIN" w:date="2020-10-27T22:40:00Z">
            <w:rPr>
              <w:ins w:id="1299" w:author="ADMIN" w:date="2020-10-27T22:36:00Z"/>
              <w:rFonts w:eastAsiaTheme="minorEastAsia"/>
              <w:b w:val="0"/>
              <w:bCs w:val="0"/>
              <w:iCs w:val="0"/>
              <w:sz w:val="22"/>
              <w:szCs w:val="22"/>
            </w:rPr>
          </w:rPrChange>
        </w:rPr>
      </w:pPr>
      <w:ins w:id="1300" w:author="ADMIN" w:date="2020-10-27T22:39:00Z">
        <w:r w:rsidRPr="00161537">
          <w:t>PHỤ LỤC</w:t>
        </w:r>
      </w:ins>
    </w:p>
    <w:p w14:paraId="13D87760" w14:textId="77777777" w:rsidR="00F101AC" w:rsidRDefault="00F101AC">
      <w:pPr>
        <w:tabs>
          <w:tab w:val="right" w:leader="dot" w:pos="8789"/>
        </w:tabs>
        <w:spacing w:after="0" w:line="360" w:lineRule="auto"/>
        <w:ind w:right="283"/>
        <w:jc w:val="both"/>
        <w:rPr>
          <w:ins w:id="1301" w:author="ADMIN" w:date="2020-10-27T22:31:00Z"/>
          <w:rFonts w:ascii="Times New Roman" w:hAnsi="Times New Roman" w:cs="Times New Roman"/>
          <w:b/>
          <w:sz w:val="32"/>
          <w:szCs w:val="28"/>
        </w:rPr>
        <w:pPrChange w:id="1302" w:author="ADMIN" w:date="2020-10-27T22:40:00Z">
          <w:pPr>
            <w:spacing w:after="0" w:line="360" w:lineRule="auto"/>
            <w:jc w:val="center"/>
          </w:pPr>
        </w:pPrChange>
      </w:pPr>
      <w:ins w:id="1303" w:author="ADMIN" w:date="2020-10-27T22:32:00Z">
        <w:r w:rsidRPr="00161537">
          <w:rPr>
            <w:rFonts w:ascii="Times New Roman" w:hAnsi="Times New Roman" w:cs="Times New Roman"/>
            <w:sz w:val="28"/>
            <w:szCs w:val="28"/>
            <w:rPrChange w:id="1304" w:author="ADMIN" w:date="2020-10-27T22:40:00Z">
              <w:rPr>
                <w:rFonts w:ascii="Times New Roman" w:hAnsi="Times New Roman" w:cs="Times New Roman"/>
                <w:b/>
                <w:sz w:val="32"/>
                <w:szCs w:val="28"/>
              </w:rPr>
            </w:rPrChange>
          </w:rPr>
          <w:fldChar w:fldCharType="end"/>
        </w:r>
      </w:ins>
    </w:p>
    <w:p w14:paraId="3CD5B54D" w14:textId="22FA3E0C" w:rsidR="00F101AC" w:rsidRDefault="00F101AC" w:rsidP="002C31FD">
      <w:pPr>
        <w:spacing w:after="0" w:line="360" w:lineRule="auto"/>
        <w:jc w:val="center"/>
        <w:rPr>
          <w:ins w:id="1305" w:author="ADMIN" w:date="2020-10-27T22:28:00Z"/>
          <w:rFonts w:ascii="Times New Roman" w:hAnsi="Times New Roman" w:cs="Times New Roman"/>
          <w:b/>
          <w:sz w:val="32"/>
          <w:szCs w:val="28"/>
        </w:rPr>
      </w:pPr>
    </w:p>
    <w:p w14:paraId="4DB17098" w14:textId="77777777" w:rsidR="00F101AC" w:rsidRPr="002C31FD" w:rsidRDefault="00F101AC" w:rsidP="002C31FD">
      <w:pPr>
        <w:spacing w:after="0" w:line="360" w:lineRule="auto"/>
        <w:jc w:val="center"/>
        <w:rPr>
          <w:rFonts w:ascii="Times New Roman" w:hAnsi="Times New Roman" w:cs="Times New Roman"/>
          <w:sz w:val="28"/>
          <w:szCs w:val="28"/>
        </w:rPr>
      </w:pPr>
    </w:p>
    <w:p w14:paraId="21B29BE3" w14:textId="77777777" w:rsidR="00E95DBF" w:rsidRDefault="00E95DBF">
      <w:pPr>
        <w:spacing w:after="0" w:line="240" w:lineRule="auto"/>
        <w:rPr>
          <w:ins w:id="1306" w:author="ADMIN" w:date="2020-10-27T21:36:00Z"/>
          <w:rFonts w:ascii="Times New Roman" w:hAnsi="Times New Roman" w:cs="Times New Roman"/>
          <w:b/>
          <w:sz w:val="32"/>
          <w:szCs w:val="28"/>
        </w:rPr>
      </w:pPr>
      <w:ins w:id="1307" w:author="ADMIN" w:date="2020-10-27T21:36:00Z">
        <w:r>
          <w:rPr>
            <w:rFonts w:ascii="Times New Roman" w:hAnsi="Times New Roman" w:cs="Times New Roman"/>
            <w:b/>
            <w:sz w:val="32"/>
            <w:szCs w:val="28"/>
          </w:rPr>
          <w:br w:type="page"/>
        </w:r>
      </w:ins>
    </w:p>
    <w:p w14:paraId="12A9E77B" w14:textId="346F0229" w:rsidR="002A56DE" w:rsidRDefault="000442C5" w:rsidP="002A56DE">
      <w:pPr>
        <w:spacing w:after="0" w:line="360" w:lineRule="auto"/>
        <w:jc w:val="center"/>
        <w:rPr>
          <w:ins w:id="1308" w:author="ADMIN" w:date="2020-10-27T22:41:00Z"/>
          <w:rFonts w:ascii="Times New Roman" w:hAnsi="Times New Roman" w:cs="Times New Roman"/>
          <w:b/>
          <w:sz w:val="32"/>
          <w:szCs w:val="28"/>
        </w:rPr>
      </w:pPr>
      <w:r>
        <w:rPr>
          <w:rFonts w:ascii="Times New Roman" w:hAnsi="Times New Roman" w:cs="Times New Roman"/>
          <w:b/>
          <w:sz w:val="32"/>
          <w:szCs w:val="28"/>
        </w:rPr>
        <w:lastRenderedPageBreak/>
        <w:t>DANH MỤC BẢNG</w:t>
      </w:r>
    </w:p>
    <w:p w14:paraId="223BB4EF" w14:textId="49A30E72" w:rsidR="00F605BD" w:rsidRPr="00F605BD" w:rsidRDefault="00F605BD">
      <w:pPr>
        <w:pStyle w:val="TOC4"/>
        <w:tabs>
          <w:tab w:val="right" w:leader="dot" w:pos="8778"/>
        </w:tabs>
        <w:spacing w:line="360" w:lineRule="auto"/>
        <w:ind w:left="1418" w:right="284" w:hanging="1418"/>
        <w:jc w:val="both"/>
        <w:rPr>
          <w:ins w:id="1309" w:author="ADMIN" w:date="2020-10-27T22:41:00Z"/>
          <w:rFonts w:ascii="Times New Roman" w:eastAsiaTheme="minorEastAsia" w:hAnsi="Times New Roman" w:cs="Times New Roman"/>
          <w:noProof/>
          <w:sz w:val="28"/>
          <w:szCs w:val="28"/>
          <w:rPrChange w:id="1310" w:author="ADMIN" w:date="2020-10-27T22:42:00Z">
            <w:rPr>
              <w:ins w:id="1311" w:author="ADMIN" w:date="2020-10-27T22:41:00Z"/>
              <w:rFonts w:eastAsiaTheme="minorEastAsia"/>
              <w:noProof/>
              <w:sz w:val="22"/>
              <w:szCs w:val="22"/>
            </w:rPr>
          </w:rPrChange>
        </w:rPr>
        <w:pPrChange w:id="1312" w:author="ADMIN" w:date="2020-10-27T22:42:00Z">
          <w:pPr>
            <w:pStyle w:val="TOC4"/>
            <w:tabs>
              <w:tab w:val="right" w:leader="dot" w:pos="8778"/>
            </w:tabs>
          </w:pPr>
        </w:pPrChange>
      </w:pPr>
      <w:ins w:id="1313" w:author="ADMIN" w:date="2020-10-27T22:41:00Z">
        <w:r w:rsidRPr="00F605BD">
          <w:rPr>
            <w:rFonts w:ascii="Times New Roman" w:hAnsi="Times New Roman" w:cs="Times New Roman"/>
            <w:sz w:val="28"/>
            <w:szCs w:val="28"/>
            <w:rPrChange w:id="1314" w:author="ADMIN" w:date="2020-10-27T22:42:00Z">
              <w:rPr>
                <w:rFonts w:ascii="Times New Roman" w:hAnsi="Times New Roman" w:cs="Times New Roman"/>
                <w:b/>
                <w:sz w:val="32"/>
                <w:szCs w:val="28"/>
              </w:rPr>
            </w:rPrChange>
          </w:rPr>
          <w:fldChar w:fldCharType="begin"/>
        </w:r>
        <w:r w:rsidRPr="00F605BD">
          <w:rPr>
            <w:rFonts w:ascii="Times New Roman" w:hAnsi="Times New Roman" w:cs="Times New Roman"/>
            <w:sz w:val="28"/>
            <w:szCs w:val="28"/>
            <w:rPrChange w:id="1315" w:author="ADMIN" w:date="2020-10-27T22:42:00Z">
              <w:rPr>
                <w:rFonts w:ascii="Times New Roman" w:hAnsi="Times New Roman" w:cs="Times New Roman"/>
                <w:b/>
                <w:sz w:val="32"/>
                <w:szCs w:val="28"/>
              </w:rPr>
            </w:rPrChange>
          </w:rPr>
          <w:instrText xml:space="preserve"> TOC \h \z \t "b1,4" </w:instrText>
        </w:r>
      </w:ins>
      <w:r w:rsidRPr="00F605BD">
        <w:rPr>
          <w:rFonts w:ascii="Times New Roman" w:hAnsi="Times New Roman" w:cs="Times New Roman"/>
          <w:sz w:val="28"/>
          <w:szCs w:val="28"/>
          <w:rPrChange w:id="1316" w:author="ADMIN" w:date="2020-10-27T22:42:00Z">
            <w:rPr>
              <w:rFonts w:ascii="Times New Roman" w:hAnsi="Times New Roman" w:cs="Times New Roman"/>
              <w:b/>
              <w:sz w:val="32"/>
              <w:szCs w:val="28"/>
            </w:rPr>
          </w:rPrChange>
        </w:rPr>
        <w:fldChar w:fldCharType="separate"/>
      </w:r>
      <w:ins w:id="1317" w:author="ADMIN" w:date="2020-10-27T22:41:00Z">
        <w:r w:rsidRPr="00F605BD">
          <w:rPr>
            <w:rStyle w:val="Hyperlink"/>
            <w:rFonts w:ascii="Times New Roman" w:hAnsi="Times New Roman" w:cs="Times New Roman"/>
            <w:noProof/>
            <w:sz w:val="28"/>
            <w:szCs w:val="28"/>
            <w:rPrChange w:id="131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319" w:author="ADMIN" w:date="2020-10-27T22:42:00Z">
              <w:rPr>
                <w:rStyle w:val="Hyperlink"/>
                <w:noProof/>
              </w:rPr>
            </w:rPrChange>
          </w:rPr>
          <w:instrText xml:space="preserve"> </w:instrText>
        </w:r>
        <w:r w:rsidRPr="00F605BD">
          <w:rPr>
            <w:rFonts w:ascii="Times New Roman" w:hAnsi="Times New Roman" w:cs="Times New Roman"/>
            <w:noProof/>
            <w:sz w:val="28"/>
            <w:szCs w:val="28"/>
            <w:rPrChange w:id="1320" w:author="ADMIN" w:date="2020-10-27T22:42:00Z">
              <w:rPr>
                <w:noProof/>
              </w:rPr>
            </w:rPrChange>
          </w:rPr>
          <w:instrText>HYPERLINK \l "_Toc54730908"</w:instrText>
        </w:r>
        <w:r w:rsidRPr="00F605BD">
          <w:rPr>
            <w:rStyle w:val="Hyperlink"/>
            <w:rFonts w:ascii="Times New Roman" w:hAnsi="Times New Roman" w:cs="Times New Roman"/>
            <w:noProof/>
            <w:sz w:val="28"/>
            <w:szCs w:val="28"/>
            <w:rPrChange w:id="132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322"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1323" w:author="ADMIN" w:date="2020-10-27T22:42:00Z">
              <w:rPr>
                <w:rStyle w:val="Hyperlink"/>
                <w:b/>
                <w:noProof/>
              </w:rPr>
            </w:rPrChange>
          </w:rPr>
          <w:t xml:space="preserve">Bảng </w:t>
        </w:r>
        <w:r w:rsidRPr="00F605BD">
          <w:rPr>
            <w:rStyle w:val="Hyperlink"/>
            <w:rFonts w:ascii="Times New Roman" w:hAnsi="Times New Roman" w:cs="Times New Roman"/>
            <w:noProof/>
            <w:sz w:val="28"/>
            <w:szCs w:val="28"/>
            <w:lang w:val="vi-VN"/>
            <w:rPrChange w:id="1324" w:author="ADMIN" w:date="2020-10-27T22:42:00Z">
              <w:rPr>
                <w:rStyle w:val="Hyperlink"/>
                <w:b/>
                <w:noProof/>
                <w:lang w:val="vi-VN"/>
              </w:rPr>
            </w:rPrChange>
          </w:rPr>
          <w:t xml:space="preserve">1.1: </w:t>
        </w:r>
      </w:ins>
      <w:ins w:id="1325" w:author="ADMIN" w:date="2020-10-27T22:42:00Z">
        <w:r>
          <w:rPr>
            <w:rStyle w:val="Hyperlink"/>
            <w:rFonts w:ascii="Times New Roman" w:hAnsi="Times New Roman" w:cs="Times New Roman"/>
            <w:noProof/>
            <w:sz w:val="28"/>
            <w:szCs w:val="28"/>
          </w:rPr>
          <w:tab/>
        </w:r>
      </w:ins>
      <w:ins w:id="1326" w:author="ADMIN" w:date="2020-10-27T22:41:00Z">
        <w:r w:rsidRPr="00F605BD">
          <w:rPr>
            <w:rStyle w:val="Hyperlink"/>
            <w:rFonts w:ascii="Times New Roman" w:hAnsi="Times New Roman" w:cs="Times New Roman"/>
            <w:noProof/>
            <w:sz w:val="28"/>
            <w:szCs w:val="28"/>
            <w:lang w:val="vi-VN"/>
            <w:rPrChange w:id="1327" w:author="ADMIN" w:date="2020-10-27T22:42:00Z">
              <w:rPr>
                <w:rStyle w:val="Hyperlink"/>
                <w:b/>
                <w:noProof/>
                <w:lang w:val="vi-VN"/>
              </w:rPr>
            </w:rPrChange>
          </w:rPr>
          <w:t>Sự khác biệt bàn chân của trẻ sơ sinh và người trưởng thành</w:t>
        </w:r>
        <w:r w:rsidRPr="00F605BD">
          <w:rPr>
            <w:rFonts w:ascii="Times New Roman" w:hAnsi="Times New Roman" w:cs="Times New Roman"/>
            <w:noProof/>
            <w:webHidden/>
            <w:sz w:val="28"/>
            <w:szCs w:val="28"/>
            <w:rPrChange w:id="1328" w:author="ADMIN" w:date="2020-10-27T22:42:00Z">
              <w:rPr>
                <w:noProof/>
                <w:webHidden/>
              </w:rPr>
            </w:rPrChange>
          </w:rPr>
          <w:tab/>
        </w:r>
        <w:r w:rsidRPr="00F605BD">
          <w:rPr>
            <w:rFonts w:ascii="Times New Roman" w:hAnsi="Times New Roman" w:cs="Times New Roman"/>
            <w:noProof/>
            <w:webHidden/>
            <w:sz w:val="28"/>
            <w:szCs w:val="28"/>
            <w:rPrChange w:id="1329" w:author="ADMIN" w:date="2020-10-27T22:42:00Z">
              <w:rPr>
                <w:noProof/>
                <w:webHidden/>
              </w:rPr>
            </w:rPrChange>
          </w:rPr>
          <w:fldChar w:fldCharType="begin"/>
        </w:r>
        <w:r w:rsidRPr="00F605BD">
          <w:rPr>
            <w:rFonts w:ascii="Times New Roman" w:hAnsi="Times New Roman" w:cs="Times New Roman"/>
            <w:noProof/>
            <w:webHidden/>
            <w:sz w:val="28"/>
            <w:szCs w:val="28"/>
            <w:rPrChange w:id="1330" w:author="ADMIN" w:date="2020-10-27T22:42:00Z">
              <w:rPr>
                <w:noProof/>
                <w:webHidden/>
              </w:rPr>
            </w:rPrChange>
          </w:rPr>
          <w:instrText xml:space="preserve"> PAGEREF _Toc54730908 \h </w:instrText>
        </w:r>
      </w:ins>
      <w:r w:rsidRPr="00F605BD">
        <w:rPr>
          <w:rFonts w:ascii="Times New Roman" w:hAnsi="Times New Roman" w:cs="Times New Roman"/>
          <w:noProof/>
          <w:webHidden/>
          <w:sz w:val="28"/>
          <w:szCs w:val="28"/>
          <w:rPrChange w:id="1331"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332" w:author="ADMIN" w:date="2020-10-27T22:42:00Z">
            <w:rPr>
              <w:noProof/>
              <w:webHidden/>
            </w:rPr>
          </w:rPrChange>
        </w:rPr>
        <w:fldChar w:fldCharType="separate"/>
      </w:r>
      <w:r w:rsidR="0081287C">
        <w:rPr>
          <w:rFonts w:ascii="Times New Roman" w:hAnsi="Times New Roman" w:cs="Times New Roman"/>
          <w:noProof/>
          <w:webHidden/>
          <w:sz w:val="28"/>
          <w:szCs w:val="28"/>
        </w:rPr>
        <w:t>4</w:t>
      </w:r>
      <w:ins w:id="1333" w:author="ADMIN" w:date="2020-10-27T22:41:00Z">
        <w:r w:rsidRPr="00F605BD">
          <w:rPr>
            <w:rFonts w:ascii="Times New Roman" w:hAnsi="Times New Roman" w:cs="Times New Roman"/>
            <w:noProof/>
            <w:webHidden/>
            <w:sz w:val="28"/>
            <w:szCs w:val="28"/>
            <w:rPrChange w:id="1334" w:author="ADMIN" w:date="2020-10-27T22:42:00Z">
              <w:rPr>
                <w:noProof/>
                <w:webHidden/>
              </w:rPr>
            </w:rPrChange>
          </w:rPr>
          <w:fldChar w:fldCharType="end"/>
        </w:r>
        <w:r w:rsidRPr="00F605BD">
          <w:rPr>
            <w:rStyle w:val="Hyperlink"/>
            <w:rFonts w:ascii="Times New Roman" w:hAnsi="Times New Roman" w:cs="Times New Roman"/>
            <w:noProof/>
            <w:sz w:val="28"/>
            <w:szCs w:val="28"/>
            <w:rPrChange w:id="1335" w:author="ADMIN" w:date="2020-10-27T22:42:00Z">
              <w:rPr>
                <w:rStyle w:val="Hyperlink"/>
                <w:noProof/>
              </w:rPr>
            </w:rPrChange>
          </w:rPr>
          <w:fldChar w:fldCharType="end"/>
        </w:r>
      </w:ins>
    </w:p>
    <w:p w14:paraId="679907FE" w14:textId="284ACA7A" w:rsidR="00F605BD" w:rsidRPr="00F605BD" w:rsidRDefault="00F605BD">
      <w:pPr>
        <w:pStyle w:val="TOC4"/>
        <w:tabs>
          <w:tab w:val="right" w:leader="dot" w:pos="8778"/>
        </w:tabs>
        <w:spacing w:line="360" w:lineRule="auto"/>
        <w:ind w:left="1418" w:right="284" w:hanging="1418"/>
        <w:jc w:val="both"/>
        <w:rPr>
          <w:ins w:id="1336" w:author="ADMIN" w:date="2020-10-27T22:41:00Z"/>
          <w:rFonts w:ascii="Times New Roman" w:eastAsiaTheme="minorEastAsia" w:hAnsi="Times New Roman" w:cs="Times New Roman"/>
          <w:noProof/>
          <w:sz w:val="28"/>
          <w:szCs w:val="28"/>
          <w:rPrChange w:id="1337" w:author="ADMIN" w:date="2020-10-27T22:42:00Z">
            <w:rPr>
              <w:ins w:id="1338" w:author="ADMIN" w:date="2020-10-27T22:41:00Z"/>
              <w:rFonts w:eastAsiaTheme="minorEastAsia"/>
              <w:noProof/>
              <w:sz w:val="22"/>
              <w:szCs w:val="22"/>
            </w:rPr>
          </w:rPrChange>
        </w:rPr>
        <w:pPrChange w:id="1339" w:author="ADMIN" w:date="2020-10-27T22:42:00Z">
          <w:pPr>
            <w:pStyle w:val="TOC4"/>
            <w:tabs>
              <w:tab w:val="right" w:leader="dot" w:pos="8778"/>
            </w:tabs>
          </w:pPr>
        </w:pPrChange>
      </w:pPr>
      <w:ins w:id="1340" w:author="ADMIN" w:date="2020-10-27T22:41:00Z">
        <w:r w:rsidRPr="00F605BD">
          <w:rPr>
            <w:rStyle w:val="Hyperlink"/>
            <w:rFonts w:ascii="Times New Roman" w:hAnsi="Times New Roman" w:cs="Times New Roman"/>
            <w:noProof/>
            <w:sz w:val="28"/>
            <w:szCs w:val="28"/>
            <w:rPrChange w:id="1341"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342" w:author="ADMIN" w:date="2020-10-27T22:42:00Z">
              <w:rPr>
                <w:rStyle w:val="Hyperlink"/>
                <w:noProof/>
              </w:rPr>
            </w:rPrChange>
          </w:rPr>
          <w:instrText xml:space="preserve"> </w:instrText>
        </w:r>
        <w:r w:rsidRPr="00F605BD">
          <w:rPr>
            <w:rFonts w:ascii="Times New Roman" w:hAnsi="Times New Roman" w:cs="Times New Roman"/>
            <w:noProof/>
            <w:sz w:val="28"/>
            <w:szCs w:val="28"/>
            <w:rPrChange w:id="1343" w:author="ADMIN" w:date="2020-10-27T22:42:00Z">
              <w:rPr>
                <w:noProof/>
              </w:rPr>
            </w:rPrChange>
          </w:rPr>
          <w:instrText>HYPERLINK \l "_Toc54730909"</w:instrText>
        </w:r>
        <w:r w:rsidRPr="00F605BD">
          <w:rPr>
            <w:rStyle w:val="Hyperlink"/>
            <w:rFonts w:ascii="Times New Roman" w:hAnsi="Times New Roman" w:cs="Times New Roman"/>
            <w:noProof/>
            <w:sz w:val="28"/>
            <w:szCs w:val="28"/>
            <w:rPrChange w:id="1344"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345"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1346" w:author="ADMIN" w:date="2020-10-27T22:42:00Z">
              <w:rPr>
                <w:rStyle w:val="Hyperlink"/>
                <w:rFonts w:ascii="Times New Roman" w:hAnsi="Times New Roman"/>
                <w:b/>
                <w:noProof/>
              </w:rPr>
            </w:rPrChange>
          </w:rPr>
          <w:t xml:space="preserve">Bảng </w:t>
        </w:r>
        <w:r w:rsidRPr="00F605BD">
          <w:rPr>
            <w:rStyle w:val="Hyperlink"/>
            <w:rFonts w:ascii="Times New Roman" w:hAnsi="Times New Roman" w:cs="Times New Roman"/>
            <w:noProof/>
            <w:sz w:val="28"/>
            <w:szCs w:val="28"/>
            <w:lang w:val="vi-VN"/>
            <w:rPrChange w:id="1347" w:author="ADMIN" w:date="2020-10-27T22:42:00Z">
              <w:rPr>
                <w:rStyle w:val="Hyperlink"/>
                <w:rFonts w:ascii="Times New Roman" w:hAnsi="Times New Roman"/>
                <w:b/>
                <w:noProof/>
                <w:lang w:val="vi-VN"/>
              </w:rPr>
            </w:rPrChange>
          </w:rPr>
          <w:t xml:space="preserve">1.2: </w:t>
        </w:r>
      </w:ins>
      <w:ins w:id="1348" w:author="ADMIN" w:date="2020-10-27T22:42:00Z">
        <w:r>
          <w:rPr>
            <w:rStyle w:val="Hyperlink"/>
            <w:rFonts w:ascii="Times New Roman" w:hAnsi="Times New Roman" w:cs="Times New Roman"/>
            <w:noProof/>
            <w:sz w:val="28"/>
            <w:szCs w:val="28"/>
          </w:rPr>
          <w:tab/>
        </w:r>
      </w:ins>
      <w:ins w:id="1349" w:author="ADMIN" w:date="2020-10-27T22:41:00Z">
        <w:r w:rsidRPr="00F605BD">
          <w:rPr>
            <w:rStyle w:val="Hyperlink"/>
            <w:rFonts w:ascii="Times New Roman" w:hAnsi="Times New Roman" w:cs="Times New Roman"/>
            <w:noProof/>
            <w:spacing w:val="-4"/>
            <w:sz w:val="28"/>
            <w:szCs w:val="28"/>
            <w:lang w:val="vi-VN"/>
            <w:rPrChange w:id="1350" w:author="ADMIN" w:date="2020-10-27T22:42:00Z">
              <w:rPr>
                <w:rStyle w:val="Hyperlink"/>
                <w:rFonts w:ascii="Times New Roman" w:hAnsi="Times New Roman"/>
                <w:b/>
                <w:noProof/>
                <w:lang w:val="vi-VN"/>
              </w:rPr>
            </w:rPrChange>
          </w:rPr>
          <w:t>Phân loại DTBS bàn chân trước khép theo bảng phân loại Berg</w:t>
        </w:r>
        <w:r w:rsidRPr="00F605BD">
          <w:rPr>
            <w:rFonts w:ascii="Times New Roman" w:hAnsi="Times New Roman" w:cs="Times New Roman"/>
            <w:noProof/>
            <w:webHidden/>
            <w:sz w:val="28"/>
            <w:szCs w:val="28"/>
            <w:rPrChange w:id="1351" w:author="ADMIN" w:date="2020-10-27T22:42:00Z">
              <w:rPr>
                <w:noProof/>
                <w:webHidden/>
              </w:rPr>
            </w:rPrChange>
          </w:rPr>
          <w:tab/>
        </w:r>
        <w:r w:rsidRPr="00F605BD">
          <w:rPr>
            <w:rFonts w:ascii="Times New Roman" w:hAnsi="Times New Roman" w:cs="Times New Roman"/>
            <w:noProof/>
            <w:webHidden/>
            <w:sz w:val="28"/>
            <w:szCs w:val="28"/>
            <w:rPrChange w:id="1352" w:author="ADMIN" w:date="2020-10-27T22:42:00Z">
              <w:rPr>
                <w:noProof/>
                <w:webHidden/>
              </w:rPr>
            </w:rPrChange>
          </w:rPr>
          <w:fldChar w:fldCharType="begin"/>
        </w:r>
        <w:r w:rsidRPr="00F605BD">
          <w:rPr>
            <w:rFonts w:ascii="Times New Roman" w:hAnsi="Times New Roman" w:cs="Times New Roman"/>
            <w:noProof/>
            <w:webHidden/>
            <w:sz w:val="28"/>
            <w:szCs w:val="28"/>
            <w:rPrChange w:id="1353" w:author="ADMIN" w:date="2020-10-27T22:42:00Z">
              <w:rPr>
                <w:noProof/>
                <w:webHidden/>
              </w:rPr>
            </w:rPrChange>
          </w:rPr>
          <w:instrText xml:space="preserve"> PAGEREF _Toc54730909 \h </w:instrText>
        </w:r>
      </w:ins>
      <w:r w:rsidRPr="00F605BD">
        <w:rPr>
          <w:rFonts w:ascii="Times New Roman" w:hAnsi="Times New Roman" w:cs="Times New Roman"/>
          <w:noProof/>
          <w:webHidden/>
          <w:sz w:val="28"/>
          <w:szCs w:val="28"/>
          <w:rPrChange w:id="135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355" w:author="ADMIN" w:date="2020-10-27T22:42:00Z">
            <w:rPr>
              <w:noProof/>
              <w:webHidden/>
            </w:rPr>
          </w:rPrChange>
        </w:rPr>
        <w:fldChar w:fldCharType="separate"/>
      </w:r>
      <w:r w:rsidR="0081287C">
        <w:rPr>
          <w:rFonts w:ascii="Times New Roman" w:hAnsi="Times New Roman" w:cs="Times New Roman"/>
          <w:noProof/>
          <w:webHidden/>
          <w:sz w:val="28"/>
          <w:szCs w:val="28"/>
        </w:rPr>
        <w:t>24</w:t>
      </w:r>
      <w:ins w:id="1356" w:author="ADMIN" w:date="2020-10-27T22:41:00Z">
        <w:r w:rsidRPr="00F605BD">
          <w:rPr>
            <w:rFonts w:ascii="Times New Roman" w:hAnsi="Times New Roman" w:cs="Times New Roman"/>
            <w:noProof/>
            <w:webHidden/>
            <w:sz w:val="28"/>
            <w:szCs w:val="28"/>
            <w:rPrChange w:id="1357" w:author="ADMIN" w:date="2020-10-27T22:42:00Z">
              <w:rPr>
                <w:noProof/>
                <w:webHidden/>
              </w:rPr>
            </w:rPrChange>
          </w:rPr>
          <w:fldChar w:fldCharType="end"/>
        </w:r>
        <w:r w:rsidRPr="00F605BD">
          <w:rPr>
            <w:rStyle w:val="Hyperlink"/>
            <w:rFonts w:ascii="Times New Roman" w:hAnsi="Times New Roman" w:cs="Times New Roman"/>
            <w:noProof/>
            <w:sz w:val="28"/>
            <w:szCs w:val="28"/>
            <w:rPrChange w:id="1358" w:author="ADMIN" w:date="2020-10-27T22:42:00Z">
              <w:rPr>
                <w:rStyle w:val="Hyperlink"/>
                <w:noProof/>
              </w:rPr>
            </w:rPrChange>
          </w:rPr>
          <w:fldChar w:fldCharType="end"/>
        </w:r>
      </w:ins>
    </w:p>
    <w:p w14:paraId="74D48CF0" w14:textId="406A53D2" w:rsidR="00F605BD" w:rsidRPr="00F605BD" w:rsidRDefault="00F605BD">
      <w:pPr>
        <w:pStyle w:val="TOC4"/>
        <w:tabs>
          <w:tab w:val="right" w:leader="dot" w:pos="8778"/>
        </w:tabs>
        <w:spacing w:line="360" w:lineRule="auto"/>
        <w:ind w:left="1418" w:right="284" w:hanging="1418"/>
        <w:jc w:val="both"/>
        <w:rPr>
          <w:ins w:id="1359" w:author="ADMIN" w:date="2020-10-27T22:41:00Z"/>
          <w:rFonts w:ascii="Times New Roman" w:eastAsiaTheme="minorEastAsia" w:hAnsi="Times New Roman" w:cs="Times New Roman"/>
          <w:noProof/>
          <w:sz w:val="28"/>
          <w:szCs w:val="28"/>
          <w:rPrChange w:id="1360" w:author="ADMIN" w:date="2020-10-27T22:42:00Z">
            <w:rPr>
              <w:ins w:id="1361" w:author="ADMIN" w:date="2020-10-27T22:41:00Z"/>
              <w:rFonts w:eastAsiaTheme="minorEastAsia"/>
              <w:noProof/>
              <w:sz w:val="22"/>
              <w:szCs w:val="22"/>
            </w:rPr>
          </w:rPrChange>
        </w:rPr>
        <w:pPrChange w:id="1362" w:author="ADMIN" w:date="2020-10-27T22:42:00Z">
          <w:pPr>
            <w:pStyle w:val="TOC4"/>
            <w:tabs>
              <w:tab w:val="right" w:leader="dot" w:pos="8778"/>
            </w:tabs>
          </w:pPr>
        </w:pPrChange>
      </w:pPr>
      <w:ins w:id="1363" w:author="ADMIN" w:date="2020-10-27T22:41:00Z">
        <w:r w:rsidRPr="00F605BD">
          <w:rPr>
            <w:rStyle w:val="Hyperlink"/>
            <w:rFonts w:ascii="Times New Roman" w:hAnsi="Times New Roman" w:cs="Times New Roman"/>
            <w:noProof/>
            <w:sz w:val="28"/>
            <w:szCs w:val="28"/>
            <w:rPrChange w:id="136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365" w:author="ADMIN" w:date="2020-10-27T22:42:00Z">
              <w:rPr>
                <w:rStyle w:val="Hyperlink"/>
                <w:noProof/>
              </w:rPr>
            </w:rPrChange>
          </w:rPr>
          <w:instrText xml:space="preserve"> </w:instrText>
        </w:r>
        <w:r w:rsidRPr="00F605BD">
          <w:rPr>
            <w:rFonts w:ascii="Times New Roman" w:hAnsi="Times New Roman" w:cs="Times New Roman"/>
            <w:noProof/>
            <w:sz w:val="28"/>
            <w:szCs w:val="28"/>
            <w:rPrChange w:id="1366" w:author="ADMIN" w:date="2020-10-27T22:42:00Z">
              <w:rPr>
                <w:noProof/>
              </w:rPr>
            </w:rPrChange>
          </w:rPr>
          <w:instrText>HYPERLINK \l "_Toc54730910"</w:instrText>
        </w:r>
        <w:r w:rsidRPr="00F605BD">
          <w:rPr>
            <w:rStyle w:val="Hyperlink"/>
            <w:rFonts w:ascii="Times New Roman" w:hAnsi="Times New Roman" w:cs="Times New Roman"/>
            <w:noProof/>
            <w:sz w:val="28"/>
            <w:szCs w:val="28"/>
            <w:rPrChange w:id="136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368"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369" w:author="ADMIN" w:date="2020-10-27T22:42:00Z">
              <w:rPr>
                <w:rStyle w:val="Hyperlink"/>
                <w:noProof/>
                <w:lang w:val="vi-VN"/>
              </w:rPr>
            </w:rPrChange>
          </w:rPr>
          <w:t>Bảng 1.3</w:t>
        </w:r>
      </w:ins>
      <w:ins w:id="1370" w:author="ADMIN" w:date="2020-10-27T22:42:00Z">
        <w:r>
          <w:rPr>
            <w:rStyle w:val="Hyperlink"/>
            <w:rFonts w:ascii="Times New Roman" w:hAnsi="Times New Roman" w:cs="Times New Roman"/>
            <w:noProof/>
            <w:sz w:val="28"/>
            <w:szCs w:val="28"/>
          </w:rPr>
          <w:t>:</w:t>
        </w:r>
      </w:ins>
      <w:ins w:id="1371" w:author="ADMIN" w:date="2020-10-27T22:43:00Z">
        <w:r>
          <w:rPr>
            <w:rStyle w:val="Hyperlink"/>
            <w:rFonts w:ascii="Times New Roman" w:hAnsi="Times New Roman" w:cs="Times New Roman"/>
            <w:noProof/>
            <w:sz w:val="28"/>
            <w:szCs w:val="28"/>
          </w:rPr>
          <w:tab/>
        </w:r>
      </w:ins>
      <w:ins w:id="1372" w:author="ADMIN" w:date="2020-10-27T22:41:00Z">
        <w:r w:rsidRPr="00F605BD">
          <w:rPr>
            <w:rStyle w:val="Hyperlink"/>
            <w:rFonts w:ascii="Times New Roman" w:hAnsi="Times New Roman" w:cs="Times New Roman"/>
            <w:noProof/>
            <w:sz w:val="28"/>
            <w:szCs w:val="28"/>
            <w:lang w:val="vi-VN"/>
            <w:rPrChange w:id="1373" w:author="ADMIN" w:date="2020-10-27T22:42:00Z">
              <w:rPr>
                <w:rStyle w:val="Hyperlink"/>
                <w:noProof/>
                <w:lang w:val="vi-VN"/>
              </w:rPr>
            </w:rPrChange>
          </w:rPr>
          <w:t>Phân loại bàn chân trước khép theo phân loại Berg trên XQ</w:t>
        </w:r>
        <w:r w:rsidRPr="00F605BD">
          <w:rPr>
            <w:rFonts w:ascii="Times New Roman" w:hAnsi="Times New Roman" w:cs="Times New Roman"/>
            <w:noProof/>
            <w:webHidden/>
            <w:sz w:val="28"/>
            <w:szCs w:val="28"/>
            <w:rPrChange w:id="1374" w:author="ADMIN" w:date="2020-10-27T22:42:00Z">
              <w:rPr>
                <w:noProof/>
                <w:webHidden/>
              </w:rPr>
            </w:rPrChange>
          </w:rPr>
          <w:tab/>
        </w:r>
        <w:r w:rsidRPr="00F605BD">
          <w:rPr>
            <w:rFonts w:ascii="Times New Roman" w:hAnsi="Times New Roman" w:cs="Times New Roman"/>
            <w:noProof/>
            <w:webHidden/>
            <w:sz w:val="28"/>
            <w:szCs w:val="28"/>
            <w:rPrChange w:id="1375" w:author="ADMIN" w:date="2020-10-27T22:42:00Z">
              <w:rPr>
                <w:noProof/>
                <w:webHidden/>
              </w:rPr>
            </w:rPrChange>
          </w:rPr>
          <w:fldChar w:fldCharType="begin"/>
        </w:r>
        <w:r w:rsidRPr="00F605BD">
          <w:rPr>
            <w:rFonts w:ascii="Times New Roman" w:hAnsi="Times New Roman" w:cs="Times New Roman"/>
            <w:noProof/>
            <w:webHidden/>
            <w:sz w:val="28"/>
            <w:szCs w:val="28"/>
            <w:rPrChange w:id="1376" w:author="ADMIN" w:date="2020-10-27T22:42:00Z">
              <w:rPr>
                <w:noProof/>
                <w:webHidden/>
              </w:rPr>
            </w:rPrChange>
          </w:rPr>
          <w:instrText xml:space="preserve"> PAGEREF _Toc54730910 \h </w:instrText>
        </w:r>
      </w:ins>
      <w:r w:rsidRPr="00F605BD">
        <w:rPr>
          <w:rFonts w:ascii="Times New Roman" w:hAnsi="Times New Roman" w:cs="Times New Roman"/>
          <w:noProof/>
          <w:webHidden/>
          <w:sz w:val="28"/>
          <w:szCs w:val="28"/>
          <w:rPrChange w:id="1377"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378" w:author="ADMIN" w:date="2020-10-27T22:42:00Z">
            <w:rPr>
              <w:noProof/>
              <w:webHidden/>
            </w:rPr>
          </w:rPrChange>
        </w:rPr>
        <w:fldChar w:fldCharType="separate"/>
      </w:r>
      <w:r w:rsidR="0081287C">
        <w:rPr>
          <w:rFonts w:ascii="Times New Roman" w:hAnsi="Times New Roman" w:cs="Times New Roman"/>
          <w:noProof/>
          <w:webHidden/>
          <w:sz w:val="28"/>
          <w:szCs w:val="28"/>
        </w:rPr>
        <w:t>26</w:t>
      </w:r>
      <w:ins w:id="1379" w:author="ADMIN" w:date="2020-10-27T22:41:00Z">
        <w:r w:rsidRPr="00F605BD">
          <w:rPr>
            <w:rFonts w:ascii="Times New Roman" w:hAnsi="Times New Roman" w:cs="Times New Roman"/>
            <w:noProof/>
            <w:webHidden/>
            <w:sz w:val="28"/>
            <w:szCs w:val="28"/>
            <w:rPrChange w:id="1380" w:author="ADMIN" w:date="2020-10-27T22:42:00Z">
              <w:rPr>
                <w:noProof/>
                <w:webHidden/>
              </w:rPr>
            </w:rPrChange>
          </w:rPr>
          <w:fldChar w:fldCharType="end"/>
        </w:r>
        <w:r w:rsidRPr="00F605BD">
          <w:rPr>
            <w:rStyle w:val="Hyperlink"/>
            <w:rFonts w:ascii="Times New Roman" w:hAnsi="Times New Roman" w:cs="Times New Roman"/>
            <w:noProof/>
            <w:sz w:val="28"/>
            <w:szCs w:val="28"/>
            <w:rPrChange w:id="1381" w:author="ADMIN" w:date="2020-10-27T22:42:00Z">
              <w:rPr>
                <w:rStyle w:val="Hyperlink"/>
                <w:noProof/>
              </w:rPr>
            </w:rPrChange>
          </w:rPr>
          <w:fldChar w:fldCharType="end"/>
        </w:r>
      </w:ins>
    </w:p>
    <w:p w14:paraId="192FC216" w14:textId="4A1E6619" w:rsidR="00F605BD" w:rsidRPr="00F605BD" w:rsidRDefault="00F605BD">
      <w:pPr>
        <w:pStyle w:val="TOC4"/>
        <w:tabs>
          <w:tab w:val="right" w:leader="dot" w:pos="8778"/>
        </w:tabs>
        <w:spacing w:line="360" w:lineRule="auto"/>
        <w:ind w:left="1418" w:right="284" w:hanging="1418"/>
        <w:jc w:val="both"/>
        <w:rPr>
          <w:ins w:id="1382" w:author="ADMIN" w:date="2020-10-27T22:41:00Z"/>
          <w:rFonts w:ascii="Times New Roman" w:eastAsiaTheme="minorEastAsia" w:hAnsi="Times New Roman" w:cs="Times New Roman"/>
          <w:noProof/>
          <w:sz w:val="28"/>
          <w:szCs w:val="28"/>
          <w:rPrChange w:id="1383" w:author="ADMIN" w:date="2020-10-27T22:42:00Z">
            <w:rPr>
              <w:ins w:id="1384" w:author="ADMIN" w:date="2020-10-27T22:41:00Z"/>
              <w:rFonts w:eastAsiaTheme="minorEastAsia"/>
              <w:noProof/>
              <w:sz w:val="22"/>
              <w:szCs w:val="22"/>
            </w:rPr>
          </w:rPrChange>
        </w:rPr>
        <w:pPrChange w:id="1385" w:author="ADMIN" w:date="2020-10-27T22:42:00Z">
          <w:pPr>
            <w:pStyle w:val="TOC4"/>
            <w:tabs>
              <w:tab w:val="right" w:leader="dot" w:pos="8778"/>
            </w:tabs>
          </w:pPr>
        </w:pPrChange>
      </w:pPr>
      <w:ins w:id="1386" w:author="ADMIN" w:date="2020-10-27T22:41:00Z">
        <w:r w:rsidRPr="00F605BD">
          <w:rPr>
            <w:rStyle w:val="Hyperlink"/>
            <w:rFonts w:ascii="Times New Roman" w:hAnsi="Times New Roman" w:cs="Times New Roman"/>
            <w:noProof/>
            <w:sz w:val="28"/>
            <w:szCs w:val="28"/>
            <w:rPrChange w:id="1387"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388" w:author="ADMIN" w:date="2020-10-27T22:42:00Z">
              <w:rPr>
                <w:rStyle w:val="Hyperlink"/>
                <w:noProof/>
              </w:rPr>
            </w:rPrChange>
          </w:rPr>
          <w:instrText xml:space="preserve"> </w:instrText>
        </w:r>
        <w:r w:rsidRPr="00F605BD">
          <w:rPr>
            <w:rFonts w:ascii="Times New Roman" w:hAnsi="Times New Roman" w:cs="Times New Roman"/>
            <w:noProof/>
            <w:sz w:val="28"/>
            <w:szCs w:val="28"/>
            <w:rPrChange w:id="1389" w:author="ADMIN" w:date="2020-10-27T22:42:00Z">
              <w:rPr>
                <w:noProof/>
              </w:rPr>
            </w:rPrChange>
          </w:rPr>
          <w:instrText>HYPERLINK \l "_Toc54730911"</w:instrText>
        </w:r>
        <w:r w:rsidRPr="00F605BD">
          <w:rPr>
            <w:rStyle w:val="Hyperlink"/>
            <w:rFonts w:ascii="Times New Roman" w:hAnsi="Times New Roman" w:cs="Times New Roman"/>
            <w:noProof/>
            <w:sz w:val="28"/>
            <w:szCs w:val="28"/>
            <w:rPrChange w:id="1390"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391"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392" w:author="ADMIN" w:date="2020-10-27T22:42:00Z">
              <w:rPr>
                <w:rStyle w:val="Hyperlink"/>
                <w:noProof/>
                <w:lang w:val="vi-VN"/>
              </w:rPr>
            </w:rPrChange>
          </w:rPr>
          <w:t xml:space="preserve">Bảng 2.1: </w:t>
        </w:r>
      </w:ins>
      <w:ins w:id="1393" w:author="ADMIN" w:date="2020-10-27T22:43:00Z">
        <w:r>
          <w:rPr>
            <w:rStyle w:val="Hyperlink"/>
            <w:rFonts w:ascii="Times New Roman" w:hAnsi="Times New Roman" w:cs="Times New Roman"/>
            <w:noProof/>
            <w:sz w:val="28"/>
            <w:szCs w:val="28"/>
          </w:rPr>
          <w:tab/>
        </w:r>
      </w:ins>
      <w:ins w:id="1394" w:author="ADMIN" w:date="2020-10-27T22:41:00Z">
        <w:r w:rsidRPr="00F605BD">
          <w:rPr>
            <w:rStyle w:val="Hyperlink"/>
            <w:rFonts w:ascii="Times New Roman" w:hAnsi="Times New Roman" w:cs="Times New Roman"/>
            <w:noProof/>
            <w:sz w:val="28"/>
            <w:szCs w:val="28"/>
            <w:lang w:val="vi-VN"/>
            <w:rPrChange w:id="1395" w:author="ADMIN" w:date="2020-10-27T22:42:00Z">
              <w:rPr>
                <w:rStyle w:val="Hyperlink"/>
                <w:noProof/>
                <w:lang w:val="vi-VN"/>
              </w:rPr>
            </w:rPrChange>
          </w:rPr>
          <w:t>Bảng biến số/chỉ số nghiên cứu</w:t>
        </w:r>
        <w:r w:rsidRPr="00F605BD">
          <w:rPr>
            <w:rFonts w:ascii="Times New Roman" w:hAnsi="Times New Roman" w:cs="Times New Roman"/>
            <w:noProof/>
            <w:webHidden/>
            <w:sz w:val="28"/>
            <w:szCs w:val="28"/>
            <w:rPrChange w:id="1396" w:author="ADMIN" w:date="2020-10-27T22:42:00Z">
              <w:rPr>
                <w:noProof/>
                <w:webHidden/>
              </w:rPr>
            </w:rPrChange>
          </w:rPr>
          <w:tab/>
        </w:r>
        <w:r w:rsidRPr="00F605BD">
          <w:rPr>
            <w:rFonts w:ascii="Times New Roman" w:hAnsi="Times New Roman" w:cs="Times New Roman"/>
            <w:noProof/>
            <w:webHidden/>
            <w:sz w:val="28"/>
            <w:szCs w:val="28"/>
            <w:rPrChange w:id="1397" w:author="ADMIN" w:date="2020-10-27T22:42:00Z">
              <w:rPr>
                <w:noProof/>
                <w:webHidden/>
              </w:rPr>
            </w:rPrChange>
          </w:rPr>
          <w:fldChar w:fldCharType="begin"/>
        </w:r>
        <w:r w:rsidRPr="00F605BD">
          <w:rPr>
            <w:rFonts w:ascii="Times New Roman" w:hAnsi="Times New Roman" w:cs="Times New Roman"/>
            <w:noProof/>
            <w:webHidden/>
            <w:sz w:val="28"/>
            <w:szCs w:val="28"/>
            <w:rPrChange w:id="1398" w:author="ADMIN" w:date="2020-10-27T22:42:00Z">
              <w:rPr>
                <w:noProof/>
                <w:webHidden/>
              </w:rPr>
            </w:rPrChange>
          </w:rPr>
          <w:instrText xml:space="preserve"> PAGEREF _Toc54730911 \h </w:instrText>
        </w:r>
      </w:ins>
      <w:r w:rsidRPr="00F605BD">
        <w:rPr>
          <w:rFonts w:ascii="Times New Roman" w:hAnsi="Times New Roman" w:cs="Times New Roman"/>
          <w:noProof/>
          <w:webHidden/>
          <w:sz w:val="28"/>
          <w:szCs w:val="28"/>
          <w:rPrChange w:id="1399"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400" w:author="ADMIN" w:date="2020-10-27T22:42:00Z">
            <w:rPr>
              <w:noProof/>
              <w:webHidden/>
            </w:rPr>
          </w:rPrChange>
        </w:rPr>
        <w:fldChar w:fldCharType="separate"/>
      </w:r>
      <w:r w:rsidR="0081287C">
        <w:rPr>
          <w:rFonts w:ascii="Times New Roman" w:hAnsi="Times New Roman" w:cs="Times New Roman"/>
          <w:noProof/>
          <w:webHidden/>
          <w:sz w:val="28"/>
          <w:szCs w:val="28"/>
        </w:rPr>
        <w:t>38</w:t>
      </w:r>
      <w:ins w:id="1401" w:author="ADMIN" w:date="2020-10-27T22:41:00Z">
        <w:r w:rsidRPr="00F605BD">
          <w:rPr>
            <w:rFonts w:ascii="Times New Roman" w:hAnsi="Times New Roman" w:cs="Times New Roman"/>
            <w:noProof/>
            <w:webHidden/>
            <w:sz w:val="28"/>
            <w:szCs w:val="28"/>
            <w:rPrChange w:id="1402" w:author="ADMIN" w:date="2020-10-27T22:42:00Z">
              <w:rPr>
                <w:noProof/>
                <w:webHidden/>
              </w:rPr>
            </w:rPrChange>
          </w:rPr>
          <w:fldChar w:fldCharType="end"/>
        </w:r>
        <w:r w:rsidRPr="00F605BD">
          <w:rPr>
            <w:rStyle w:val="Hyperlink"/>
            <w:rFonts w:ascii="Times New Roman" w:hAnsi="Times New Roman" w:cs="Times New Roman"/>
            <w:noProof/>
            <w:sz w:val="28"/>
            <w:szCs w:val="28"/>
            <w:rPrChange w:id="1403" w:author="ADMIN" w:date="2020-10-27T22:42:00Z">
              <w:rPr>
                <w:rStyle w:val="Hyperlink"/>
                <w:noProof/>
              </w:rPr>
            </w:rPrChange>
          </w:rPr>
          <w:fldChar w:fldCharType="end"/>
        </w:r>
      </w:ins>
    </w:p>
    <w:p w14:paraId="583572E0" w14:textId="0B3F9983" w:rsidR="00F605BD" w:rsidRPr="00F605BD" w:rsidRDefault="00F605BD">
      <w:pPr>
        <w:pStyle w:val="TOC4"/>
        <w:tabs>
          <w:tab w:val="right" w:leader="dot" w:pos="8778"/>
        </w:tabs>
        <w:spacing w:line="360" w:lineRule="auto"/>
        <w:ind w:left="1418" w:right="284" w:hanging="1418"/>
        <w:jc w:val="both"/>
        <w:rPr>
          <w:ins w:id="1404" w:author="ADMIN" w:date="2020-10-27T22:41:00Z"/>
          <w:rFonts w:ascii="Times New Roman" w:eastAsiaTheme="minorEastAsia" w:hAnsi="Times New Roman" w:cs="Times New Roman"/>
          <w:noProof/>
          <w:sz w:val="28"/>
          <w:szCs w:val="28"/>
          <w:rPrChange w:id="1405" w:author="ADMIN" w:date="2020-10-27T22:42:00Z">
            <w:rPr>
              <w:ins w:id="1406" w:author="ADMIN" w:date="2020-10-27T22:41:00Z"/>
              <w:rFonts w:eastAsiaTheme="minorEastAsia"/>
              <w:noProof/>
              <w:sz w:val="22"/>
              <w:szCs w:val="22"/>
            </w:rPr>
          </w:rPrChange>
        </w:rPr>
        <w:pPrChange w:id="1407" w:author="ADMIN" w:date="2020-10-27T22:42:00Z">
          <w:pPr>
            <w:pStyle w:val="TOC4"/>
            <w:tabs>
              <w:tab w:val="right" w:leader="dot" w:pos="8778"/>
            </w:tabs>
          </w:pPr>
        </w:pPrChange>
      </w:pPr>
      <w:ins w:id="1408" w:author="ADMIN" w:date="2020-10-27T22:41:00Z">
        <w:r w:rsidRPr="00F605BD">
          <w:rPr>
            <w:rStyle w:val="Hyperlink"/>
            <w:rFonts w:ascii="Times New Roman" w:hAnsi="Times New Roman" w:cs="Times New Roman"/>
            <w:noProof/>
            <w:sz w:val="28"/>
            <w:szCs w:val="28"/>
            <w:rPrChange w:id="1409"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410" w:author="ADMIN" w:date="2020-10-27T22:42:00Z">
              <w:rPr>
                <w:rStyle w:val="Hyperlink"/>
                <w:noProof/>
              </w:rPr>
            </w:rPrChange>
          </w:rPr>
          <w:instrText xml:space="preserve"> </w:instrText>
        </w:r>
        <w:r w:rsidRPr="00F605BD">
          <w:rPr>
            <w:rFonts w:ascii="Times New Roman" w:hAnsi="Times New Roman" w:cs="Times New Roman"/>
            <w:noProof/>
            <w:sz w:val="28"/>
            <w:szCs w:val="28"/>
            <w:rPrChange w:id="1411" w:author="ADMIN" w:date="2020-10-27T22:42:00Z">
              <w:rPr>
                <w:noProof/>
              </w:rPr>
            </w:rPrChange>
          </w:rPr>
          <w:instrText>HYPERLINK \l "_Toc54730912"</w:instrText>
        </w:r>
        <w:r w:rsidRPr="00F605BD">
          <w:rPr>
            <w:rStyle w:val="Hyperlink"/>
            <w:rFonts w:ascii="Times New Roman" w:hAnsi="Times New Roman" w:cs="Times New Roman"/>
            <w:noProof/>
            <w:sz w:val="28"/>
            <w:szCs w:val="28"/>
            <w:rPrChange w:id="1412"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413"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414" w:author="ADMIN" w:date="2020-10-27T22:42:00Z">
              <w:rPr>
                <w:rStyle w:val="Hyperlink"/>
                <w:noProof/>
                <w:lang w:val="vi-VN"/>
              </w:rPr>
            </w:rPrChange>
          </w:rPr>
          <w:t xml:space="preserve">Bảng 2.2. </w:t>
        </w:r>
      </w:ins>
      <w:ins w:id="1415" w:author="ADMIN" w:date="2020-10-27T22:43:00Z">
        <w:r>
          <w:rPr>
            <w:rStyle w:val="Hyperlink"/>
            <w:rFonts w:ascii="Times New Roman" w:hAnsi="Times New Roman" w:cs="Times New Roman"/>
            <w:noProof/>
            <w:sz w:val="28"/>
            <w:szCs w:val="28"/>
          </w:rPr>
          <w:tab/>
        </w:r>
      </w:ins>
      <w:ins w:id="1416" w:author="ADMIN" w:date="2020-10-27T22:41:00Z">
        <w:r w:rsidRPr="00F605BD">
          <w:rPr>
            <w:rStyle w:val="Hyperlink"/>
            <w:rFonts w:ascii="Times New Roman" w:hAnsi="Times New Roman" w:cs="Times New Roman"/>
            <w:noProof/>
            <w:sz w:val="28"/>
            <w:szCs w:val="28"/>
            <w:lang w:val="vi-VN"/>
            <w:rPrChange w:id="1417" w:author="ADMIN" w:date="2020-10-27T22:42:00Z">
              <w:rPr>
                <w:rStyle w:val="Hyperlink"/>
                <w:noProof/>
                <w:lang w:val="vi-VN"/>
              </w:rPr>
            </w:rPrChange>
          </w:rPr>
          <w:t>Phân loại bàn chân khoèo theo bảng Phân loại Pirani</w:t>
        </w:r>
        <w:r w:rsidRPr="00F605BD">
          <w:rPr>
            <w:rFonts w:ascii="Times New Roman" w:hAnsi="Times New Roman" w:cs="Times New Roman"/>
            <w:noProof/>
            <w:webHidden/>
            <w:sz w:val="28"/>
            <w:szCs w:val="28"/>
            <w:rPrChange w:id="1418" w:author="ADMIN" w:date="2020-10-27T22:42:00Z">
              <w:rPr>
                <w:noProof/>
                <w:webHidden/>
              </w:rPr>
            </w:rPrChange>
          </w:rPr>
          <w:tab/>
        </w:r>
        <w:r w:rsidRPr="00F605BD">
          <w:rPr>
            <w:rFonts w:ascii="Times New Roman" w:hAnsi="Times New Roman" w:cs="Times New Roman"/>
            <w:noProof/>
            <w:webHidden/>
            <w:sz w:val="28"/>
            <w:szCs w:val="28"/>
            <w:rPrChange w:id="1419" w:author="ADMIN" w:date="2020-10-27T22:42:00Z">
              <w:rPr>
                <w:noProof/>
                <w:webHidden/>
              </w:rPr>
            </w:rPrChange>
          </w:rPr>
          <w:fldChar w:fldCharType="begin"/>
        </w:r>
        <w:r w:rsidRPr="00F605BD">
          <w:rPr>
            <w:rFonts w:ascii="Times New Roman" w:hAnsi="Times New Roman" w:cs="Times New Roman"/>
            <w:noProof/>
            <w:webHidden/>
            <w:sz w:val="28"/>
            <w:szCs w:val="28"/>
            <w:rPrChange w:id="1420" w:author="ADMIN" w:date="2020-10-27T22:42:00Z">
              <w:rPr>
                <w:noProof/>
                <w:webHidden/>
              </w:rPr>
            </w:rPrChange>
          </w:rPr>
          <w:instrText xml:space="preserve"> PAGEREF _Toc54730912 \h </w:instrText>
        </w:r>
      </w:ins>
      <w:r w:rsidRPr="00F605BD">
        <w:rPr>
          <w:rFonts w:ascii="Times New Roman" w:hAnsi="Times New Roman" w:cs="Times New Roman"/>
          <w:noProof/>
          <w:webHidden/>
          <w:sz w:val="28"/>
          <w:szCs w:val="28"/>
          <w:rPrChange w:id="1421"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422" w:author="ADMIN" w:date="2020-10-27T22:42:00Z">
            <w:rPr>
              <w:noProof/>
              <w:webHidden/>
            </w:rPr>
          </w:rPrChange>
        </w:rPr>
        <w:fldChar w:fldCharType="separate"/>
      </w:r>
      <w:r w:rsidR="0081287C">
        <w:rPr>
          <w:rFonts w:ascii="Times New Roman" w:hAnsi="Times New Roman" w:cs="Times New Roman"/>
          <w:noProof/>
          <w:webHidden/>
          <w:sz w:val="28"/>
          <w:szCs w:val="28"/>
        </w:rPr>
        <w:t>47</w:t>
      </w:r>
      <w:ins w:id="1423" w:author="ADMIN" w:date="2020-10-27T22:41:00Z">
        <w:r w:rsidRPr="00F605BD">
          <w:rPr>
            <w:rFonts w:ascii="Times New Roman" w:hAnsi="Times New Roman" w:cs="Times New Roman"/>
            <w:noProof/>
            <w:webHidden/>
            <w:sz w:val="28"/>
            <w:szCs w:val="28"/>
            <w:rPrChange w:id="1424" w:author="ADMIN" w:date="2020-10-27T22:42:00Z">
              <w:rPr>
                <w:noProof/>
                <w:webHidden/>
              </w:rPr>
            </w:rPrChange>
          </w:rPr>
          <w:fldChar w:fldCharType="end"/>
        </w:r>
        <w:r w:rsidRPr="00F605BD">
          <w:rPr>
            <w:rStyle w:val="Hyperlink"/>
            <w:rFonts w:ascii="Times New Roman" w:hAnsi="Times New Roman" w:cs="Times New Roman"/>
            <w:noProof/>
            <w:sz w:val="28"/>
            <w:szCs w:val="28"/>
            <w:rPrChange w:id="1425" w:author="ADMIN" w:date="2020-10-27T22:42:00Z">
              <w:rPr>
                <w:rStyle w:val="Hyperlink"/>
                <w:noProof/>
              </w:rPr>
            </w:rPrChange>
          </w:rPr>
          <w:fldChar w:fldCharType="end"/>
        </w:r>
      </w:ins>
    </w:p>
    <w:p w14:paraId="1584CDA6" w14:textId="1EFBC9EB" w:rsidR="00F605BD" w:rsidRPr="00F605BD" w:rsidRDefault="00F605BD">
      <w:pPr>
        <w:pStyle w:val="TOC4"/>
        <w:tabs>
          <w:tab w:val="right" w:leader="dot" w:pos="8778"/>
        </w:tabs>
        <w:spacing w:line="360" w:lineRule="auto"/>
        <w:ind w:left="1418" w:right="284" w:hanging="1418"/>
        <w:jc w:val="both"/>
        <w:rPr>
          <w:ins w:id="1426" w:author="ADMIN" w:date="2020-10-27T22:41:00Z"/>
          <w:rFonts w:ascii="Times New Roman" w:eastAsiaTheme="minorEastAsia" w:hAnsi="Times New Roman" w:cs="Times New Roman"/>
          <w:noProof/>
          <w:sz w:val="28"/>
          <w:szCs w:val="28"/>
          <w:rPrChange w:id="1427" w:author="ADMIN" w:date="2020-10-27T22:42:00Z">
            <w:rPr>
              <w:ins w:id="1428" w:author="ADMIN" w:date="2020-10-27T22:41:00Z"/>
              <w:rFonts w:eastAsiaTheme="minorEastAsia"/>
              <w:noProof/>
              <w:sz w:val="22"/>
              <w:szCs w:val="22"/>
            </w:rPr>
          </w:rPrChange>
        </w:rPr>
        <w:pPrChange w:id="1429" w:author="ADMIN" w:date="2020-10-27T22:42:00Z">
          <w:pPr>
            <w:pStyle w:val="TOC4"/>
            <w:tabs>
              <w:tab w:val="right" w:leader="dot" w:pos="8778"/>
            </w:tabs>
          </w:pPr>
        </w:pPrChange>
      </w:pPr>
      <w:ins w:id="1430" w:author="ADMIN" w:date="2020-10-27T22:41:00Z">
        <w:r w:rsidRPr="00F605BD">
          <w:rPr>
            <w:rStyle w:val="Hyperlink"/>
            <w:rFonts w:ascii="Times New Roman" w:hAnsi="Times New Roman" w:cs="Times New Roman"/>
            <w:noProof/>
            <w:sz w:val="28"/>
            <w:szCs w:val="28"/>
            <w:rPrChange w:id="1431"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432" w:author="ADMIN" w:date="2020-10-27T22:42:00Z">
              <w:rPr>
                <w:rStyle w:val="Hyperlink"/>
                <w:noProof/>
              </w:rPr>
            </w:rPrChange>
          </w:rPr>
          <w:instrText xml:space="preserve"> </w:instrText>
        </w:r>
        <w:r w:rsidRPr="00F605BD">
          <w:rPr>
            <w:rFonts w:ascii="Times New Roman" w:hAnsi="Times New Roman" w:cs="Times New Roman"/>
            <w:noProof/>
            <w:sz w:val="28"/>
            <w:szCs w:val="28"/>
            <w:rPrChange w:id="1433" w:author="ADMIN" w:date="2020-10-27T22:42:00Z">
              <w:rPr>
                <w:noProof/>
              </w:rPr>
            </w:rPrChange>
          </w:rPr>
          <w:instrText>HYPERLINK \l "_Toc54730913"</w:instrText>
        </w:r>
        <w:r w:rsidRPr="00F605BD">
          <w:rPr>
            <w:rStyle w:val="Hyperlink"/>
            <w:rFonts w:ascii="Times New Roman" w:hAnsi="Times New Roman" w:cs="Times New Roman"/>
            <w:noProof/>
            <w:sz w:val="28"/>
            <w:szCs w:val="28"/>
            <w:rPrChange w:id="1434"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435"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436" w:author="ADMIN" w:date="2020-10-27T22:42:00Z">
              <w:rPr>
                <w:rStyle w:val="Hyperlink"/>
                <w:noProof/>
                <w:lang w:val="vi-VN"/>
              </w:rPr>
            </w:rPrChange>
          </w:rPr>
          <w:t>Bảng 2.3</w:t>
        </w:r>
      </w:ins>
      <w:ins w:id="1437" w:author="ADMIN" w:date="2020-10-27T22:43: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1438" w:author="ADMIN" w:date="2020-10-27T22:41:00Z">
        <w:r w:rsidRPr="00F605BD">
          <w:rPr>
            <w:rStyle w:val="Hyperlink"/>
            <w:rFonts w:ascii="Times New Roman" w:hAnsi="Times New Roman" w:cs="Times New Roman"/>
            <w:noProof/>
            <w:spacing w:val="-4"/>
            <w:sz w:val="28"/>
            <w:szCs w:val="28"/>
            <w:rPrChange w:id="1439" w:author="ADMIN" w:date="2020-10-27T22:43:00Z">
              <w:rPr>
                <w:rStyle w:val="Hyperlink"/>
                <w:noProof/>
              </w:rPr>
            </w:rPrChange>
          </w:rPr>
          <w:t>Phân loại DTBS</w:t>
        </w:r>
        <w:r w:rsidRPr="00F605BD">
          <w:rPr>
            <w:rStyle w:val="Hyperlink"/>
            <w:rFonts w:ascii="Times New Roman" w:hAnsi="Times New Roman" w:cs="Times New Roman"/>
            <w:noProof/>
            <w:spacing w:val="-4"/>
            <w:sz w:val="28"/>
            <w:szCs w:val="28"/>
            <w:lang w:val="vi-VN"/>
            <w:rPrChange w:id="1440" w:author="ADMIN" w:date="2020-10-27T22:43:00Z">
              <w:rPr>
                <w:rStyle w:val="Hyperlink"/>
                <w:noProof/>
                <w:lang w:val="vi-VN"/>
              </w:rPr>
            </w:rPrChange>
          </w:rPr>
          <w:t xml:space="preserve"> </w:t>
        </w:r>
        <w:r w:rsidRPr="00F605BD">
          <w:rPr>
            <w:rStyle w:val="Hyperlink"/>
            <w:rFonts w:ascii="Times New Roman" w:hAnsi="Times New Roman" w:cs="Times New Roman"/>
            <w:noProof/>
            <w:spacing w:val="-4"/>
            <w:sz w:val="28"/>
            <w:szCs w:val="28"/>
            <w:rPrChange w:id="1441" w:author="ADMIN" w:date="2020-10-27T22:43:00Z">
              <w:rPr>
                <w:rStyle w:val="Hyperlink"/>
                <w:noProof/>
              </w:rPr>
            </w:rPrChange>
          </w:rPr>
          <w:t>bàn</w:t>
        </w:r>
        <w:r w:rsidRPr="00F605BD">
          <w:rPr>
            <w:rStyle w:val="Hyperlink"/>
            <w:rFonts w:ascii="Times New Roman" w:hAnsi="Times New Roman" w:cs="Times New Roman"/>
            <w:noProof/>
            <w:spacing w:val="-4"/>
            <w:sz w:val="28"/>
            <w:szCs w:val="28"/>
            <w:lang w:val="vi-VN"/>
            <w:rPrChange w:id="1442" w:author="ADMIN" w:date="2020-10-27T22:43:00Z">
              <w:rPr>
                <w:rStyle w:val="Hyperlink"/>
                <w:noProof/>
                <w:lang w:val="vi-VN"/>
              </w:rPr>
            </w:rPrChange>
          </w:rPr>
          <w:t xml:space="preserve"> chân trước khép</w:t>
        </w:r>
        <w:r w:rsidRPr="00F605BD">
          <w:rPr>
            <w:rStyle w:val="Hyperlink"/>
            <w:rFonts w:ascii="Times New Roman" w:hAnsi="Times New Roman" w:cs="Times New Roman"/>
            <w:noProof/>
            <w:spacing w:val="-4"/>
            <w:sz w:val="28"/>
            <w:szCs w:val="28"/>
            <w:rPrChange w:id="1443" w:author="ADMIN" w:date="2020-10-27T22:43:00Z">
              <w:rPr>
                <w:rStyle w:val="Hyperlink"/>
                <w:noProof/>
              </w:rPr>
            </w:rPrChange>
          </w:rPr>
          <w:t xml:space="preserve"> theo phân</w:t>
        </w:r>
        <w:r w:rsidRPr="00F605BD">
          <w:rPr>
            <w:rStyle w:val="Hyperlink"/>
            <w:rFonts w:ascii="Times New Roman" w:hAnsi="Times New Roman" w:cs="Times New Roman"/>
            <w:noProof/>
            <w:spacing w:val="-4"/>
            <w:sz w:val="28"/>
            <w:szCs w:val="28"/>
            <w:lang w:val="vi-VN"/>
            <w:rPrChange w:id="1444" w:author="ADMIN" w:date="2020-10-27T22:43:00Z">
              <w:rPr>
                <w:rStyle w:val="Hyperlink"/>
                <w:noProof/>
                <w:lang w:val="vi-VN"/>
              </w:rPr>
            </w:rPrChange>
          </w:rPr>
          <w:t xml:space="preserve"> loại của </w:t>
        </w:r>
        <w:r w:rsidRPr="00F605BD">
          <w:rPr>
            <w:rStyle w:val="Hyperlink"/>
            <w:rFonts w:ascii="Times New Roman" w:hAnsi="Times New Roman" w:cs="Times New Roman"/>
            <w:noProof/>
            <w:spacing w:val="-4"/>
            <w:sz w:val="28"/>
            <w:szCs w:val="28"/>
            <w:rPrChange w:id="1445" w:author="ADMIN" w:date="2020-10-27T22:43:00Z">
              <w:rPr>
                <w:rStyle w:val="Hyperlink"/>
                <w:noProof/>
              </w:rPr>
            </w:rPrChange>
          </w:rPr>
          <w:t>Berg</w:t>
        </w:r>
        <w:r w:rsidRPr="00F605BD">
          <w:rPr>
            <w:rFonts w:ascii="Times New Roman" w:hAnsi="Times New Roman" w:cs="Times New Roman"/>
            <w:noProof/>
            <w:webHidden/>
            <w:sz w:val="28"/>
            <w:szCs w:val="28"/>
            <w:rPrChange w:id="1446" w:author="ADMIN" w:date="2020-10-27T22:42:00Z">
              <w:rPr>
                <w:noProof/>
                <w:webHidden/>
              </w:rPr>
            </w:rPrChange>
          </w:rPr>
          <w:tab/>
        </w:r>
        <w:r w:rsidRPr="00F605BD">
          <w:rPr>
            <w:rFonts w:ascii="Times New Roman" w:hAnsi="Times New Roman" w:cs="Times New Roman"/>
            <w:noProof/>
            <w:webHidden/>
            <w:sz w:val="28"/>
            <w:szCs w:val="28"/>
            <w:rPrChange w:id="1447" w:author="ADMIN" w:date="2020-10-27T22:42:00Z">
              <w:rPr>
                <w:noProof/>
                <w:webHidden/>
              </w:rPr>
            </w:rPrChange>
          </w:rPr>
          <w:fldChar w:fldCharType="begin"/>
        </w:r>
        <w:r w:rsidRPr="00F605BD">
          <w:rPr>
            <w:rFonts w:ascii="Times New Roman" w:hAnsi="Times New Roman" w:cs="Times New Roman"/>
            <w:noProof/>
            <w:webHidden/>
            <w:sz w:val="28"/>
            <w:szCs w:val="28"/>
            <w:rPrChange w:id="1448" w:author="ADMIN" w:date="2020-10-27T22:42:00Z">
              <w:rPr>
                <w:noProof/>
                <w:webHidden/>
              </w:rPr>
            </w:rPrChange>
          </w:rPr>
          <w:instrText xml:space="preserve"> PAGEREF _Toc54730913 \h </w:instrText>
        </w:r>
      </w:ins>
      <w:r w:rsidRPr="00F605BD">
        <w:rPr>
          <w:rFonts w:ascii="Times New Roman" w:hAnsi="Times New Roman" w:cs="Times New Roman"/>
          <w:noProof/>
          <w:webHidden/>
          <w:sz w:val="28"/>
          <w:szCs w:val="28"/>
          <w:rPrChange w:id="1449"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450" w:author="ADMIN" w:date="2020-10-27T22:42:00Z">
            <w:rPr>
              <w:noProof/>
              <w:webHidden/>
            </w:rPr>
          </w:rPrChange>
        </w:rPr>
        <w:fldChar w:fldCharType="separate"/>
      </w:r>
      <w:r w:rsidR="0081287C">
        <w:rPr>
          <w:rFonts w:ascii="Times New Roman" w:hAnsi="Times New Roman" w:cs="Times New Roman"/>
          <w:noProof/>
          <w:webHidden/>
          <w:sz w:val="28"/>
          <w:szCs w:val="28"/>
        </w:rPr>
        <w:t>50</w:t>
      </w:r>
      <w:ins w:id="1451" w:author="ADMIN" w:date="2020-10-27T22:41:00Z">
        <w:r w:rsidRPr="00F605BD">
          <w:rPr>
            <w:rFonts w:ascii="Times New Roman" w:hAnsi="Times New Roman" w:cs="Times New Roman"/>
            <w:noProof/>
            <w:webHidden/>
            <w:sz w:val="28"/>
            <w:szCs w:val="28"/>
            <w:rPrChange w:id="1452" w:author="ADMIN" w:date="2020-10-27T22:42:00Z">
              <w:rPr>
                <w:noProof/>
                <w:webHidden/>
              </w:rPr>
            </w:rPrChange>
          </w:rPr>
          <w:fldChar w:fldCharType="end"/>
        </w:r>
        <w:r w:rsidRPr="00F605BD">
          <w:rPr>
            <w:rStyle w:val="Hyperlink"/>
            <w:rFonts w:ascii="Times New Roman" w:hAnsi="Times New Roman" w:cs="Times New Roman"/>
            <w:noProof/>
            <w:sz w:val="28"/>
            <w:szCs w:val="28"/>
            <w:rPrChange w:id="1453" w:author="ADMIN" w:date="2020-10-27T22:42:00Z">
              <w:rPr>
                <w:rStyle w:val="Hyperlink"/>
                <w:noProof/>
              </w:rPr>
            </w:rPrChange>
          </w:rPr>
          <w:fldChar w:fldCharType="end"/>
        </w:r>
      </w:ins>
    </w:p>
    <w:p w14:paraId="22D21DB7" w14:textId="3C7DF252" w:rsidR="00F605BD" w:rsidRPr="00F605BD" w:rsidRDefault="00F605BD">
      <w:pPr>
        <w:pStyle w:val="TOC4"/>
        <w:tabs>
          <w:tab w:val="right" w:leader="dot" w:pos="8778"/>
        </w:tabs>
        <w:spacing w:line="360" w:lineRule="auto"/>
        <w:ind w:left="1418" w:right="284" w:hanging="1418"/>
        <w:jc w:val="both"/>
        <w:rPr>
          <w:ins w:id="1454" w:author="ADMIN" w:date="2020-10-27T22:41:00Z"/>
          <w:rFonts w:ascii="Times New Roman" w:eastAsiaTheme="minorEastAsia" w:hAnsi="Times New Roman" w:cs="Times New Roman"/>
          <w:noProof/>
          <w:sz w:val="28"/>
          <w:szCs w:val="28"/>
          <w:rPrChange w:id="1455" w:author="ADMIN" w:date="2020-10-27T22:42:00Z">
            <w:rPr>
              <w:ins w:id="1456" w:author="ADMIN" w:date="2020-10-27T22:41:00Z"/>
              <w:rFonts w:eastAsiaTheme="minorEastAsia"/>
              <w:noProof/>
              <w:sz w:val="22"/>
              <w:szCs w:val="22"/>
            </w:rPr>
          </w:rPrChange>
        </w:rPr>
        <w:pPrChange w:id="1457" w:author="ADMIN" w:date="2020-10-27T22:42:00Z">
          <w:pPr>
            <w:pStyle w:val="TOC4"/>
            <w:tabs>
              <w:tab w:val="right" w:leader="dot" w:pos="8778"/>
            </w:tabs>
          </w:pPr>
        </w:pPrChange>
      </w:pPr>
      <w:ins w:id="1458" w:author="ADMIN" w:date="2020-10-27T22:41:00Z">
        <w:r w:rsidRPr="00F605BD">
          <w:rPr>
            <w:rStyle w:val="Hyperlink"/>
            <w:rFonts w:ascii="Times New Roman" w:hAnsi="Times New Roman" w:cs="Times New Roman"/>
            <w:noProof/>
            <w:sz w:val="28"/>
            <w:szCs w:val="28"/>
            <w:rPrChange w:id="1459"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460" w:author="ADMIN" w:date="2020-10-27T22:42:00Z">
              <w:rPr>
                <w:rStyle w:val="Hyperlink"/>
                <w:noProof/>
              </w:rPr>
            </w:rPrChange>
          </w:rPr>
          <w:instrText xml:space="preserve"> </w:instrText>
        </w:r>
        <w:r w:rsidRPr="00F605BD">
          <w:rPr>
            <w:rFonts w:ascii="Times New Roman" w:hAnsi="Times New Roman" w:cs="Times New Roman"/>
            <w:noProof/>
            <w:sz w:val="28"/>
            <w:szCs w:val="28"/>
            <w:rPrChange w:id="1461" w:author="ADMIN" w:date="2020-10-27T22:42:00Z">
              <w:rPr>
                <w:noProof/>
              </w:rPr>
            </w:rPrChange>
          </w:rPr>
          <w:instrText>HYPERLINK \l "_Toc54730914"</w:instrText>
        </w:r>
        <w:r w:rsidRPr="00F605BD">
          <w:rPr>
            <w:rStyle w:val="Hyperlink"/>
            <w:rFonts w:ascii="Times New Roman" w:hAnsi="Times New Roman" w:cs="Times New Roman"/>
            <w:noProof/>
            <w:sz w:val="28"/>
            <w:szCs w:val="28"/>
            <w:rPrChange w:id="1462"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463"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1464" w:author="ADMIN" w:date="2020-10-27T22:42:00Z">
              <w:rPr>
                <w:rStyle w:val="Hyperlink"/>
                <w:noProof/>
              </w:rPr>
            </w:rPrChange>
          </w:rPr>
          <w:t>Bảng</w:t>
        </w:r>
        <w:r w:rsidRPr="00F605BD">
          <w:rPr>
            <w:rStyle w:val="Hyperlink"/>
            <w:rFonts w:ascii="Times New Roman" w:hAnsi="Times New Roman" w:cs="Times New Roman"/>
            <w:noProof/>
            <w:sz w:val="28"/>
            <w:szCs w:val="28"/>
            <w:lang w:val="vi-VN"/>
            <w:rPrChange w:id="1465" w:author="ADMIN" w:date="2020-10-27T22:42:00Z">
              <w:rPr>
                <w:rStyle w:val="Hyperlink"/>
                <w:noProof/>
                <w:lang w:val="vi-VN"/>
              </w:rPr>
            </w:rPrChange>
          </w:rPr>
          <w:t xml:space="preserve"> 2.4: </w:t>
        </w:r>
      </w:ins>
      <w:ins w:id="1466" w:author="ADMIN" w:date="2020-10-27T22:43:00Z">
        <w:r>
          <w:rPr>
            <w:rStyle w:val="Hyperlink"/>
            <w:rFonts w:ascii="Times New Roman" w:hAnsi="Times New Roman" w:cs="Times New Roman"/>
            <w:noProof/>
            <w:sz w:val="28"/>
            <w:szCs w:val="28"/>
          </w:rPr>
          <w:tab/>
        </w:r>
      </w:ins>
      <w:ins w:id="1467" w:author="ADMIN" w:date="2020-10-27T22:41:00Z">
        <w:r w:rsidRPr="00F605BD">
          <w:rPr>
            <w:rStyle w:val="Hyperlink"/>
            <w:rFonts w:ascii="Times New Roman" w:hAnsi="Times New Roman" w:cs="Times New Roman"/>
            <w:noProof/>
            <w:sz w:val="28"/>
            <w:szCs w:val="28"/>
            <w:lang w:val="vi-VN"/>
            <w:rPrChange w:id="1468" w:author="ADMIN" w:date="2020-10-27T22:42:00Z">
              <w:rPr>
                <w:rStyle w:val="Hyperlink"/>
                <w:noProof/>
                <w:lang w:val="vi-VN"/>
              </w:rPr>
            </w:rPrChange>
          </w:rPr>
          <w:t>Phân vùng loại bàn chân và gán điểm theo vị trí đường chia đôi gót chân</w:t>
        </w:r>
        <w:r w:rsidRPr="00F605BD">
          <w:rPr>
            <w:rFonts w:ascii="Times New Roman" w:hAnsi="Times New Roman" w:cs="Times New Roman"/>
            <w:noProof/>
            <w:webHidden/>
            <w:sz w:val="28"/>
            <w:szCs w:val="28"/>
            <w:rPrChange w:id="1469" w:author="ADMIN" w:date="2020-10-27T22:42:00Z">
              <w:rPr>
                <w:noProof/>
                <w:webHidden/>
              </w:rPr>
            </w:rPrChange>
          </w:rPr>
          <w:tab/>
        </w:r>
        <w:r w:rsidRPr="00F605BD">
          <w:rPr>
            <w:rFonts w:ascii="Times New Roman" w:hAnsi="Times New Roman" w:cs="Times New Roman"/>
            <w:noProof/>
            <w:webHidden/>
            <w:sz w:val="28"/>
            <w:szCs w:val="28"/>
            <w:rPrChange w:id="1470" w:author="ADMIN" w:date="2020-10-27T22:42:00Z">
              <w:rPr>
                <w:noProof/>
                <w:webHidden/>
              </w:rPr>
            </w:rPrChange>
          </w:rPr>
          <w:fldChar w:fldCharType="begin"/>
        </w:r>
        <w:r w:rsidRPr="00F605BD">
          <w:rPr>
            <w:rFonts w:ascii="Times New Roman" w:hAnsi="Times New Roman" w:cs="Times New Roman"/>
            <w:noProof/>
            <w:webHidden/>
            <w:sz w:val="28"/>
            <w:szCs w:val="28"/>
            <w:rPrChange w:id="1471" w:author="ADMIN" w:date="2020-10-27T22:42:00Z">
              <w:rPr>
                <w:noProof/>
                <w:webHidden/>
              </w:rPr>
            </w:rPrChange>
          </w:rPr>
          <w:instrText xml:space="preserve"> PAGEREF _Toc54730914 \h </w:instrText>
        </w:r>
      </w:ins>
      <w:r w:rsidRPr="00F605BD">
        <w:rPr>
          <w:rFonts w:ascii="Times New Roman" w:hAnsi="Times New Roman" w:cs="Times New Roman"/>
          <w:noProof/>
          <w:webHidden/>
          <w:sz w:val="28"/>
          <w:szCs w:val="28"/>
          <w:rPrChange w:id="147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473" w:author="ADMIN" w:date="2020-10-27T22:42:00Z">
            <w:rPr>
              <w:noProof/>
              <w:webHidden/>
            </w:rPr>
          </w:rPrChange>
        </w:rPr>
        <w:fldChar w:fldCharType="separate"/>
      </w:r>
      <w:r w:rsidR="0081287C">
        <w:rPr>
          <w:rFonts w:ascii="Times New Roman" w:hAnsi="Times New Roman" w:cs="Times New Roman"/>
          <w:noProof/>
          <w:webHidden/>
          <w:sz w:val="28"/>
          <w:szCs w:val="28"/>
        </w:rPr>
        <w:t>55</w:t>
      </w:r>
      <w:ins w:id="1474" w:author="ADMIN" w:date="2020-10-27T22:41:00Z">
        <w:r w:rsidRPr="00F605BD">
          <w:rPr>
            <w:rFonts w:ascii="Times New Roman" w:hAnsi="Times New Roman" w:cs="Times New Roman"/>
            <w:noProof/>
            <w:webHidden/>
            <w:sz w:val="28"/>
            <w:szCs w:val="28"/>
            <w:rPrChange w:id="1475" w:author="ADMIN" w:date="2020-10-27T22:42:00Z">
              <w:rPr>
                <w:noProof/>
                <w:webHidden/>
              </w:rPr>
            </w:rPrChange>
          </w:rPr>
          <w:fldChar w:fldCharType="end"/>
        </w:r>
        <w:r w:rsidRPr="00F605BD">
          <w:rPr>
            <w:rStyle w:val="Hyperlink"/>
            <w:rFonts w:ascii="Times New Roman" w:hAnsi="Times New Roman" w:cs="Times New Roman"/>
            <w:noProof/>
            <w:sz w:val="28"/>
            <w:szCs w:val="28"/>
            <w:rPrChange w:id="1476" w:author="ADMIN" w:date="2020-10-27T22:42:00Z">
              <w:rPr>
                <w:rStyle w:val="Hyperlink"/>
                <w:noProof/>
              </w:rPr>
            </w:rPrChange>
          </w:rPr>
          <w:fldChar w:fldCharType="end"/>
        </w:r>
      </w:ins>
    </w:p>
    <w:p w14:paraId="71CAC919" w14:textId="30B5C988" w:rsidR="00F605BD" w:rsidRPr="00F605BD" w:rsidRDefault="00F605BD">
      <w:pPr>
        <w:pStyle w:val="TOC4"/>
        <w:tabs>
          <w:tab w:val="right" w:leader="dot" w:pos="8778"/>
        </w:tabs>
        <w:spacing w:line="360" w:lineRule="auto"/>
        <w:ind w:left="1418" w:right="284" w:hanging="1418"/>
        <w:jc w:val="both"/>
        <w:rPr>
          <w:ins w:id="1477" w:author="ADMIN" w:date="2020-10-27T22:41:00Z"/>
          <w:rFonts w:ascii="Times New Roman" w:eastAsiaTheme="minorEastAsia" w:hAnsi="Times New Roman" w:cs="Times New Roman"/>
          <w:noProof/>
          <w:sz w:val="28"/>
          <w:szCs w:val="28"/>
          <w:rPrChange w:id="1478" w:author="ADMIN" w:date="2020-10-27T22:42:00Z">
            <w:rPr>
              <w:ins w:id="1479" w:author="ADMIN" w:date="2020-10-27T22:41:00Z"/>
              <w:rFonts w:eastAsiaTheme="minorEastAsia"/>
              <w:noProof/>
              <w:sz w:val="22"/>
              <w:szCs w:val="22"/>
            </w:rPr>
          </w:rPrChange>
        </w:rPr>
        <w:pPrChange w:id="1480" w:author="ADMIN" w:date="2020-10-27T22:42:00Z">
          <w:pPr>
            <w:pStyle w:val="TOC4"/>
            <w:tabs>
              <w:tab w:val="right" w:leader="dot" w:pos="8778"/>
            </w:tabs>
          </w:pPr>
        </w:pPrChange>
      </w:pPr>
      <w:ins w:id="1481" w:author="ADMIN" w:date="2020-10-27T22:41:00Z">
        <w:r w:rsidRPr="00F605BD">
          <w:rPr>
            <w:rStyle w:val="Hyperlink"/>
            <w:rFonts w:ascii="Times New Roman" w:hAnsi="Times New Roman" w:cs="Times New Roman"/>
            <w:noProof/>
            <w:sz w:val="28"/>
            <w:szCs w:val="28"/>
            <w:rPrChange w:id="148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48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484" w:author="ADMIN" w:date="2020-10-27T22:42:00Z">
              <w:rPr>
                <w:noProof/>
              </w:rPr>
            </w:rPrChange>
          </w:rPr>
          <w:instrText>HYPERLINK \l "_Toc54730915"</w:instrText>
        </w:r>
        <w:r w:rsidRPr="00F605BD">
          <w:rPr>
            <w:rStyle w:val="Hyperlink"/>
            <w:rFonts w:ascii="Times New Roman" w:hAnsi="Times New Roman" w:cs="Times New Roman"/>
            <w:noProof/>
            <w:sz w:val="28"/>
            <w:szCs w:val="28"/>
            <w:rPrChange w:id="148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48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487" w:author="ADMIN" w:date="2020-10-27T22:42:00Z">
              <w:rPr>
                <w:rStyle w:val="Hyperlink"/>
                <w:rFonts w:ascii="Times New Roman" w:hAnsi="Times New Roman"/>
                <w:b/>
                <w:noProof/>
                <w:lang w:val="vi-VN"/>
              </w:rPr>
            </w:rPrChange>
          </w:rPr>
          <w:t>Bảng 3.1</w:t>
        </w:r>
      </w:ins>
      <w:ins w:id="1488" w:author="ADMIN" w:date="2020-10-27T22:43: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1489" w:author="ADMIN" w:date="2020-10-27T22:41:00Z">
        <w:r w:rsidRPr="00F605BD">
          <w:rPr>
            <w:rStyle w:val="Hyperlink"/>
            <w:rFonts w:ascii="Times New Roman" w:hAnsi="Times New Roman" w:cs="Times New Roman"/>
            <w:noProof/>
            <w:spacing w:val="-4"/>
            <w:sz w:val="28"/>
            <w:szCs w:val="28"/>
            <w:lang w:val="vi-VN"/>
            <w:rPrChange w:id="1490" w:author="ADMIN" w:date="2020-10-27T22:43:00Z">
              <w:rPr>
                <w:rStyle w:val="Hyperlink"/>
                <w:rFonts w:ascii="Times New Roman" w:hAnsi="Times New Roman"/>
                <w:b/>
                <w:noProof/>
                <w:lang w:val="vi-VN"/>
              </w:rPr>
            </w:rPrChange>
          </w:rPr>
          <w:t>Đặc điểm nhân trắc học của trẻ có DTBS cổ bàn chân khi sinh</w:t>
        </w:r>
        <w:r w:rsidRPr="00F605BD">
          <w:rPr>
            <w:rFonts w:ascii="Times New Roman" w:hAnsi="Times New Roman" w:cs="Times New Roman"/>
            <w:noProof/>
            <w:webHidden/>
            <w:sz w:val="28"/>
            <w:szCs w:val="28"/>
            <w:rPrChange w:id="1491" w:author="ADMIN" w:date="2020-10-27T22:42:00Z">
              <w:rPr>
                <w:noProof/>
                <w:webHidden/>
              </w:rPr>
            </w:rPrChange>
          </w:rPr>
          <w:tab/>
        </w:r>
        <w:r w:rsidRPr="00F605BD">
          <w:rPr>
            <w:rFonts w:ascii="Times New Roman" w:hAnsi="Times New Roman" w:cs="Times New Roman"/>
            <w:noProof/>
            <w:webHidden/>
            <w:sz w:val="28"/>
            <w:szCs w:val="28"/>
            <w:rPrChange w:id="1492" w:author="ADMIN" w:date="2020-10-27T22:42:00Z">
              <w:rPr>
                <w:noProof/>
                <w:webHidden/>
              </w:rPr>
            </w:rPrChange>
          </w:rPr>
          <w:fldChar w:fldCharType="begin"/>
        </w:r>
        <w:r w:rsidRPr="00F605BD">
          <w:rPr>
            <w:rFonts w:ascii="Times New Roman" w:hAnsi="Times New Roman" w:cs="Times New Roman"/>
            <w:noProof/>
            <w:webHidden/>
            <w:sz w:val="28"/>
            <w:szCs w:val="28"/>
            <w:rPrChange w:id="1493" w:author="ADMIN" w:date="2020-10-27T22:42:00Z">
              <w:rPr>
                <w:noProof/>
                <w:webHidden/>
              </w:rPr>
            </w:rPrChange>
          </w:rPr>
          <w:instrText xml:space="preserve"> PAGEREF _Toc54730915 \h </w:instrText>
        </w:r>
      </w:ins>
      <w:r w:rsidRPr="00F605BD">
        <w:rPr>
          <w:rFonts w:ascii="Times New Roman" w:hAnsi="Times New Roman" w:cs="Times New Roman"/>
          <w:noProof/>
          <w:webHidden/>
          <w:sz w:val="28"/>
          <w:szCs w:val="28"/>
          <w:rPrChange w:id="149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495" w:author="ADMIN" w:date="2020-10-27T22:42:00Z">
            <w:rPr>
              <w:noProof/>
              <w:webHidden/>
            </w:rPr>
          </w:rPrChange>
        </w:rPr>
        <w:fldChar w:fldCharType="separate"/>
      </w:r>
      <w:r w:rsidR="0081287C">
        <w:rPr>
          <w:rFonts w:ascii="Times New Roman" w:hAnsi="Times New Roman" w:cs="Times New Roman"/>
          <w:noProof/>
          <w:webHidden/>
          <w:sz w:val="28"/>
          <w:szCs w:val="28"/>
        </w:rPr>
        <w:t>61</w:t>
      </w:r>
      <w:ins w:id="1496" w:author="ADMIN" w:date="2020-10-27T22:41:00Z">
        <w:r w:rsidRPr="00F605BD">
          <w:rPr>
            <w:rFonts w:ascii="Times New Roman" w:hAnsi="Times New Roman" w:cs="Times New Roman"/>
            <w:noProof/>
            <w:webHidden/>
            <w:sz w:val="28"/>
            <w:szCs w:val="28"/>
            <w:rPrChange w:id="1497" w:author="ADMIN" w:date="2020-10-27T22:42:00Z">
              <w:rPr>
                <w:noProof/>
                <w:webHidden/>
              </w:rPr>
            </w:rPrChange>
          </w:rPr>
          <w:fldChar w:fldCharType="end"/>
        </w:r>
        <w:r w:rsidRPr="00F605BD">
          <w:rPr>
            <w:rStyle w:val="Hyperlink"/>
            <w:rFonts w:ascii="Times New Roman" w:hAnsi="Times New Roman" w:cs="Times New Roman"/>
            <w:noProof/>
            <w:sz w:val="28"/>
            <w:szCs w:val="28"/>
            <w:rPrChange w:id="1498" w:author="ADMIN" w:date="2020-10-27T22:42:00Z">
              <w:rPr>
                <w:rStyle w:val="Hyperlink"/>
                <w:noProof/>
              </w:rPr>
            </w:rPrChange>
          </w:rPr>
          <w:fldChar w:fldCharType="end"/>
        </w:r>
      </w:ins>
    </w:p>
    <w:p w14:paraId="0B91B933" w14:textId="49013109" w:rsidR="00F605BD" w:rsidRPr="00F605BD" w:rsidRDefault="00F605BD">
      <w:pPr>
        <w:pStyle w:val="TOC4"/>
        <w:tabs>
          <w:tab w:val="right" w:leader="dot" w:pos="8778"/>
        </w:tabs>
        <w:spacing w:line="360" w:lineRule="auto"/>
        <w:ind w:left="1418" w:right="284" w:hanging="1418"/>
        <w:jc w:val="both"/>
        <w:rPr>
          <w:ins w:id="1499" w:author="ADMIN" w:date="2020-10-27T22:41:00Z"/>
          <w:rFonts w:ascii="Times New Roman" w:eastAsiaTheme="minorEastAsia" w:hAnsi="Times New Roman" w:cs="Times New Roman"/>
          <w:noProof/>
          <w:sz w:val="28"/>
          <w:szCs w:val="28"/>
          <w:rPrChange w:id="1500" w:author="ADMIN" w:date="2020-10-27T22:42:00Z">
            <w:rPr>
              <w:ins w:id="1501" w:author="ADMIN" w:date="2020-10-27T22:41:00Z"/>
              <w:rFonts w:eastAsiaTheme="minorEastAsia"/>
              <w:noProof/>
              <w:sz w:val="22"/>
              <w:szCs w:val="22"/>
            </w:rPr>
          </w:rPrChange>
        </w:rPr>
        <w:pPrChange w:id="1502" w:author="ADMIN" w:date="2020-10-27T22:42:00Z">
          <w:pPr>
            <w:pStyle w:val="TOC4"/>
            <w:tabs>
              <w:tab w:val="right" w:leader="dot" w:pos="8778"/>
            </w:tabs>
          </w:pPr>
        </w:pPrChange>
      </w:pPr>
      <w:ins w:id="1503" w:author="ADMIN" w:date="2020-10-27T22:41:00Z">
        <w:r w:rsidRPr="00F605BD">
          <w:rPr>
            <w:rStyle w:val="Hyperlink"/>
            <w:rFonts w:ascii="Times New Roman" w:hAnsi="Times New Roman" w:cs="Times New Roman"/>
            <w:noProof/>
            <w:sz w:val="28"/>
            <w:szCs w:val="28"/>
            <w:rPrChange w:id="150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505" w:author="ADMIN" w:date="2020-10-27T22:42:00Z">
              <w:rPr>
                <w:rStyle w:val="Hyperlink"/>
                <w:noProof/>
              </w:rPr>
            </w:rPrChange>
          </w:rPr>
          <w:instrText xml:space="preserve"> </w:instrText>
        </w:r>
        <w:r w:rsidRPr="00F605BD">
          <w:rPr>
            <w:rFonts w:ascii="Times New Roman" w:hAnsi="Times New Roman" w:cs="Times New Roman"/>
            <w:noProof/>
            <w:sz w:val="28"/>
            <w:szCs w:val="28"/>
            <w:rPrChange w:id="1506" w:author="ADMIN" w:date="2020-10-27T22:42:00Z">
              <w:rPr>
                <w:noProof/>
              </w:rPr>
            </w:rPrChange>
          </w:rPr>
          <w:instrText>HYPERLINK \l "_Toc54730916"</w:instrText>
        </w:r>
        <w:r w:rsidRPr="00F605BD">
          <w:rPr>
            <w:rStyle w:val="Hyperlink"/>
            <w:rFonts w:ascii="Times New Roman" w:hAnsi="Times New Roman" w:cs="Times New Roman"/>
            <w:noProof/>
            <w:sz w:val="28"/>
            <w:szCs w:val="28"/>
            <w:rPrChange w:id="150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508"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509" w:author="ADMIN" w:date="2020-10-27T22:42:00Z">
              <w:rPr>
                <w:rStyle w:val="Hyperlink"/>
                <w:rFonts w:ascii="Times New Roman" w:hAnsi="Times New Roman"/>
                <w:b/>
                <w:noProof/>
                <w:lang w:val="vi-VN"/>
              </w:rPr>
            </w:rPrChange>
          </w:rPr>
          <w:t xml:space="preserve">Bảng 3.2: </w:t>
        </w:r>
      </w:ins>
      <w:ins w:id="1510" w:author="ADMIN" w:date="2020-10-27T22:43:00Z">
        <w:r>
          <w:rPr>
            <w:rStyle w:val="Hyperlink"/>
            <w:rFonts w:ascii="Times New Roman" w:hAnsi="Times New Roman" w:cs="Times New Roman"/>
            <w:noProof/>
            <w:sz w:val="28"/>
            <w:szCs w:val="28"/>
          </w:rPr>
          <w:tab/>
        </w:r>
      </w:ins>
      <w:ins w:id="1511" w:author="ADMIN" w:date="2020-10-27T22:41:00Z">
        <w:r w:rsidRPr="00F605BD">
          <w:rPr>
            <w:rStyle w:val="Hyperlink"/>
            <w:rFonts w:ascii="Times New Roman" w:hAnsi="Times New Roman" w:cs="Times New Roman"/>
            <w:noProof/>
            <w:sz w:val="28"/>
            <w:szCs w:val="28"/>
            <w:lang w:val="vi-VN"/>
            <w:rPrChange w:id="1512" w:author="ADMIN" w:date="2020-10-27T22:42:00Z">
              <w:rPr>
                <w:rStyle w:val="Hyperlink"/>
                <w:rFonts w:ascii="Times New Roman" w:hAnsi="Times New Roman"/>
                <w:b/>
                <w:noProof/>
                <w:lang w:val="vi-VN"/>
              </w:rPr>
            </w:rPrChange>
          </w:rPr>
          <w:t>Nguyên nhân sinh mổ của các mẹ có trẻ có DTBS cổ bàn chân</w:t>
        </w:r>
        <w:r w:rsidRPr="00F605BD">
          <w:rPr>
            <w:rFonts w:ascii="Times New Roman" w:hAnsi="Times New Roman" w:cs="Times New Roman"/>
            <w:noProof/>
            <w:webHidden/>
            <w:sz w:val="28"/>
            <w:szCs w:val="28"/>
            <w:rPrChange w:id="1513" w:author="ADMIN" w:date="2020-10-27T22:42:00Z">
              <w:rPr>
                <w:noProof/>
                <w:webHidden/>
              </w:rPr>
            </w:rPrChange>
          </w:rPr>
          <w:tab/>
        </w:r>
        <w:r w:rsidRPr="00F605BD">
          <w:rPr>
            <w:rFonts w:ascii="Times New Roman" w:hAnsi="Times New Roman" w:cs="Times New Roman"/>
            <w:noProof/>
            <w:webHidden/>
            <w:sz w:val="28"/>
            <w:szCs w:val="28"/>
            <w:rPrChange w:id="1514" w:author="ADMIN" w:date="2020-10-27T22:42:00Z">
              <w:rPr>
                <w:noProof/>
                <w:webHidden/>
              </w:rPr>
            </w:rPrChange>
          </w:rPr>
          <w:fldChar w:fldCharType="begin"/>
        </w:r>
        <w:r w:rsidRPr="00F605BD">
          <w:rPr>
            <w:rFonts w:ascii="Times New Roman" w:hAnsi="Times New Roman" w:cs="Times New Roman"/>
            <w:noProof/>
            <w:webHidden/>
            <w:sz w:val="28"/>
            <w:szCs w:val="28"/>
            <w:rPrChange w:id="1515" w:author="ADMIN" w:date="2020-10-27T22:42:00Z">
              <w:rPr>
                <w:noProof/>
                <w:webHidden/>
              </w:rPr>
            </w:rPrChange>
          </w:rPr>
          <w:instrText xml:space="preserve"> PAGEREF _Toc54730916 \h </w:instrText>
        </w:r>
      </w:ins>
      <w:r w:rsidRPr="00F605BD">
        <w:rPr>
          <w:rFonts w:ascii="Times New Roman" w:hAnsi="Times New Roman" w:cs="Times New Roman"/>
          <w:noProof/>
          <w:webHidden/>
          <w:sz w:val="28"/>
          <w:szCs w:val="28"/>
          <w:rPrChange w:id="1516"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517" w:author="ADMIN" w:date="2020-10-27T22:42:00Z">
            <w:rPr>
              <w:noProof/>
              <w:webHidden/>
            </w:rPr>
          </w:rPrChange>
        </w:rPr>
        <w:fldChar w:fldCharType="separate"/>
      </w:r>
      <w:r w:rsidR="0081287C">
        <w:rPr>
          <w:rFonts w:ascii="Times New Roman" w:hAnsi="Times New Roman" w:cs="Times New Roman"/>
          <w:noProof/>
          <w:webHidden/>
          <w:sz w:val="28"/>
          <w:szCs w:val="28"/>
        </w:rPr>
        <w:t>62</w:t>
      </w:r>
      <w:ins w:id="1518" w:author="ADMIN" w:date="2020-10-27T22:41:00Z">
        <w:r w:rsidRPr="00F605BD">
          <w:rPr>
            <w:rFonts w:ascii="Times New Roman" w:hAnsi="Times New Roman" w:cs="Times New Roman"/>
            <w:noProof/>
            <w:webHidden/>
            <w:sz w:val="28"/>
            <w:szCs w:val="28"/>
            <w:rPrChange w:id="1519" w:author="ADMIN" w:date="2020-10-27T22:42:00Z">
              <w:rPr>
                <w:noProof/>
                <w:webHidden/>
              </w:rPr>
            </w:rPrChange>
          </w:rPr>
          <w:fldChar w:fldCharType="end"/>
        </w:r>
        <w:r w:rsidRPr="00F605BD">
          <w:rPr>
            <w:rStyle w:val="Hyperlink"/>
            <w:rFonts w:ascii="Times New Roman" w:hAnsi="Times New Roman" w:cs="Times New Roman"/>
            <w:noProof/>
            <w:sz w:val="28"/>
            <w:szCs w:val="28"/>
            <w:rPrChange w:id="1520" w:author="ADMIN" w:date="2020-10-27T22:42:00Z">
              <w:rPr>
                <w:rStyle w:val="Hyperlink"/>
                <w:noProof/>
              </w:rPr>
            </w:rPrChange>
          </w:rPr>
          <w:fldChar w:fldCharType="end"/>
        </w:r>
      </w:ins>
    </w:p>
    <w:p w14:paraId="707A8967" w14:textId="4DC2FCD0" w:rsidR="00F605BD" w:rsidRPr="00F605BD" w:rsidRDefault="00F605BD">
      <w:pPr>
        <w:pStyle w:val="TOC4"/>
        <w:tabs>
          <w:tab w:val="right" w:leader="dot" w:pos="8778"/>
        </w:tabs>
        <w:spacing w:line="360" w:lineRule="auto"/>
        <w:ind w:left="1418" w:right="284" w:hanging="1418"/>
        <w:jc w:val="both"/>
        <w:rPr>
          <w:ins w:id="1521" w:author="ADMIN" w:date="2020-10-27T22:41:00Z"/>
          <w:rFonts w:ascii="Times New Roman" w:eastAsiaTheme="minorEastAsia" w:hAnsi="Times New Roman" w:cs="Times New Roman"/>
          <w:noProof/>
          <w:sz w:val="28"/>
          <w:szCs w:val="28"/>
          <w:rPrChange w:id="1522" w:author="ADMIN" w:date="2020-10-27T22:42:00Z">
            <w:rPr>
              <w:ins w:id="1523" w:author="ADMIN" w:date="2020-10-27T22:41:00Z"/>
              <w:rFonts w:eastAsiaTheme="minorEastAsia"/>
              <w:noProof/>
              <w:sz w:val="22"/>
              <w:szCs w:val="22"/>
            </w:rPr>
          </w:rPrChange>
        </w:rPr>
        <w:pPrChange w:id="1524" w:author="ADMIN" w:date="2020-10-27T22:42:00Z">
          <w:pPr>
            <w:pStyle w:val="TOC4"/>
            <w:tabs>
              <w:tab w:val="right" w:leader="dot" w:pos="8778"/>
            </w:tabs>
          </w:pPr>
        </w:pPrChange>
      </w:pPr>
      <w:ins w:id="1525" w:author="ADMIN" w:date="2020-10-27T22:41:00Z">
        <w:r w:rsidRPr="00F605BD">
          <w:rPr>
            <w:rStyle w:val="Hyperlink"/>
            <w:rFonts w:ascii="Times New Roman" w:hAnsi="Times New Roman" w:cs="Times New Roman"/>
            <w:noProof/>
            <w:sz w:val="28"/>
            <w:szCs w:val="28"/>
            <w:rPrChange w:id="1526"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527" w:author="ADMIN" w:date="2020-10-27T22:42:00Z">
              <w:rPr>
                <w:rStyle w:val="Hyperlink"/>
                <w:noProof/>
              </w:rPr>
            </w:rPrChange>
          </w:rPr>
          <w:instrText xml:space="preserve"> </w:instrText>
        </w:r>
        <w:r w:rsidRPr="00F605BD">
          <w:rPr>
            <w:rFonts w:ascii="Times New Roman" w:hAnsi="Times New Roman" w:cs="Times New Roman"/>
            <w:noProof/>
            <w:sz w:val="28"/>
            <w:szCs w:val="28"/>
            <w:rPrChange w:id="1528" w:author="ADMIN" w:date="2020-10-27T22:42:00Z">
              <w:rPr>
                <w:noProof/>
              </w:rPr>
            </w:rPrChange>
          </w:rPr>
          <w:instrText>HYPERLINK \l "_Toc54730917"</w:instrText>
        </w:r>
        <w:r w:rsidRPr="00F605BD">
          <w:rPr>
            <w:rStyle w:val="Hyperlink"/>
            <w:rFonts w:ascii="Times New Roman" w:hAnsi="Times New Roman" w:cs="Times New Roman"/>
            <w:noProof/>
            <w:sz w:val="28"/>
            <w:szCs w:val="28"/>
            <w:rPrChange w:id="1529"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530"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531" w:author="ADMIN" w:date="2020-10-27T22:42:00Z">
              <w:rPr>
                <w:rStyle w:val="Hyperlink"/>
                <w:b/>
                <w:noProof/>
                <w:spacing w:val="-4"/>
                <w:lang w:val="vi-VN"/>
              </w:rPr>
            </w:rPrChange>
          </w:rPr>
          <w:t xml:space="preserve">Bảng 3.3: </w:t>
        </w:r>
      </w:ins>
      <w:ins w:id="1532" w:author="ADMIN" w:date="2020-10-27T22:43:00Z">
        <w:r>
          <w:rPr>
            <w:rStyle w:val="Hyperlink"/>
            <w:rFonts w:ascii="Times New Roman" w:hAnsi="Times New Roman" w:cs="Times New Roman"/>
            <w:noProof/>
            <w:sz w:val="28"/>
            <w:szCs w:val="28"/>
          </w:rPr>
          <w:tab/>
        </w:r>
      </w:ins>
      <w:ins w:id="1533" w:author="ADMIN" w:date="2020-10-27T22:41:00Z">
        <w:r w:rsidRPr="00F605BD">
          <w:rPr>
            <w:rStyle w:val="Hyperlink"/>
            <w:rFonts w:ascii="Times New Roman" w:hAnsi="Times New Roman" w:cs="Times New Roman"/>
            <w:noProof/>
            <w:spacing w:val="-6"/>
            <w:sz w:val="28"/>
            <w:szCs w:val="28"/>
            <w:lang w:val="vi-VN"/>
            <w:rPrChange w:id="1534" w:author="ADMIN" w:date="2020-10-27T22:43:00Z">
              <w:rPr>
                <w:rStyle w:val="Hyperlink"/>
                <w:b/>
                <w:noProof/>
                <w:spacing w:val="-4"/>
                <w:lang w:val="vi-VN"/>
              </w:rPr>
            </w:rPrChange>
          </w:rPr>
          <w:t>Các dị tật trong siêu âm thai kỳ của các trẻ có DTBS cổ bàn chân</w:t>
        </w:r>
        <w:r w:rsidRPr="00F605BD">
          <w:rPr>
            <w:rFonts w:ascii="Times New Roman" w:hAnsi="Times New Roman" w:cs="Times New Roman"/>
            <w:noProof/>
            <w:webHidden/>
            <w:sz w:val="28"/>
            <w:szCs w:val="28"/>
            <w:rPrChange w:id="1535" w:author="ADMIN" w:date="2020-10-27T22:42:00Z">
              <w:rPr>
                <w:noProof/>
                <w:webHidden/>
              </w:rPr>
            </w:rPrChange>
          </w:rPr>
          <w:tab/>
        </w:r>
        <w:r w:rsidRPr="00F605BD">
          <w:rPr>
            <w:rFonts w:ascii="Times New Roman" w:hAnsi="Times New Roman" w:cs="Times New Roman"/>
            <w:noProof/>
            <w:webHidden/>
            <w:sz w:val="28"/>
            <w:szCs w:val="28"/>
            <w:rPrChange w:id="1536" w:author="ADMIN" w:date="2020-10-27T22:42:00Z">
              <w:rPr>
                <w:noProof/>
                <w:webHidden/>
              </w:rPr>
            </w:rPrChange>
          </w:rPr>
          <w:fldChar w:fldCharType="begin"/>
        </w:r>
        <w:r w:rsidRPr="00F605BD">
          <w:rPr>
            <w:rFonts w:ascii="Times New Roman" w:hAnsi="Times New Roman" w:cs="Times New Roman"/>
            <w:noProof/>
            <w:webHidden/>
            <w:sz w:val="28"/>
            <w:szCs w:val="28"/>
            <w:rPrChange w:id="1537" w:author="ADMIN" w:date="2020-10-27T22:42:00Z">
              <w:rPr>
                <w:noProof/>
                <w:webHidden/>
              </w:rPr>
            </w:rPrChange>
          </w:rPr>
          <w:instrText xml:space="preserve"> PAGEREF _Toc54730917 \h </w:instrText>
        </w:r>
      </w:ins>
      <w:r w:rsidRPr="00F605BD">
        <w:rPr>
          <w:rFonts w:ascii="Times New Roman" w:hAnsi="Times New Roman" w:cs="Times New Roman"/>
          <w:noProof/>
          <w:webHidden/>
          <w:sz w:val="28"/>
          <w:szCs w:val="28"/>
          <w:rPrChange w:id="153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539" w:author="ADMIN" w:date="2020-10-27T22:42:00Z">
            <w:rPr>
              <w:noProof/>
              <w:webHidden/>
            </w:rPr>
          </w:rPrChange>
        </w:rPr>
        <w:fldChar w:fldCharType="separate"/>
      </w:r>
      <w:r w:rsidR="0081287C">
        <w:rPr>
          <w:rFonts w:ascii="Times New Roman" w:hAnsi="Times New Roman" w:cs="Times New Roman"/>
          <w:noProof/>
          <w:webHidden/>
          <w:sz w:val="28"/>
          <w:szCs w:val="28"/>
        </w:rPr>
        <w:t>63</w:t>
      </w:r>
      <w:ins w:id="1540" w:author="ADMIN" w:date="2020-10-27T22:41:00Z">
        <w:r w:rsidRPr="00F605BD">
          <w:rPr>
            <w:rFonts w:ascii="Times New Roman" w:hAnsi="Times New Roman" w:cs="Times New Roman"/>
            <w:noProof/>
            <w:webHidden/>
            <w:sz w:val="28"/>
            <w:szCs w:val="28"/>
            <w:rPrChange w:id="1541" w:author="ADMIN" w:date="2020-10-27T22:42:00Z">
              <w:rPr>
                <w:noProof/>
                <w:webHidden/>
              </w:rPr>
            </w:rPrChange>
          </w:rPr>
          <w:fldChar w:fldCharType="end"/>
        </w:r>
        <w:r w:rsidRPr="00F605BD">
          <w:rPr>
            <w:rStyle w:val="Hyperlink"/>
            <w:rFonts w:ascii="Times New Roman" w:hAnsi="Times New Roman" w:cs="Times New Roman"/>
            <w:noProof/>
            <w:sz w:val="28"/>
            <w:szCs w:val="28"/>
            <w:rPrChange w:id="1542" w:author="ADMIN" w:date="2020-10-27T22:42:00Z">
              <w:rPr>
                <w:rStyle w:val="Hyperlink"/>
                <w:noProof/>
              </w:rPr>
            </w:rPrChange>
          </w:rPr>
          <w:fldChar w:fldCharType="end"/>
        </w:r>
      </w:ins>
    </w:p>
    <w:p w14:paraId="27F6373F" w14:textId="4C698989" w:rsidR="00F605BD" w:rsidRPr="00F605BD" w:rsidRDefault="00F605BD">
      <w:pPr>
        <w:pStyle w:val="TOC4"/>
        <w:tabs>
          <w:tab w:val="right" w:leader="dot" w:pos="8778"/>
        </w:tabs>
        <w:spacing w:line="360" w:lineRule="auto"/>
        <w:ind w:left="1418" w:right="284" w:hanging="1418"/>
        <w:jc w:val="both"/>
        <w:rPr>
          <w:ins w:id="1543" w:author="ADMIN" w:date="2020-10-27T22:41:00Z"/>
          <w:rFonts w:ascii="Times New Roman" w:eastAsiaTheme="minorEastAsia" w:hAnsi="Times New Roman" w:cs="Times New Roman"/>
          <w:noProof/>
          <w:sz w:val="28"/>
          <w:szCs w:val="28"/>
          <w:rPrChange w:id="1544" w:author="ADMIN" w:date="2020-10-27T22:42:00Z">
            <w:rPr>
              <w:ins w:id="1545" w:author="ADMIN" w:date="2020-10-27T22:41:00Z"/>
              <w:rFonts w:eastAsiaTheme="minorEastAsia"/>
              <w:noProof/>
              <w:sz w:val="22"/>
              <w:szCs w:val="22"/>
            </w:rPr>
          </w:rPrChange>
        </w:rPr>
        <w:pPrChange w:id="1546" w:author="ADMIN" w:date="2020-10-27T22:42:00Z">
          <w:pPr>
            <w:pStyle w:val="TOC4"/>
            <w:tabs>
              <w:tab w:val="right" w:leader="dot" w:pos="8778"/>
            </w:tabs>
          </w:pPr>
        </w:pPrChange>
      </w:pPr>
      <w:ins w:id="1547" w:author="ADMIN" w:date="2020-10-27T22:41:00Z">
        <w:r w:rsidRPr="00F605BD">
          <w:rPr>
            <w:rStyle w:val="Hyperlink"/>
            <w:rFonts w:ascii="Times New Roman" w:hAnsi="Times New Roman" w:cs="Times New Roman"/>
            <w:noProof/>
            <w:sz w:val="28"/>
            <w:szCs w:val="28"/>
            <w:rPrChange w:id="154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549" w:author="ADMIN" w:date="2020-10-27T22:42:00Z">
              <w:rPr>
                <w:rStyle w:val="Hyperlink"/>
                <w:noProof/>
              </w:rPr>
            </w:rPrChange>
          </w:rPr>
          <w:instrText xml:space="preserve"> </w:instrText>
        </w:r>
        <w:r w:rsidRPr="00F605BD">
          <w:rPr>
            <w:rFonts w:ascii="Times New Roman" w:hAnsi="Times New Roman" w:cs="Times New Roman"/>
            <w:noProof/>
            <w:sz w:val="28"/>
            <w:szCs w:val="28"/>
            <w:rPrChange w:id="1550" w:author="ADMIN" w:date="2020-10-27T22:42:00Z">
              <w:rPr>
                <w:noProof/>
              </w:rPr>
            </w:rPrChange>
          </w:rPr>
          <w:instrText>HYPERLINK \l "_Toc54730918"</w:instrText>
        </w:r>
        <w:r w:rsidRPr="00F605BD">
          <w:rPr>
            <w:rStyle w:val="Hyperlink"/>
            <w:rFonts w:ascii="Times New Roman" w:hAnsi="Times New Roman" w:cs="Times New Roman"/>
            <w:noProof/>
            <w:sz w:val="28"/>
            <w:szCs w:val="28"/>
            <w:rPrChange w:id="155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552"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553" w:author="ADMIN" w:date="2020-10-27T22:42:00Z">
              <w:rPr>
                <w:rStyle w:val="Hyperlink"/>
                <w:rFonts w:ascii="Times New Roman" w:hAnsi="Times New Roman"/>
                <w:b/>
                <w:noProof/>
                <w:lang w:val="vi-VN"/>
              </w:rPr>
            </w:rPrChange>
          </w:rPr>
          <w:t xml:space="preserve">Bảng 3.4: </w:t>
        </w:r>
      </w:ins>
      <w:ins w:id="1554" w:author="ADMIN" w:date="2020-10-27T22:43:00Z">
        <w:r>
          <w:rPr>
            <w:rStyle w:val="Hyperlink"/>
            <w:rFonts w:ascii="Times New Roman" w:hAnsi="Times New Roman" w:cs="Times New Roman"/>
            <w:noProof/>
            <w:sz w:val="28"/>
            <w:szCs w:val="28"/>
          </w:rPr>
          <w:tab/>
        </w:r>
      </w:ins>
      <w:ins w:id="1555" w:author="ADMIN" w:date="2020-10-27T22:41:00Z">
        <w:r w:rsidRPr="00F605BD">
          <w:rPr>
            <w:rStyle w:val="Hyperlink"/>
            <w:rFonts w:ascii="Times New Roman" w:hAnsi="Times New Roman" w:cs="Times New Roman"/>
            <w:noProof/>
            <w:sz w:val="28"/>
            <w:szCs w:val="28"/>
            <w:lang w:val="vi-VN"/>
            <w:rPrChange w:id="1556" w:author="ADMIN" w:date="2020-10-27T22:42:00Z">
              <w:rPr>
                <w:rStyle w:val="Hyperlink"/>
                <w:rFonts w:ascii="Times New Roman" w:hAnsi="Times New Roman"/>
                <w:b/>
                <w:noProof/>
                <w:lang w:val="vi-VN"/>
              </w:rPr>
            </w:rPrChange>
          </w:rPr>
          <w:t>Các yếu tố nguy cơ của mẹ trẻ có DTBS cổ bàn chân</w:t>
        </w:r>
        <w:r w:rsidRPr="00F605BD">
          <w:rPr>
            <w:rFonts w:ascii="Times New Roman" w:hAnsi="Times New Roman" w:cs="Times New Roman"/>
            <w:noProof/>
            <w:webHidden/>
            <w:sz w:val="28"/>
            <w:szCs w:val="28"/>
            <w:rPrChange w:id="1557" w:author="ADMIN" w:date="2020-10-27T22:42:00Z">
              <w:rPr>
                <w:noProof/>
                <w:webHidden/>
              </w:rPr>
            </w:rPrChange>
          </w:rPr>
          <w:tab/>
        </w:r>
        <w:r w:rsidRPr="00F605BD">
          <w:rPr>
            <w:rFonts w:ascii="Times New Roman" w:hAnsi="Times New Roman" w:cs="Times New Roman"/>
            <w:noProof/>
            <w:webHidden/>
            <w:sz w:val="28"/>
            <w:szCs w:val="28"/>
            <w:rPrChange w:id="1558" w:author="ADMIN" w:date="2020-10-27T22:42:00Z">
              <w:rPr>
                <w:noProof/>
                <w:webHidden/>
              </w:rPr>
            </w:rPrChange>
          </w:rPr>
          <w:fldChar w:fldCharType="begin"/>
        </w:r>
        <w:r w:rsidRPr="00F605BD">
          <w:rPr>
            <w:rFonts w:ascii="Times New Roman" w:hAnsi="Times New Roman" w:cs="Times New Roman"/>
            <w:noProof/>
            <w:webHidden/>
            <w:sz w:val="28"/>
            <w:szCs w:val="28"/>
            <w:rPrChange w:id="1559" w:author="ADMIN" w:date="2020-10-27T22:42:00Z">
              <w:rPr>
                <w:noProof/>
                <w:webHidden/>
              </w:rPr>
            </w:rPrChange>
          </w:rPr>
          <w:instrText xml:space="preserve"> PAGEREF _Toc54730918 \h </w:instrText>
        </w:r>
      </w:ins>
      <w:r w:rsidRPr="00F605BD">
        <w:rPr>
          <w:rFonts w:ascii="Times New Roman" w:hAnsi="Times New Roman" w:cs="Times New Roman"/>
          <w:noProof/>
          <w:webHidden/>
          <w:sz w:val="28"/>
          <w:szCs w:val="28"/>
          <w:rPrChange w:id="156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561" w:author="ADMIN" w:date="2020-10-27T22:42:00Z">
            <w:rPr>
              <w:noProof/>
              <w:webHidden/>
            </w:rPr>
          </w:rPrChange>
        </w:rPr>
        <w:fldChar w:fldCharType="separate"/>
      </w:r>
      <w:r w:rsidR="0081287C">
        <w:rPr>
          <w:rFonts w:ascii="Times New Roman" w:hAnsi="Times New Roman" w:cs="Times New Roman"/>
          <w:noProof/>
          <w:webHidden/>
          <w:sz w:val="28"/>
          <w:szCs w:val="28"/>
        </w:rPr>
        <w:t>64</w:t>
      </w:r>
      <w:ins w:id="1562" w:author="ADMIN" w:date="2020-10-27T22:41:00Z">
        <w:r w:rsidRPr="00F605BD">
          <w:rPr>
            <w:rFonts w:ascii="Times New Roman" w:hAnsi="Times New Roman" w:cs="Times New Roman"/>
            <w:noProof/>
            <w:webHidden/>
            <w:sz w:val="28"/>
            <w:szCs w:val="28"/>
            <w:rPrChange w:id="1563" w:author="ADMIN" w:date="2020-10-27T22:42:00Z">
              <w:rPr>
                <w:noProof/>
                <w:webHidden/>
              </w:rPr>
            </w:rPrChange>
          </w:rPr>
          <w:fldChar w:fldCharType="end"/>
        </w:r>
        <w:r w:rsidRPr="00F605BD">
          <w:rPr>
            <w:rStyle w:val="Hyperlink"/>
            <w:rFonts w:ascii="Times New Roman" w:hAnsi="Times New Roman" w:cs="Times New Roman"/>
            <w:noProof/>
            <w:sz w:val="28"/>
            <w:szCs w:val="28"/>
            <w:rPrChange w:id="1564" w:author="ADMIN" w:date="2020-10-27T22:42:00Z">
              <w:rPr>
                <w:rStyle w:val="Hyperlink"/>
                <w:noProof/>
              </w:rPr>
            </w:rPrChange>
          </w:rPr>
          <w:fldChar w:fldCharType="end"/>
        </w:r>
      </w:ins>
    </w:p>
    <w:p w14:paraId="2BB224E9" w14:textId="07CE1BAC" w:rsidR="00F605BD" w:rsidRPr="00F605BD" w:rsidRDefault="00F605BD">
      <w:pPr>
        <w:pStyle w:val="TOC4"/>
        <w:tabs>
          <w:tab w:val="right" w:leader="dot" w:pos="8778"/>
        </w:tabs>
        <w:spacing w:line="360" w:lineRule="auto"/>
        <w:ind w:left="1418" w:right="284" w:hanging="1418"/>
        <w:jc w:val="both"/>
        <w:rPr>
          <w:ins w:id="1565" w:author="ADMIN" w:date="2020-10-27T22:41:00Z"/>
          <w:rFonts w:ascii="Times New Roman" w:eastAsiaTheme="minorEastAsia" w:hAnsi="Times New Roman" w:cs="Times New Roman"/>
          <w:noProof/>
          <w:sz w:val="28"/>
          <w:szCs w:val="28"/>
          <w:rPrChange w:id="1566" w:author="ADMIN" w:date="2020-10-27T22:42:00Z">
            <w:rPr>
              <w:ins w:id="1567" w:author="ADMIN" w:date="2020-10-27T22:41:00Z"/>
              <w:rFonts w:eastAsiaTheme="minorEastAsia"/>
              <w:noProof/>
              <w:sz w:val="22"/>
              <w:szCs w:val="22"/>
            </w:rPr>
          </w:rPrChange>
        </w:rPr>
        <w:pPrChange w:id="1568" w:author="ADMIN" w:date="2020-10-27T22:42:00Z">
          <w:pPr>
            <w:pStyle w:val="TOC4"/>
            <w:tabs>
              <w:tab w:val="right" w:leader="dot" w:pos="8778"/>
            </w:tabs>
          </w:pPr>
        </w:pPrChange>
      </w:pPr>
      <w:ins w:id="1569" w:author="ADMIN" w:date="2020-10-27T22:41:00Z">
        <w:r w:rsidRPr="00F605BD">
          <w:rPr>
            <w:rStyle w:val="Hyperlink"/>
            <w:rFonts w:ascii="Times New Roman" w:hAnsi="Times New Roman" w:cs="Times New Roman"/>
            <w:noProof/>
            <w:sz w:val="28"/>
            <w:szCs w:val="28"/>
            <w:rPrChange w:id="157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571" w:author="ADMIN" w:date="2020-10-27T22:42:00Z">
              <w:rPr>
                <w:rStyle w:val="Hyperlink"/>
                <w:noProof/>
              </w:rPr>
            </w:rPrChange>
          </w:rPr>
          <w:instrText xml:space="preserve"> </w:instrText>
        </w:r>
        <w:r w:rsidRPr="00F605BD">
          <w:rPr>
            <w:rFonts w:ascii="Times New Roman" w:hAnsi="Times New Roman" w:cs="Times New Roman"/>
            <w:noProof/>
            <w:sz w:val="28"/>
            <w:szCs w:val="28"/>
            <w:rPrChange w:id="1572" w:author="ADMIN" w:date="2020-10-27T22:42:00Z">
              <w:rPr>
                <w:noProof/>
              </w:rPr>
            </w:rPrChange>
          </w:rPr>
          <w:instrText>HYPERLINK \l "_Toc54730919"</w:instrText>
        </w:r>
        <w:r w:rsidRPr="00F605BD">
          <w:rPr>
            <w:rStyle w:val="Hyperlink"/>
            <w:rFonts w:ascii="Times New Roman" w:hAnsi="Times New Roman" w:cs="Times New Roman"/>
            <w:noProof/>
            <w:sz w:val="28"/>
            <w:szCs w:val="28"/>
            <w:rPrChange w:id="157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574"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575" w:author="ADMIN" w:date="2020-10-27T22:42:00Z">
              <w:rPr>
                <w:rStyle w:val="Hyperlink"/>
                <w:rFonts w:ascii="Times New Roman" w:hAnsi="Times New Roman"/>
                <w:b/>
                <w:noProof/>
                <w:lang w:val="vi-VN"/>
              </w:rPr>
            </w:rPrChange>
          </w:rPr>
          <w:t xml:space="preserve">Bảng 3.5: </w:t>
        </w:r>
      </w:ins>
      <w:ins w:id="1576" w:author="ADMIN" w:date="2020-10-27T22:43:00Z">
        <w:r>
          <w:rPr>
            <w:rStyle w:val="Hyperlink"/>
            <w:rFonts w:ascii="Times New Roman" w:hAnsi="Times New Roman" w:cs="Times New Roman"/>
            <w:noProof/>
            <w:sz w:val="28"/>
            <w:szCs w:val="28"/>
          </w:rPr>
          <w:tab/>
        </w:r>
      </w:ins>
      <w:ins w:id="1577" w:author="ADMIN" w:date="2020-10-27T22:41:00Z">
        <w:r w:rsidRPr="00F605BD">
          <w:rPr>
            <w:rStyle w:val="Hyperlink"/>
            <w:rFonts w:ascii="Times New Roman" w:hAnsi="Times New Roman" w:cs="Times New Roman"/>
            <w:noProof/>
            <w:sz w:val="28"/>
            <w:szCs w:val="28"/>
            <w:lang w:val="vi-VN"/>
            <w:rPrChange w:id="1578" w:author="ADMIN" w:date="2020-10-27T22:42:00Z">
              <w:rPr>
                <w:rStyle w:val="Hyperlink"/>
                <w:rFonts w:ascii="Times New Roman" w:hAnsi="Times New Roman"/>
                <w:b/>
                <w:noProof/>
                <w:lang w:val="vi-VN"/>
              </w:rPr>
            </w:rPrChange>
          </w:rPr>
          <w:t>Đặc điểm gia đình của các trẻ có DTBS cổ bàn chân</w:t>
        </w:r>
        <w:r w:rsidRPr="00F605BD">
          <w:rPr>
            <w:rFonts w:ascii="Times New Roman" w:hAnsi="Times New Roman" w:cs="Times New Roman"/>
            <w:noProof/>
            <w:webHidden/>
            <w:sz w:val="28"/>
            <w:szCs w:val="28"/>
            <w:rPrChange w:id="1579" w:author="ADMIN" w:date="2020-10-27T22:42:00Z">
              <w:rPr>
                <w:noProof/>
                <w:webHidden/>
              </w:rPr>
            </w:rPrChange>
          </w:rPr>
          <w:tab/>
        </w:r>
        <w:r w:rsidRPr="00F605BD">
          <w:rPr>
            <w:rFonts w:ascii="Times New Roman" w:hAnsi="Times New Roman" w:cs="Times New Roman"/>
            <w:noProof/>
            <w:webHidden/>
            <w:sz w:val="28"/>
            <w:szCs w:val="28"/>
            <w:rPrChange w:id="1580" w:author="ADMIN" w:date="2020-10-27T22:42:00Z">
              <w:rPr>
                <w:noProof/>
                <w:webHidden/>
              </w:rPr>
            </w:rPrChange>
          </w:rPr>
          <w:fldChar w:fldCharType="begin"/>
        </w:r>
        <w:r w:rsidRPr="00F605BD">
          <w:rPr>
            <w:rFonts w:ascii="Times New Roman" w:hAnsi="Times New Roman" w:cs="Times New Roman"/>
            <w:noProof/>
            <w:webHidden/>
            <w:sz w:val="28"/>
            <w:szCs w:val="28"/>
            <w:rPrChange w:id="1581" w:author="ADMIN" w:date="2020-10-27T22:42:00Z">
              <w:rPr>
                <w:noProof/>
                <w:webHidden/>
              </w:rPr>
            </w:rPrChange>
          </w:rPr>
          <w:instrText xml:space="preserve"> PAGEREF _Toc54730919 \h </w:instrText>
        </w:r>
      </w:ins>
      <w:r w:rsidRPr="00F605BD">
        <w:rPr>
          <w:rFonts w:ascii="Times New Roman" w:hAnsi="Times New Roman" w:cs="Times New Roman"/>
          <w:noProof/>
          <w:webHidden/>
          <w:sz w:val="28"/>
          <w:szCs w:val="28"/>
          <w:rPrChange w:id="158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583" w:author="ADMIN" w:date="2020-10-27T22:42:00Z">
            <w:rPr>
              <w:noProof/>
              <w:webHidden/>
            </w:rPr>
          </w:rPrChange>
        </w:rPr>
        <w:fldChar w:fldCharType="separate"/>
      </w:r>
      <w:r w:rsidR="0081287C">
        <w:rPr>
          <w:rFonts w:ascii="Times New Roman" w:hAnsi="Times New Roman" w:cs="Times New Roman"/>
          <w:noProof/>
          <w:webHidden/>
          <w:sz w:val="28"/>
          <w:szCs w:val="28"/>
        </w:rPr>
        <w:t>64</w:t>
      </w:r>
      <w:ins w:id="1584" w:author="ADMIN" w:date="2020-10-27T22:41:00Z">
        <w:r w:rsidRPr="00F605BD">
          <w:rPr>
            <w:rFonts w:ascii="Times New Roman" w:hAnsi="Times New Roman" w:cs="Times New Roman"/>
            <w:noProof/>
            <w:webHidden/>
            <w:sz w:val="28"/>
            <w:szCs w:val="28"/>
            <w:rPrChange w:id="1585" w:author="ADMIN" w:date="2020-10-27T22:42:00Z">
              <w:rPr>
                <w:noProof/>
                <w:webHidden/>
              </w:rPr>
            </w:rPrChange>
          </w:rPr>
          <w:fldChar w:fldCharType="end"/>
        </w:r>
        <w:r w:rsidRPr="00F605BD">
          <w:rPr>
            <w:rStyle w:val="Hyperlink"/>
            <w:rFonts w:ascii="Times New Roman" w:hAnsi="Times New Roman" w:cs="Times New Roman"/>
            <w:noProof/>
            <w:sz w:val="28"/>
            <w:szCs w:val="28"/>
            <w:rPrChange w:id="1586" w:author="ADMIN" w:date="2020-10-27T22:42:00Z">
              <w:rPr>
                <w:rStyle w:val="Hyperlink"/>
                <w:noProof/>
              </w:rPr>
            </w:rPrChange>
          </w:rPr>
          <w:fldChar w:fldCharType="end"/>
        </w:r>
      </w:ins>
    </w:p>
    <w:p w14:paraId="6C3EBAE2" w14:textId="4C6C1F0B" w:rsidR="00F605BD" w:rsidRPr="00F605BD" w:rsidRDefault="00F605BD">
      <w:pPr>
        <w:pStyle w:val="TOC4"/>
        <w:tabs>
          <w:tab w:val="right" w:leader="dot" w:pos="8778"/>
        </w:tabs>
        <w:spacing w:line="360" w:lineRule="auto"/>
        <w:ind w:left="1418" w:right="284" w:hanging="1418"/>
        <w:jc w:val="both"/>
        <w:rPr>
          <w:ins w:id="1587" w:author="ADMIN" w:date="2020-10-27T22:41:00Z"/>
          <w:rFonts w:ascii="Times New Roman" w:eastAsiaTheme="minorEastAsia" w:hAnsi="Times New Roman" w:cs="Times New Roman"/>
          <w:noProof/>
          <w:sz w:val="28"/>
          <w:szCs w:val="28"/>
          <w:rPrChange w:id="1588" w:author="ADMIN" w:date="2020-10-27T22:42:00Z">
            <w:rPr>
              <w:ins w:id="1589" w:author="ADMIN" w:date="2020-10-27T22:41:00Z"/>
              <w:rFonts w:eastAsiaTheme="minorEastAsia"/>
              <w:noProof/>
              <w:sz w:val="22"/>
              <w:szCs w:val="22"/>
            </w:rPr>
          </w:rPrChange>
        </w:rPr>
        <w:pPrChange w:id="1590" w:author="ADMIN" w:date="2020-10-27T22:42:00Z">
          <w:pPr>
            <w:pStyle w:val="TOC4"/>
            <w:tabs>
              <w:tab w:val="right" w:leader="dot" w:pos="8778"/>
            </w:tabs>
          </w:pPr>
        </w:pPrChange>
      </w:pPr>
      <w:ins w:id="1591" w:author="ADMIN" w:date="2020-10-27T22:41:00Z">
        <w:r w:rsidRPr="00F605BD">
          <w:rPr>
            <w:rStyle w:val="Hyperlink"/>
            <w:rFonts w:ascii="Times New Roman" w:hAnsi="Times New Roman" w:cs="Times New Roman"/>
            <w:noProof/>
            <w:sz w:val="28"/>
            <w:szCs w:val="28"/>
            <w:rPrChange w:id="159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59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594" w:author="ADMIN" w:date="2020-10-27T22:42:00Z">
              <w:rPr>
                <w:noProof/>
              </w:rPr>
            </w:rPrChange>
          </w:rPr>
          <w:instrText>HYPERLINK \l "_Toc54730920"</w:instrText>
        </w:r>
        <w:r w:rsidRPr="00F605BD">
          <w:rPr>
            <w:rStyle w:val="Hyperlink"/>
            <w:rFonts w:ascii="Times New Roman" w:hAnsi="Times New Roman" w:cs="Times New Roman"/>
            <w:noProof/>
            <w:sz w:val="28"/>
            <w:szCs w:val="28"/>
            <w:rPrChange w:id="159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59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597" w:author="ADMIN" w:date="2020-10-27T22:42:00Z">
              <w:rPr>
                <w:rStyle w:val="Hyperlink"/>
                <w:rFonts w:ascii="Times New Roman" w:hAnsi="Times New Roman"/>
                <w:b/>
                <w:noProof/>
                <w:lang w:val="vi-VN"/>
              </w:rPr>
            </w:rPrChange>
          </w:rPr>
          <w:t>Bảng 3.6</w:t>
        </w:r>
      </w:ins>
      <w:ins w:id="1598" w:author="ADMIN" w:date="2020-10-27T22:43: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1599" w:author="ADMIN" w:date="2020-10-27T22:41:00Z">
        <w:r w:rsidRPr="00F605BD">
          <w:rPr>
            <w:rStyle w:val="Hyperlink"/>
            <w:rFonts w:ascii="Times New Roman" w:hAnsi="Times New Roman" w:cs="Times New Roman"/>
            <w:noProof/>
            <w:sz w:val="28"/>
            <w:szCs w:val="28"/>
            <w:lang w:val="vi-VN"/>
            <w:rPrChange w:id="1600" w:author="ADMIN" w:date="2020-10-27T22:42:00Z">
              <w:rPr>
                <w:rStyle w:val="Hyperlink"/>
                <w:rFonts w:ascii="Times New Roman" w:hAnsi="Times New Roman"/>
                <w:b/>
                <w:noProof/>
                <w:lang w:val="vi-VN"/>
              </w:rPr>
            </w:rPrChange>
          </w:rPr>
          <w:t>Các loại DTBS cổ bàn chân của trẻ sơ sinh</w:t>
        </w:r>
        <w:r w:rsidRPr="00F605BD">
          <w:rPr>
            <w:rFonts w:ascii="Times New Roman" w:hAnsi="Times New Roman" w:cs="Times New Roman"/>
            <w:noProof/>
            <w:webHidden/>
            <w:sz w:val="28"/>
            <w:szCs w:val="28"/>
            <w:rPrChange w:id="1601" w:author="ADMIN" w:date="2020-10-27T22:42:00Z">
              <w:rPr>
                <w:noProof/>
                <w:webHidden/>
              </w:rPr>
            </w:rPrChange>
          </w:rPr>
          <w:tab/>
        </w:r>
        <w:r w:rsidRPr="00F605BD">
          <w:rPr>
            <w:rFonts w:ascii="Times New Roman" w:hAnsi="Times New Roman" w:cs="Times New Roman"/>
            <w:noProof/>
            <w:webHidden/>
            <w:sz w:val="28"/>
            <w:szCs w:val="28"/>
            <w:rPrChange w:id="1602" w:author="ADMIN" w:date="2020-10-27T22:42:00Z">
              <w:rPr>
                <w:noProof/>
                <w:webHidden/>
              </w:rPr>
            </w:rPrChange>
          </w:rPr>
          <w:fldChar w:fldCharType="begin"/>
        </w:r>
        <w:r w:rsidRPr="00F605BD">
          <w:rPr>
            <w:rFonts w:ascii="Times New Roman" w:hAnsi="Times New Roman" w:cs="Times New Roman"/>
            <w:noProof/>
            <w:webHidden/>
            <w:sz w:val="28"/>
            <w:szCs w:val="28"/>
            <w:rPrChange w:id="1603" w:author="ADMIN" w:date="2020-10-27T22:42:00Z">
              <w:rPr>
                <w:noProof/>
                <w:webHidden/>
              </w:rPr>
            </w:rPrChange>
          </w:rPr>
          <w:instrText xml:space="preserve"> PAGEREF _Toc54730920 \h </w:instrText>
        </w:r>
      </w:ins>
      <w:r w:rsidRPr="00F605BD">
        <w:rPr>
          <w:rFonts w:ascii="Times New Roman" w:hAnsi="Times New Roman" w:cs="Times New Roman"/>
          <w:noProof/>
          <w:webHidden/>
          <w:sz w:val="28"/>
          <w:szCs w:val="28"/>
          <w:rPrChange w:id="160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605" w:author="ADMIN" w:date="2020-10-27T22:42:00Z">
            <w:rPr>
              <w:noProof/>
              <w:webHidden/>
            </w:rPr>
          </w:rPrChange>
        </w:rPr>
        <w:fldChar w:fldCharType="separate"/>
      </w:r>
      <w:r w:rsidR="0081287C">
        <w:rPr>
          <w:rFonts w:ascii="Times New Roman" w:hAnsi="Times New Roman" w:cs="Times New Roman"/>
          <w:noProof/>
          <w:webHidden/>
          <w:sz w:val="28"/>
          <w:szCs w:val="28"/>
        </w:rPr>
        <w:t>65</w:t>
      </w:r>
      <w:ins w:id="1606" w:author="ADMIN" w:date="2020-10-27T22:41:00Z">
        <w:r w:rsidRPr="00F605BD">
          <w:rPr>
            <w:rFonts w:ascii="Times New Roman" w:hAnsi="Times New Roman" w:cs="Times New Roman"/>
            <w:noProof/>
            <w:webHidden/>
            <w:sz w:val="28"/>
            <w:szCs w:val="28"/>
            <w:rPrChange w:id="1607" w:author="ADMIN" w:date="2020-10-27T22:42:00Z">
              <w:rPr>
                <w:noProof/>
                <w:webHidden/>
              </w:rPr>
            </w:rPrChange>
          </w:rPr>
          <w:fldChar w:fldCharType="end"/>
        </w:r>
        <w:r w:rsidRPr="00F605BD">
          <w:rPr>
            <w:rStyle w:val="Hyperlink"/>
            <w:rFonts w:ascii="Times New Roman" w:hAnsi="Times New Roman" w:cs="Times New Roman"/>
            <w:noProof/>
            <w:sz w:val="28"/>
            <w:szCs w:val="28"/>
            <w:rPrChange w:id="1608" w:author="ADMIN" w:date="2020-10-27T22:42:00Z">
              <w:rPr>
                <w:rStyle w:val="Hyperlink"/>
                <w:noProof/>
              </w:rPr>
            </w:rPrChange>
          </w:rPr>
          <w:fldChar w:fldCharType="end"/>
        </w:r>
      </w:ins>
    </w:p>
    <w:p w14:paraId="3D9471CE" w14:textId="0B461B17" w:rsidR="00F605BD" w:rsidRPr="00F605BD" w:rsidRDefault="00F605BD">
      <w:pPr>
        <w:pStyle w:val="TOC4"/>
        <w:tabs>
          <w:tab w:val="right" w:leader="dot" w:pos="8778"/>
        </w:tabs>
        <w:spacing w:line="360" w:lineRule="auto"/>
        <w:ind w:left="1418" w:right="284" w:hanging="1418"/>
        <w:jc w:val="both"/>
        <w:rPr>
          <w:ins w:id="1609" w:author="ADMIN" w:date="2020-10-27T22:41:00Z"/>
          <w:rFonts w:ascii="Times New Roman" w:eastAsiaTheme="minorEastAsia" w:hAnsi="Times New Roman" w:cs="Times New Roman"/>
          <w:noProof/>
          <w:sz w:val="28"/>
          <w:szCs w:val="28"/>
          <w:rPrChange w:id="1610" w:author="ADMIN" w:date="2020-10-27T22:42:00Z">
            <w:rPr>
              <w:ins w:id="1611" w:author="ADMIN" w:date="2020-10-27T22:41:00Z"/>
              <w:rFonts w:eastAsiaTheme="minorEastAsia"/>
              <w:noProof/>
              <w:sz w:val="22"/>
              <w:szCs w:val="22"/>
            </w:rPr>
          </w:rPrChange>
        </w:rPr>
        <w:pPrChange w:id="1612" w:author="ADMIN" w:date="2020-10-27T22:42:00Z">
          <w:pPr>
            <w:pStyle w:val="TOC4"/>
            <w:tabs>
              <w:tab w:val="right" w:leader="dot" w:pos="8778"/>
            </w:tabs>
          </w:pPr>
        </w:pPrChange>
      </w:pPr>
      <w:ins w:id="1613" w:author="ADMIN" w:date="2020-10-27T22:41:00Z">
        <w:r w:rsidRPr="00F605BD">
          <w:rPr>
            <w:rStyle w:val="Hyperlink"/>
            <w:rFonts w:ascii="Times New Roman" w:hAnsi="Times New Roman" w:cs="Times New Roman"/>
            <w:noProof/>
            <w:sz w:val="28"/>
            <w:szCs w:val="28"/>
            <w:rPrChange w:id="161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615" w:author="ADMIN" w:date="2020-10-27T22:42:00Z">
              <w:rPr>
                <w:rStyle w:val="Hyperlink"/>
                <w:noProof/>
              </w:rPr>
            </w:rPrChange>
          </w:rPr>
          <w:instrText xml:space="preserve"> </w:instrText>
        </w:r>
        <w:r w:rsidRPr="00F605BD">
          <w:rPr>
            <w:rFonts w:ascii="Times New Roman" w:hAnsi="Times New Roman" w:cs="Times New Roman"/>
            <w:noProof/>
            <w:sz w:val="28"/>
            <w:szCs w:val="28"/>
            <w:rPrChange w:id="1616" w:author="ADMIN" w:date="2020-10-27T22:42:00Z">
              <w:rPr>
                <w:noProof/>
              </w:rPr>
            </w:rPrChange>
          </w:rPr>
          <w:instrText>HYPERLINK \l "_Toc54730921"</w:instrText>
        </w:r>
        <w:r w:rsidRPr="00F605BD">
          <w:rPr>
            <w:rStyle w:val="Hyperlink"/>
            <w:rFonts w:ascii="Times New Roman" w:hAnsi="Times New Roman" w:cs="Times New Roman"/>
            <w:noProof/>
            <w:sz w:val="28"/>
            <w:szCs w:val="28"/>
            <w:rPrChange w:id="161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618"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619" w:author="ADMIN" w:date="2020-10-27T22:42:00Z">
              <w:rPr>
                <w:rStyle w:val="Hyperlink"/>
                <w:b/>
                <w:noProof/>
                <w:spacing w:val="-4"/>
                <w:lang w:val="vi-VN"/>
              </w:rPr>
            </w:rPrChange>
          </w:rPr>
          <w:t>Bảng 3.7</w:t>
        </w:r>
      </w:ins>
      <w:ins w:id="1620" w:author="ADMIN" w:date="2020-10-27T22:43: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1621" w:author="ADMIN" w:date="2020-10-27T22:41:00Z">
        <w:r w:rsidRPr="00F605BD">
          <w:rPr>
            <w:rStyle w:val="Hyperlink"/>
            <w:rFonts w:ascii="Times New Roman" w:hAnsi="Times New Roman" w:cs="Times New Roman"/>
            <w:noProof/>
            <w:sz w:val="28"/>
            <w:szCs w:val="28"/>
            <w:lang w:val="vi-VN"/>
            <w:rPrChange w:id="1622" w:author="ADMIN" w:date="2020-10-27T22:42:00Z">
              <w:rPr>
                <w:rStyle w:val="Hyperlink"/>
                <w:b/>
                <w:noProof/>
                <w:spacing w:val="-4"/>
                <w:lang w:val="vi-VN"/>
              </w:rPr>
            </w:rPrChange>
          </w:rPr>
          <w:t>Phân bố vị trí chân có dị tật với các loại DTBS cổ bàn chân hay gặp</w:t>
        </w:r>
        <w:r w:rsidRPr="00F605BD">
          <w:rPr>
            <w:rFonts w:ascii="Times New Roman" w:hAnsi="Times New Roman" w:cs="Times New Roman"/>
            <w:noProof/>
            <w:webHidden/>
            <w:sz w:val="28"/>
            <w:szCs w:val="28"/>
            <w:rPrChange w:id="1623" w:author="ADMIN" w:date="2020-10-27T22:42:00Z">
              <w:rPr>
                <w:noProof/>
                <w:webHidden/>
              </w:rPr>
            </w:rPrChange>
          </w:rPr>
          <w:tab/>
        </w:r>
        <w:r w:rsidRPr="00F605BD">
          <w:rPr>
            <w:rFonts w:ascii="Times New Roman" w:hAnsi="Times New Roman" w:cs="Times New Roman"/>
            <w:noProof/>
            <w:webHidden/>
            <w:sz w:val="28"/>
            <w:szCs w:val="28"/>
            <w:rPrChange w:id="1624" w:author="ADMIN" w:date="2020-10-27T22:42:00Z">
              <w:rPr>
                <w:noProof/>
                <w:webHidden/>
              </w:rPr>
            </w:rPrChange>
          </w:rPr>
          <w:fldChar w:fldCharType="begin"/>
        </w:r>
        <w:r w:rsidRPr="00F605BD">
          <w:rPr>
            <w:rFonts w:ascii="Times New Roman" w:hAnsi="Times New Roman" w:cs="Times New Roman"/>
            <w:noProof/>
            <w:webHidden/>
            <w:sz w:val="28"/>
            <w:szCs w:val="28"/>
            <w:rPrChange w:id="1625" w:author="ADMIN" w:date="2020-10-27T22:42:00Z">
              <w:rPr>
                <w:noProof/>
                <w:webHidden/>
              </w:rPr>
            </w:rPrChange>
          </w:rPr>
          <w:instrText xml:space="preserve"> PAGEREF _Toc54730921 \h </w:instrText>
        </w:r>
      </w:ins>
      <w:r w:rsidRPr="00F605BD">
        <w:rPr>
          <w:rFonts w:ascii="Times New Roman" w:hAnsi="Times New Roman" w:cs="Times New Roman"/>
          <w:noProof/>
          <w:webHidden/>
          <w:sz w:val="28"/>
          <w:szCs w:val="28"/>
          <w:rPrChange w:id="1626"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627" w:author="ADMIN" w:date="2020-10-27T22:42:00Z">
            <w:rPr>
              <w:noProof/>
              <w:webHidden/>
            </w:rPr>
          </w:rPrChange>
        </w:rPr>
        <w:fldChar w:fldCharType="separate"/>
      </w:r>
      <w:r w:rsidR="0081287C">
        <w:rPr>
          <w:rFonts w:ascii="Times New Roman" w:hAnsi="Times New Roman" w:cs="Times New Roman"/>
          <w:noProof/>
          <w:webHidden/>
          <w:sz w:val="28"/>
          <w:szCs w:val="28"/>
        </w:rPr>
        <w:t>67</w:t>
      </w:r>
      <w:ins w:id="1628" w:author="ADMIN" w:date="2020-10-27T22:41:00Z">
        <w:r w:rsidRPr="00F605BD">
          <w:rPr>
            <w:rFonts w:ascii="Times New Roman" w:hAnsi="Times New Roman" w:cs="Times New Roman"/>
            <w:noProof/>
            <w:webHidden/>
            <w:sz w:val="28"/>
            <w:szCs w:val="28"/>
            <w:rPrChange w:id="1629" w:author="ADMIN" w:date="2020-10-27T22:42:00Z">
              <w:rPr>
                <w:noProof/>
                <w:webHidden/>
              </w:rPr>
            </w:rPrChange>
          </w:rPr>
          <w:fldChar w:fldCharType="end"/>
        </w:r>
        <w:r w:rsidRPr="00F605BD">
          <w:rPr>
            <w:rStyle w:val="Hyperlink"/>
            <w:rFonts w:ascii="Times New Roman" w:hAnsi="Times New Roman" w:cs="Times New Roman"/>
            <w:noProof/>
            <w:sz w:val="28"/>
            <w:szCs w:val="28"/>
            <w:rPrChange w:id="1630" w:author="ADMIN" w:date="2020-10-27T22:42:00Z">
              <w:rPr>
                <w:rStyle w:val="Hyperlink"/>
                <w:noProof/>
              </w:rPr>
            </w:rPrChange>
          </w:rPr>
          <w:fldChar w:fldCharType="end"/>
        </w:r>
      </w:ins>
    </w:p>
    <w:p w14:paraId="02DEAF80" w14:textId="1B89F6EF" w:rsidR="00F605BD" w:rsidRPr="00F605BD" w:rsidRDefault="00F605BD">
      <w:pPr>
        <w:pStyle w:val="TOC4"/>
        <w:tabs>
          <w:tab w:val="right" w:leader="dot" w:pos="8778"/>
        </w:tabs>
        <w:spacing w:line="360" w:lineRule="auto"/>
        <w:ind w:left="1418" w:right="284" w:hanging="1418"/>
        <w:jc w:val="both"/>
        <w:rPr>
          <w:ins w:id="1631" w:author="ADMIN" w:date="2020-10-27T22:41:00Z"/>
          <w:rFonts w:ascii="Times New Roman" w:eastAsiaTheme="minorEastAsia" w:hAnsi="Times New Roman" w:cs="Times New Roman"/>
          <w:noProof/>
          <w:sz w:val="28"/>
          <w:szCs w:val="28"/>
          <w:rPrChange w:id="1632" w:author="ADMIN" w:date="2020-10-27T22:42:00Z">
            <w:rPr>
              <w:ins w:id="1633" w:author="ADMIN" w:date="2020-10-27T22:41:00Z"/>
              <w:rFonts w:eastAsiaTheme="minorEastAsia"/>
              <w:noProof/>
              <w:sz w:val="22"/>
              <w:szCs w:val="22"/>
            </w:rPr>
          </w:rPrChange>
        </w:rPr>
        <w:pPrChange w:id="1634" w:author="ADMIN" w:date="2020-10-27T22:42:00Z">
          <w:pPr>
            <w:pStyle w:val="TOC4"/>
            <w:tabs>
              <w:tab w:val="right" w:leader="dot" w:pos="8778"/>
            </w:tabs>
          </w:pPr>
        </w:pPrChange>
      </w:pPr>
      <w:ins w:id="1635" w:author="ADMIN" w:date="2020-10-27T22:41:00Z">
        <w:r w:rsidRPr="00F605BD">
          <w:rPr>
            <w:rStyle w:val="Hyperlink"/>
            <w:rFonts w:ascii="Times New Roman" w:hAnsi="Times New Roman" w:cs="Times New Roman"/>
            <w:noProof/>
            <w:sz w:val="28"/>
            <w:szCs w:val="28"/>
            <w:rPrChange w:id="1636"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637" w:author="ADMIN" w:date="2020-10-27T22:42:00Z">
              <w:rPr>
                <w:rStyle w:val="Hyperlink"/>
                <w:noProof/>
              </w:rPr>
            </w:rPrChange>
          </w:rPr>
          <w:instrText xml:space="preserve"> </w:instrText>
        </w:r>
        <w:r w:rsidRPr="00F605BD">
          <w:rPr>
            <w:rFonts w:ascii="Times New Roman" w:hAnsi="Times New Roman" w:cs="Times New Roman"/>
            <w:noProof/>
            <w:sz w:val="28"/>
            <w:szCs w:val="28"/>
            <w:rPrChange w:id="1638" w:author="ADMIN" w:date="2020-10-27T22:42:00Z">
              <w:rPr>
                <w:noProof/>
              </w:rPr>
            </w:rPrChange>
          </w:rPr>
          <w:instrText>HYPERLINK \l "_Toc54730922"</w:instrText>
        </w:r>
        <w:r w:rsidRPr="00F605BD">
          <w:rPr>
            <w:rStyle w:val="Hyperlink"/>
            <w:rFonts w:ascii="Times New Roman" w:hAnsi="Times New Roman" w:cs="Times New Roman"/>
            <w:noProof/>
            <w:sz w:val="28"/>
            <w:szCs w:val="28"/>
            <w:rPrChange w:id="1639"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640"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641" w:author="ADMIN" w:date="2020-10-27T22:42:00Z">
              <w:rPr>
                <w:rStyle w:val="Hyperlink"/>
                <w:rFonts w:ascii="Times New Roman" w:hAnsi="Times New Roman"/>
                <w:b/>
                <w:noProof/>
                <w:lang w:val="vi-VN"/>
              </w:rPr>
            </w:rPrChange>
          </w:rPr>
          <w:t xml:space="preserve">Bảng 3.8. </w:t>
        </w:r>
      </w:ins>
      <w:ins w:id="1642" w:author="ADMIN" w:date="2020-10-27T22:43:00Z">
        <w:r>
          <w:rPr>
            <w:rStyle w:val="Hyperlink"/>
            <w:rFonts w:ascii="Times New Roman" w:hAnsi="Times New Roman" w:cs="Times New Roman"/>
            <w:noProof/>
            <w:sz w:val="28"/>
            <w:szCs w:val="28"/>
          </w:rPr>
          <w:tab/>
        </w:r>
      </w:ins>
      <w:ins w:id="1643" w:author="ADMIN" w:date="2020-10-27T22:41:00Z">
        <w:r w:rsidRPr="00F605BD">
          <w:rPr>
            <w:rStyle w:val="Hyperlink"/>
            <w:rFonts w:ascii="Times New Roman" w:hAnsi="Times New Roman" w:cs="Times New Roman"/>
            <w:noProof/>
            <w:spacing w:val="-4"/>
            <w:sz w:val="28"/>
            <w:szCs w:val="28"/>
            <w:lang w:val="vi-VN"/>
            <w:rPrChange w:id="1644" w:author="ADMIN" w:date="2020-10-27T22:43:00Z">
              <w:rPr>
                <w:rStyle w:val="Hyperlink"/>
                <w:rFonts w:ascii="Times New Roman" w:hAnsi="Times New Roman"/>
                <w:b/>
                <w:noProof/>
                <w:lang w:val="vi-VN"/>
              </w:rPr>
            </w:rPrChange>
          </w:rPr>
          <w:t>Phân bố tuổi thai của trẻ khi sinh với vị trí DTBS cổ bàn chân</w:t>
        </w:r>
        <w:r w:rsidRPr="00F605BD">
          <w:rPr>
            <w:rFonts w:ascii="Times New Roman" w:hAnsi="Times New Roman" w:cs="Times New Roman"/>
            <w:noProof/>
            <w:webHidden/>
            <w:sz w:val="28"/>
            <w:szCs w:val="28"/>
            <w:rPrChange w:id="1645" w:author="ADMIN" w:date="2020-10-27T22:42:00Z">
              <w:rPr>
                <w:noProof/>
                <w:webHidden/>
              </w:rPr>
            </w:rPrChange>
          </w:rPr>
          <w:tab/>
        </w:r>
        <w:r w:rsidRPr="00F605BD">
          <w:rPr>
            <w:rFonts w:ascii="Times New Roman" w:hAnsi="Times New Roman" w:cs="Times New Roman"/>
            <w:noProof/>
            <w:webHidden/>
            <w:sz w:val="28"/>
            <w:szCs w:val="28"/>
            <w:rPrChange w:id="1646" w:author="ADMIN" w:date="2020-10-27T22:42:00Z">
              <w:rPr>
                <w:noProof/>
                <w:webHidden/>
              </w:rPr>
            </w:rPrChange>
          </w:rPr>
          <w:fldChar w:fldCharType="begin"/>
        </w:r>
        <w:r w:rsidRPr="00F605BD">
          <w:rPr>
            <w:rFonts w:ascii="Times New Roman" w:hAnsi="Times New Roman" w:cs="Times New Roman"/>
            <w:noProof/>
            <w:webHidden/>
            <w:sz w:val="28"/>
            <w:szCs w:val="28"/>
            <w:rPrChange w:id="1647" w:author="ADMIN" w:date="2020-10-27T22:42:00Z">
              <w:rPr>
                <w:noProof/>
                <w:webHidden/>
              </w:rPr>
            </w:rPrChange>
          </w:rPr>
          <w:instrText xml:space="preserve"> PAGEREF _Toc54730922 \h </w:instrText>
        </w:r>
      </w:ins>
      <w:r w:rsidRPr="00F605BD">
        <w:rPr>
          <w:rFonts w:ascii="Times New Roman" w:hAnsi="Times New Roman" w:cs="Times New Roman"/>
          <w:noProof/>
          <w:webHidden/>
          <w:sz w:val="28"/>
          <w:szCs w:val="28"/>
          <w:rPrChange w:id="164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649" w:author="ADMIN" w:date="2020-10-27T22:42:00Z">
            <w:rPr>
              <w:noProof/>
              <w:webHidden/>
            </w:rPr>
          </w:rPrChange>
        </w:rPr>
        <w:fldChar w:fldCharType="separate"/>
      </w:r>
      <w:r w:rsidR="0081287C">
        <w:rPr>
          <w:rFonts w:ascii="Times New Roman" w:hAnsi="Times New Roman" w:cs="Times New Roman"/>
          <w:noProof/>
          <w:webHidden/>
          <w:sz w:val="28"/>
          <w:szCs w:val="28"/>
        </w:rPr>
        <w:t>67</w:t>
      </w:r>
      <w:ins w:id="1650" w:author="ADMIN" w:date="2020-10-27T22:41:00Z">
        <w:r w:rsidRPr="00F605BD">
          <w:rPr>
            <w:rFonts w:ascii="Times New Roman" w:hAnsi="Times New Roman" w:cs="Times New Roman"/>
            <w:noProof/>
            <w:webHidden/>
            <w:sz w:val="28"/>
            <w:szCs w:val="28"/>
            <w:rPrChange w:id="1651" w:author="ADMIN" w:date="2020-10-27T22:42:00Z">
              <w:rPr>
                <w:noProof/>
                <w:webHidden/>
              </w:rPr>
            </w:rPrChange>
          </w:rPr>
          <w:fldChar w:fldCharType="end"/>
        </w:r>
        <w:r w:rsidRPr="00F605BD">
          <w:rPr>
            <w:rStyle w:val="Hyperlink"/>
            <w:rFonts w:ascii="Times New Roman" w:hAnsi="Times New Roman" w:cs="Times New Roman"/>
            <w:noProof/>
            <w:sz w:val="28"/>
            <w:szCs w:val="28"/>
            <w:rPrChange w:id="1652" w:author="ADMIN" w:date="2020-10-27T22:42:00Z">
              <w:rPr>
                <w:rStyle w:val="Hyperlink"/>
                <w:noProof/>
              </w:rPr>
            </w:rPrChange>
          </w:rPr>
          <w:fldChar w:fldCharType="end"/>
        </w:r>
      </w:ins>
    </w:p>
    <w:p w14:paraId="33FF75CD" w14:textId="16D2DD6F" w:rsidR="00F605BD" w:rsidRPr="00F605BD" w:rsidRDefault="00F605BD">
      <w:pPr>
        <w:pStyle w:val="TOC4"/>
        <w:tabs>
          <w:tab w:val="right" w:leader="dot" w:pos="8778"/>
        </w:tabs>
        <w:spacing w:line="360" w:lineRule="auto"/>
        <w:ind w:left="1418" w:right="284" w:hanging="1418"/>
        <w:jc w:val="both"/>
        <w:rPr>
          <w:ins w:id="1653" w:author="ADMIN" w:date="2020-10-27T22:41:00Z"/>
          <w:rFonts w:ascii="Times New Roman" w:eastAsiaTheme="minorEastAsia" w:hAnsi="Times New Roman" w:cs="Times New Roman"/>
          <w:noProof/>
          <w:sz w:val="28"/>
          <w:szCs w:val="28"/>
          <w:rPrChange w:id="1654" w:author="ADMIN" w:date="2020-10-27T22:42:00Z">
            <w:rPr>
              <w:ins w:id="1655" w:author="ADMIN" w:date="2020-10-27T22:41:00Z"/>
              <w:rFonts w:eastAsiaTheme="minorEastAsia"/>
              <w:noProof/>
              <w:sz w:val="22"/>
              <w:szCs w:val="22"/>
            </w:rPr>
          </w:rPrChange>
        </w:rPr>
        <w:pPrChange w:id="1656" w:author="ADMIN" w:date="2020-10-27T22:42:00Z">
          <w:pPr>
            <w:pStyle w:val="TOC4"/>
            <w:tabs>
              <w:tab w:val="right" w:leader="dot" w:pos="8778"/>
            </w:tabs>
          </w:pPr>
        </w:pPrChange>
      </w:pPr>
      <w:ins w:id="1657" w:author="ADMIN" w:date="2020-10-27T22:41:00Z">
        <w:r w:rsidRPr="00F605BD">
          <w:rPr>
            <w:rStyle w:val="Hyperlink"/>
            <w:rFonts w:ascii="Times New Roman" w:hAnsi="Times New Roman" w:cs="Times New Roman"/>
            <w:noProof/>
            <w:sz w:val="28"/>
            <w:szCs w:val="28"/>
            <w:rPrChange w:id="165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659" w:author="ADMIN" w:date="2020-10-27T22:42:00Z">
              <w:rPr>
                <w:rStyle w:val="Hyperlink"/>
                <w:noProof/>
              </w:rPr>
            </w:rPrChange>
          </w:rPr>
          <w:instrText xml:space="preserve"> </w:instrText>
        </w:r>
        <w:r w:rsidRPr="00F605BD">
          <w:rPr>
            <w:rFonts w:ascii="Times New Roman" w:hAnsi="Times New Roman" w:cs="Times New Roman"/>
            <w:noProof/>
            <w:sz w:val="28"/>
            <w:szCs w:val="28"/>
            <w:rPrChange w:id="1660" w:author="ADMIN" w:date="2020-10-27T22:42:00Z">
              <w:rPr>
                <w:noProof/>
              </w:rPr>
            </w:rPrChange>
          </w:rPr>
          <w:instrText>HYPERLINK \l "_Toc54730923"</w:instrText>
        </w:r>
        <w:r w:rsidRPr="00F605BD">
          <w:rPr>
            <w:rStyle w:val="Hyperlink"/>
            <w:rFonts w:ascii="Times New Roman" w:hAnsi="Times New Roman" w:cs="Times New Roman"/>
            <w:noProof/>
            <w:sz w:val="28"/>
            <w:szCs w:val="28"/>
            <w:rPrChange w:id="166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662"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663" w:author="ADMIN" w:date="2020-10-27T22:42:00Z">
              <w:rPr>
                <w:rStyle w:val="Hyperlink"/>
                <w:rFonts w:ascii="Times New Roman" w:hAnsi="Times New Roman"/>
                <w:b/>
                <w:noProof/>
                <w:lang w:val="vi-VN"/>
              </w:rPr>
            </w:rPrChange>
          </w:rPr>
          <w:t xml:space="preserve">Bảng 3.9. </w:t>
        </w:r>
      </w:ins>
      <w:ins w:id="1664" w:author="ADMIN" w:date="2020-10-27T22:43:00Z">
        <w:r>
          <w:rPr>
            <w:rStyle w:val="Hyperlink"/>
            <w:rFonts w:ascii="Times New Roman" w:hAnsi="Times New Roman" w:cs="Times New Roman"/>
            <w:noProof/>
            <w:sz w:val="28"/>
            <w:szCs w:val="28"/>
          </w:rPr>
          <w:tab/>
        </w:r>
      </w:ins>
      <w:ins w:id="1665" w:author="ADMIN" w:date="2020-10-27T22:41:00Z">
        <w:r w:rsidRPr="00F605BD">
          <w:rPr>
            <w:rStyle w:val="Hyperlink"/>
            <w:rFonts w:ascii="Times New Roman" w:hAnsi="Times New Roman" w:cs="Times New Roman"/>
            <w:noProof/>
            <w:sz w:val="28"/>
            <w:szCs w:val="28"/>
            <w:lang w:val="vi-VN"/>
            <w:rPrChange w:id="1666" w:author="ADMIN" w:date="2020-10-27T22:42:00Z">
              <w:rPr>
                <w:rStyle w:val="Hyperlink"/>
                <w:rFonts w:ascii="Times New Roman" w:hAnsi="Times New Roman"/>
                <w:b/>
                <w:noProof/>
                <w:lang w:val="vi-VN"/>
              </w:rPr>
            </w:rPrChange>
          </w:rPr>
          <w:t>Phân bố ngôi thai khi sinh với vị trí DTBS cổ bàn chân</w:t>
        </w:r>
        <w:r w:rsidRPr="00F605BD">
          <w:rPr>
            <w:rFonts w:ascii="Times New Roman" w:hAnsi="Times New Roman" w:cs="Times New Roman"/>
            <w:noProof/>
            <w:webHidden/>
            <w:sz w:val="28"/>
            <w:szCs w:val="28"/>
            <w:rPrChange w:id="1667" w:author="ADMIN" w:date="2020-10-27T22:42:00Z">
              <w:rPr>
                <w:noProof/>
                <w:webHidden/>
              </w:rPr>
            </w:rPrChange>
          </w:rPr>
          <w:tab/>
        </w:r>
        <w:r w:rsidRPr="00F605BD">
          <w:rPr>
            <w:rFonts w:ascii="Times New Roman" w:hAnsi="Times New Roman" w:cs="Times New Roman"/>
            <w:noProof/>
            <w:webHidden/>
            <w:sz w:val="28"/>
            <w:szCs w:val="28"/>
            <w:rPrChange w:id="1668" w:author="ADMIN" w:date="2020-10-27T22:42:00Z">
              <w:rPr>
                <w:noProof/>
                <w:webHidden/>
              </w:rPr>
            </w:rPrChange>
          </w:rPr>
          <w:fldChar w:fldCharType="begin"/>
        </w:r>
        <w:r w:rsidRPr="00F605BD">
          <w:rPr>
            <w:rFonts w:ascii="Times New Roman" w:hAnsi="Times New Roman" w:cs="Times New Roman"/>
            <w:noProof/>
            <w:webHidden/>
            <w:sz w:val="28"/>
            <w:szCs w:val="28"/>
            <w:rPrChange w:id="1669" w:author="ADMIN" w:date="2020-10-27T22:42:00Z">
              <w:rPr>
                <w:noProof/>
                <w:webHidden/>
              </w:rPr>
            </w:rPrChange>
          </w:rPr>
          <w:instrText xml:space="preserve"> PAGEREF _Toc54730923 \h </w:instrText>
        </w:r>
      </w:ins>
      <w:r w:rsidRPr="00F605BD">
        <w:rPr>
          <w:rFonts w:ascii="Times New Roman" w:hAnsi="Times New Roman" w:cs="Times New Roman"/>
          <w:noProof/>
          <w:webHidden/>
          <w:sz w:val="28"/>
          <w:szCs w:val="28"/>
          <w:rPrChange w:id="167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671" w:author="ADMIN" w:date="2020-10-27T22:42:00Z">
            <w:rPr>
              <w:noProof/>
              <w:webHidden/>
            </w:rPr>
          </w:rPrChange>
        </w:rPr>
        <w:fldChar w:fldCharType="separate"/>
      </w:r>
      <w:r w:rsidR="0081287C">
        <w:rPr>
          <w:rFonts w:ascii="Times New Roman" w:hAnsi="Times New Roman" w:cs="Times New Roman"/>
          <w:noProof/>
          <w:webHidden/>
          <w:sz w:val="28"/>
          <w:szCs w:val="28"/>
        </w:rPr>
        <w:t>68</w:t>
      </w:r>
      <w:ins w:id="1672" w:author="ADMIN" w:date="2020-10-27T22:41:00Z">
        <w:r w:rsidRPr="00F605BD">
          <w:rPr>
            <w:rFonts w:ascii="Times New Roman" w:hAnsi="Times New Roman" w:cs="Times New Roman"/>
            <w:noProof/>
            <w:webHidden/>
            <w:sz w:val="28"/>
            <w:szCs w:val="28"/>
            <w:rPrChange w:id="1673" w:author="ADMIN" w:date="2020-10-27T22:42:00Z">
              <w:rPr>
                <w:noProof/>
                <w:webHidden/>
              </w:rPr>
            </w:rPrChange>
          </w:rPr>
          <w:fldChar w:fldCharType="end"/>
        </w:r>
        <w:r w:rsidRPr="00F605BD">
          <w:rPr>
            <w:rStyle w:val="Hyperlink"/>
            <w:rFonts w:ascii="Times New Roman" w:hAnsi="Times New Roman" w:cs="Times New Roman"/>
            <w:noProof/>
            <w:sz w:val="28"/>
            <w:szCs w:val="28"/>
            <w:rPrChange w:id="1674" w:author="ADMIN" w:date="2020-10-27T22:42:00Z">
              <w:rPr>
                <w:rStyle w:val="Hyperlink"/>
                <w:noProof/>
              </w:rPr>
            </w:rPrChange>
          </w:rPr>
          <w:fldChar w:fldCharType="end"/>
        </w:r>
      </w:ins>
    </w:p>
    <w:p w14:paraId="6A570B12" w14:textId="32859E0D" w:rsidR="00F605BD" w:rsidRPr="00F605BD" w:rsidRDefault="00F605BD">
      <w:pPr>
        <w:pStyle w:val="TOC4"/>
        <w:tabs>
          <w:tab w:val="right" w:leader="dot" w:pos="8778"/>
        </w:tabs>
        <w:spacing w:line="360" w:lineRule="auto"/>
        <w:ind w:left="1418" w:right="284" w:hanging="1418"/>
        <w:jc w:val="both"/>
        <w:rPr>
          <w:ins w:id="1675" w:author="ADMIN" w:date="2020-10-27T22:41:00Z"/>
          <w:rFonts w:ascii="Times New Roman" w:eastAsiaTheme="minorEastAsia" w:hAnsi="Times New Roman" w:cs="Times New Roman"/>
          <w:noProof/>
          <w:sz w:val="28"/>
          <w:szCs w:val="28"/>
          <w:rPrChange w:id="1676" w:author="ADMIN" w:date="2020-10-27T22:42:00Z">
            <w:rPr>
              <w:ins w:id="1677" w:author="ADMIN" w:date="2020-10-27T22:41:00Z"/>
              <w:rFonts w:eastAsiaTheme="minorEastAsia"/>
              <w:noProof/>
              <w:sz w:val="22"/>
              <w:szCs w:val="22"/>
            </w:rPr>
          </w:rPrChange>
        </w:rPr>
        <w:pPrChange w:id="1678" w:author="ADMIN" w:date="2020-10-27T22:42:00Z">
          <w:pPr>
            <w:pStyle w:val="TOC4"/>
            <w:tabs>
              <w:tab w:val="right" w:leader="dot" w:pos="8778"/>
            </w:tabs>
          </w:pPr>
        </w:pPrChange>
      </w:pPr>
      <w:ins w:id="1679" w:author="ADMIN" w:date="2020-10-27T22:41:00Z">
        <w:r w:rsidRPr="00F605BD">
          <w:rPr>
            <w:rStyle w:val="Hyperlink"/>
            <w:rFonts w:ascii="Times New Roman" w:hAnsi="Times New Roman" w:cs="Times New Roman"/>
            <w:noProof/>
            <w:sz w:val="28"/>
            <w:szCs w:val="28"/>
            <w:rPrChange w:id="168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681" w:author="ADMIN" w:date="2020-10-27T22:42:00Z">
              <w:rPr>
                <w:rStyle w:val="Hyperlink"/>
                <w:noProof/>
              </w:rPr>
            </w:rPrChange>
          </w:rPr>
          <w:instrText xml:space="preserve"> </w:instrText>
        </w:r>
        <w:r w:rsidRPr="00F605BD">
          <w:rPr>
            <w:rFonts w:ascii="Times New Roman" w:hAnsi="Times New Roman" w:cs="Times New Roman"/>
            <w:noProof/>
            <w:sz w:val="28"/>
            <w:szCs w:val="28"/>
            <w:rPrChange w:id="1682" w:author="ADMIN" w:date="2020-10-27T22:42:00Z">
              <w:rPr>
                <w:noProof/>
              </w:rPr>
            </w:rPrChange>
          </w:rPr>
          <w:instrText>HYPERLINK \l "_Toc54730924"</w:instrText>
        </w:r>
        <w:r w:rsidRPr="00F605BD">
          <w:rPr>
            <w:rStyle w:val="Hyperlink"/>
            <w:rFonts w:ascii="Times New Roman" w:hAnsi="Times New Roman" w:cs="Times New Roman"/>
            <w:noProof/>
            <w:sz w:val="28"/>
            <w:szCs w:val="28"/>
            <w:rPrChange w:id="168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684"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685" w:author="ADMIN" w:date="2020-10-27T22:42:00Z">
              <w:rPr>
                <w:rStyle w:val="Hyperlink"/>
                <w:rFonts w:ascii="Times New Roman" w:hAnsi="Times New Roman"/>
                <w:b/>
                <w:noProof/>
                <w:lang w:val="vi-VN"/>
              </w:rPr>
            </w:rPrChange>
          </w:rPr>
          <w:t xml:space="preserve">Bảng 3.10. </w:t>
        </w:r>
      </w:ins>
      <w:ins w:id="1686" w:author="ADMIN" w:date="2020-10-27T22:43:00Z">
        <w:r>
          <w:rPr>
            <w:rStyle w:val="Hyperlink"/>
            <w:rFonts w:ascii="Times New Roman" w:hAnsi="Times New Roman" w:cs="Times New Roman"/>
            <w:noProof/>
            <w:sz w:val="28"/>
            <w:szCs w:val="28"/>
          </w:rPr>
          <w:tab/>
        </w:r>
      </w:ins>
      <w:ins w:id="1687" w:author="ADMIN" w:date="2020-10-27T22:41:00Z">
        <w:r w:rsidRPr="00F605BD">
          <w:rPr>
            <w:rStyle w:val="Hyperlink"/>
            <w:rFonts w:ascii="Times New Roman" w:hAnsi="Times New Roman" w:cs="Times New Roman"/>
            <w:noProof/>
            <w:sz w:val="28"/>
            <w:szCs w:val="28"/>
            <w:lang w:val="vi-VN"/>
            <w:rPrChange w:id="1688" w:author="ADMIN" w:date="2020-10-27T22:42:00Z">
              <w:rPr>
                <w:rStyle w:val="Hyperlink"/>
                <w:rFonts w:ascii="Times New Roman" w:hAnsi="Times New Roman"/>
                <w:b/>
                <w:noProof/>
                <w:lang w:val="vi-VN"/>
              </w:rPr>
            </w:rPrChange>
          </w:rPr>
          <w:t>Phân bố phương pháp sinh trẻ với vị trí DTBS cổ bàn chân</w:t>
        </w:r>
        <w:r w:rsidRPr="00F605BD">
          <w:rPr>
            <w:rFonts w:ascii="Times New Roman" w:hAnsi="Times New Roman" w:cs="Times New Roman"/>
            <w:noProof/>
            <w:webHidden/>
            <w:sz w:val="28"/>
            <w:szCs w:val="28"/>
            <w:rPrChange w:id="1689" w:author="ADMIN" w:date="2020-10-27T22:42:00Z">
              <w:rPr>
                <w:noProof/>
                <w:webHidden/>
              </w:rPr>
            </w:rPrChange>
          </w:rPr>
          <w:tab/>
        </w:r>
        <w:r w:rsidRPr="00F605BD">
          <w:rPr>
            <w:rFonts w:ascii="Times New Roman" w:hAnsi="Times New Roman" w:cs="Times New Roman"/>
            <w:noProof/>
            <w:webHidden/>
            <w:sz w:val="28"/>
            <w:szCs w:val="28"/>
            <w:rPrChange w:id="1690" w:author="ADMIN" w:date="2020-10-27T22:42:00Z">
              <w:rPr>
                <w:noProof/>
                <w:webHidden/>
              </w:rPr>
            </w:rPrChange>
          </w:rPr>
          <w:fldChar w:fldCharType="begin"/>
        </w:r>
        <w:r w:rsidRPr="00F605BD">
          <w:rPr>
            <w:rFonts w:ascii="Times New Roman" w:hAnsi="Times New Roman" w:cs="Times New Roman"/>
            <w:noProof/>
            <w:webHidden/>
            <w:sz w:val="28"/>
            <w:szCs w:val="28"/>
            <w:rPrChange w:id="1691" w:author="ADMIN" w:date="2020-10-27T22:42:00Z">
              <w:rPr>
                <w:noProof/>
                <w:webHidden/>
              </w:rPr>
            </w:rPrChange>
          </w:rPr>
          <w:instrText xml:space="preserve"> PAGEREF _Toc54730924 \h </w:instrText>
        </w:r>
      </w:ins>
      <w:r w:rsidRPr="00F605BD">
        <w:rPr>
          <w:rFonts w:ascii="Times New Roman" w:hAnsi="Times New Roman" w:cs="Times New Roman"/>
          <w:noProof/>
          <w:webHidden/>
          <w:sz w:val="28"/>
          <w:szCs w:val="28"/>
          <w:rPrChange w:id="169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693" w:author="ADMIN" w:date="2020-10-27T22:42:00Z">
            <w:rPr>
              <w:noProof/>
              <w:webHidden/>
            </w:rPr>
          </w:rPrChange>
        </w:rPr>
        <w:fldChar w:fldCharType="separate"/>
      </w:r>
      <w:r w:rsidR="0081287C">
        <w:rPr>
          <w:rFonts w:ascii="Times New Roman" w:hAnsi="Times New Roman" w:cs="Times New Roman"/>
          <w:noProof/>
          <w:webHidden/>
          <w:sz w:val="28"/>
          <w:szCs w:val="28"/>
        </w:rPr>
        <w:t>68</w:t>
      </w:r>
      <w:ins w:id="1694" w:author="ADMIN" w:date="2020-10-27T22:41:00Z">
        <w:r w:rsidRPr="00F605BD">
          <w:rPr>
            <w:rFonts w:ascii="Times New Roman" w:hAnsi="Times New Roman" w:cs="Times New Roman"/>
            <w:noProof/>
            <w:webHidden/>
            <w:sz w:val="28"/>
            <w:szCs w:val="28"/>
            <w:rPrChange w:id="1695" w:author="ADMIN" w:date="2020-10-27T22:42:00Z">
              <w:rPr>
                <w:noProof/>
                <w:webHidden/>
              </w:rPr>
            </w:rPrChange>
          </w:rPr>
          <w:fldChar w:fldCharType="end"/>
        </w:r>
        <w:r w:rsidRPr="00F605BD">
          <w:rPr>
            <w:rStyle w:val="Hyperlink"/>
            <w:rFonts w:ascii="Times New Roman" w:hAnsi="Times New Roman" w:cs="Times New Roman"/>
            <w:noProof/>
            <w:sz w:val="28"/>
            <w:szCs w:val="28"/>
            <w:rPrChange w:id="1696" w:author="ADMIN" w:date="2020-10-27T22:42:00Z">
              <w:rPr>
                <w:rStyle w:val="Hyperlink"/>
                <w:noProof/>
              </w:rPr>
            </w:rPrChange>
          </w:rPr>
          <w:fldChar w:fldCharType="end"/>
        </w:r>
      </w:ins>
    </w:p>
    <w:p w14:paraId="28509AF7" w14:textId="4B0D3170" w:rsidR="00F605BD" w:rsidRPr="00F605BD" w:rsidRDefault="00F605BD">
      <w:pPr>
        <w:pStyle w:val="TOC4"/>
        <w:tabs>
          <w:tab w:val="right" w:leader="dot" w:pos="8778"/>
        </w:tabs>
        <w:spacing w:line="360" w:lineRule="auto"/>
        <w:ind w:left="1418" w:right="284" w:hanging="1418"/>
        <w:jc w:val="both"/>
        <w:rPr>
          <w:ins w:id="1697" w:author="ADMIN" w:date="2020-10-27T22:41:00Z"/>
          <w:rFonts w:ascii="Times New Roman" w:eastAsiaTheme="minorEastAsia" w:hAnsi="Times New Roman" w:cs="Times New Roman"/>
          <w:noProof/>
          <w:sz w:val="28"/>
          <w:szCs w:val="28"/>
          <w:rPrChange w:id="1698" w:author="ADMIN" w:date="2020-10-27T22:42:00Z">
            <w:rPr>
              <w:ins w:id="1699" w:author="ADMIN" w:date="2020-10-27T22:41:00Z"/>
              <w:rFonts w:eastAsiaTheme="minorEastAsia"/>
              <w:noProof/>
              <w:sz w:val="22"/>
              <w:szCs w:val="22"/>
            </w:rPr>
          </w:rPrChange>
        </w:rPr>
        <w:pPrChange w:id="1700" w:author="ADMIN" w:date="2020-10-27T22:42:00Z">
          <w:pPr>
            <w:pStyle w:val="TOC4"/>
            <w:tabs>
              <w:tab w:val="right" w:leader="dot" w:pos="8778"/>
            </w:tabs>
          </w:pPr>
        </w:pPrChange>
      </w:pPr>
      <w:ins w:id="1701" w:author="ADMIN" w:date="2020-10-27T22:41:00Z">
        <w:r w:rsidRPr="00F605BD">
          <w:rPr>
            <w:rStyle w:val="Hyperlink"/>
            <w:rFonts w:ascii="Times New Roman" w:hAnsi="Times New Roman" w:cs="Times New Roman"/>
            <w:noProof/>
            <w:sz w:val="28"/>
            <w:szCs w:val="28"/>
            <w:rPrChange w:id="170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70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704" w:author="ADMIN" w:date="2020-10-27T22:42:00Z">
              <w:rPr>
                <w:noProof/>
              </w:rPr>
            </w:rPrChange>
          </w:rPr>
          <w:instrText>HYPERLINK \l "_Toc54730925"</w:instrText>
        </w:r>
        <w:r w:rsidRPr="00F605BD">
          <w:rPr>
            <w:rStyle w:val="Hyperlink"/>
            <w:rFonts w:ascii="Times New Roman" w:hAnsi="Times New Roman" w:cs="Times New Roman"/>
            <w:noProof/>
            <w:sz w:val="28"/>
            <w:szCs w:val="28"/>
            <w:rPrChange w:id="170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70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707" w:author="ADMIN" w:date="2020-10-27T22:42:00Z">
              <w:rPr>
                <w:rStyle w:val="Hyperlink"/>
                <w:rFonts w:ascii="Times New Roman" w:hAnsi="Times New Roman"/>
                <w:b/>
                <w:noProof/>
                <w:lang w:val="vi-VN"/>
              </w:rPr>
            </w:rPrChange>
          </w:rPr>
          <w:t xml:space="preserve">Bảng 3.11. </w:t>
        </w:r>
      </w:ins>
      <w:ins w:id="1708" w:author="ADMIN" w:date="2020-10-27T22:43:00Z">
        <w:r>
          <w:rPr>
            <w:rStyle w:val="Hyperlink"/>
            <w:rFonts w:ascii="Times New Roman" w:hAnsi="Times New Roman" w:cs="Times New Roman"/>
            <w:noProof/>
            <w:sz w:val="28"/>
            <w:szCs w:val="28"/>
          </w:rPr>
          <w:tab/>
        </w:r>
      </w:ins>
      <w:ins w:id="1709" w:author="ADMIN" w:date="2020-10-27T22:41:00Z">
        <w:r w:rsidRPr="00F605BD">
          <w:rPr>
            <w:rStyle w:val="Hyperlink"/>
            <w:rFonts w:ascii="Times New Roman" w:hAnsi="Times New Roman" w:cs="Times New Roman"/>
            <w:noProof/>
            <w:sz w:val="28"/>
            <w:szCs w:val="28"/>
            <w:lang w:val="vi-VN"/>
            <w:rPrChange w:id="1710" w:author="ADMIN" w:date="2020-10-27T22:42:00Z">
              <w:rPr>
                <w:rStyle w:val="Hyperlink"/>
                <w:rFonts w:ascii="Times New Roman" w:hAnsi="Times New Roman"/>
                <w:b/>
                <w:noProof/>
                <w:lang w:val="vi-VN"/>
              </w:rPr>
            </w:rPrChange>
          </w:rPr>
          <w:t>Nhân trắc học của trẻ theo vị trí DTBS cổ bàn chân</w:t>
        </w:r>
        <w:r w:rsidRPr="00F605BD">
          <w:rPr>
            <w:rFonts w:ascii="Times New Roman" w:hAnsi="Times New Roman" w:cs="Times New Roman"/>
            <w:noProof/>
            <w:webHidden/>
            <w:sz w:val="28"/>
            <w:szCs w:val="28"/>
            <w:rPrChange w:id="1711" w:author="ADMIN" w:date="2020-10-27T22:42:00Z">
              <w:rPr>
                <w:noProof/>
                <w:webHidden/>
              </w:rPr>
            </w:rPrChange>
          </w:rPr>
          <w:tab/>
        </w:r>
        <w:r w:rsidRPr="00F605BD">
          <w:rPr>
            <w:rFonts w:ascii="Times New Roman" w:hAnsi="Times New Roman" w:cs="Times New Roman"/>
            <w:noProof/>
            <w:webHidden/>
            <w:sz w:val="28"/>
            <w:szCs w:val="28"/>
            <w:rPrChange w:id="1712" w:author="ADMIN" w:date="2020-10-27T22:42:00Z">
              <w:rPr>
                <w:noProof/>
                <w:webHidden/>
              </w:rPr>
            </w:rPrChange>
          </w:rPr>
          <w:fldChar w:fldCharType="begin"/>
        </w:r>
        <w:r w:rsidRPr="00F605BD">
          <w:rPr>
            <w:rFonts w:ascii="Times New Roman" w:hAnsi="Times New Roman" w:cs="Times New Roman"/>
            <w:noProof/>
            <w:webHidden/>
            <w:sz w:val="28"/>
            <w:szCs w:val="28"/>
            <w:rPrChange w:id="1713" w:author="ADMIN" w:date="2020-10-27T22:42:00Z">
              <w:rPr>
                <w:noProof/>
                <w:webHidden/>
              </w:rPr>
            </w:rPrChange>
          </w:rPr>
          <w:instrText xml:space="preserve"> PAGEREF _Toc54730925 \h </w:instrText>
        </w:r>
      </w:ins>
      <w:r w:rsidRPr="00F605BD">
        <w:rPr>
          <w:rFonts w:ascii="Times New Roman" w:hAnsi="Times New Roman" w:cs="Times New Roman"/>
          <w:noProof/>
          <w:webHidden/>
          <w:sz w:val="28"/>
          <w:szCs w:val="28"/>
          <w:rPrChange w:id="171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715" w:author="ADMIN" w:date="2020-10-27T22:42:00Z">
            <w:rPr>
              <w:noProof/>
              <w:webHidden/>
            </w:rPr>
          </w:rPrChange>
        </w:rPr>
        <w:fldChar w:fldCharType="separate"/>
      </w:r>
      <w:r w:rsidR="0081287C">
        <w:rPr>
          <w:rFonts w:ascii="Times New Roman" w:hAnsi="Times New Roman" w:cs="Times New Roman"/>
          <w:noProof/>
          <w:webHidden/>
          <w:sz w:val="28"/>
          <w:szCs w:val="28"/>
        </w:rPr>
        <w:t>69</w:t>
      </w:r>
      <w:ins w:id="1716" w:author="ADMIN" w:date="2020-10-27T22:41:00Z">
        <w:r w:rsidRPr="00F605BD">
          <w:rPr>
            <w:rFonts w:ascii="Times New Roman" w:hAnsi="Times New Roman" w:cs="Times New Roman"/>
            <w:noProof/>
            <w:webHidden/>
            <w:sz w:val="28"/>
            <w:szCs w:val="28"/>
            <w:rPrChange w:id="1717" w:author="ADMIN" w:date="2020-10-27T22:42:00Z">
              <w:rPr>
                <w:noProof/>
                <w:webHidden/>
              </w:rPr>
            </w:rPrChange>
          </w:rPr>
          <w:fldChar w:fldCharType="end"/>
        </w:r>
        <w:r w:rsidRPr="00F605BD">
          <w:rPr>
            <w:rStyle w:val="Hyperlink"/>
            <w:rFonts w:ascii="Times New Roman" w:hAnsi="Times New Roman" w:cs="Times New Roman"/>
            <w:noProof/>
            <w:sz w:val="28"/>
            <w:szCs w:val="28"/>
            <w:rPrChange w:id="1718" w:author="ADMIN" w:date="2020-10-27T22:42:00Z">
              <w:rPr>
                <w:rStyle w:val="Hyperlink"/>
                <w:noProof/>
              </w:rPr>
            </w:rPrChange>
          </w:rPr>
          <w:fldChar w:fldCharType="end"/>
        </w:r>
      </w:ins>
    </w:p>
    <w:p w14:paraId="3755BF03" w14:textId="542E71EC" w:rsidR="00F605BD" w:rsidRPr="00F605BD" w:rsidRDefault="00F605BD">
      <w:pPr>
        <w:pStyle w:val="TOC4"/>
        <w:tabs>
          <w:tab w:val="right" w:leader="dot" w:pos="8778"/>
        </w:tabs>
        <w:spacing w:line="360" w:lineRule="auto"/>
        <w:ind w:left="1418" w:right="284" w:hanging="1418"/>
        <w:jc w:val="both"/>
        <w:rPr>
          <w:ins w:id="1719" w:author="ADMIN" w:date="2020-10-27T22:41:00Z"/>
          <w:rFonts w:ascii="Times New Roman" w:eastAsiaTheme="minorEastAsia" w:hAnsi="Times New Roman" w:cs="Times New Roman"/>
          <w:noProof/>
          <w:sz w:val="28"/>
          <w:szCs w:val="28"/>
          <w:rPrChange w:id="1720" w:author="ADMIN" w:date="2020-10-27T22:42:00Z">
            <w:rPr>
              <w:ins w:id="1721" w:author="ADMIN" w:date="2020-10-27T22:41:00Z"/>
              <w:rFonts w:eastAsiaTheme="minorEastAsia"/>
              <w:noProof/>
              <w:sz w:val="22"/>
              <w:szCs w:val="22"/>
            </w:rPr>
          </w:rPrChange>
        </w:rPr>
        <w:pPrChange w:id="1722" w:author="ADMIN" w:date="2020-10-27T22:42:00Z">
          <w:pPr>
            <w:pStyle w:val="TOC4"/>
            <w:tabs>
              <w:tab w:val="right" w:leader="dot" w:pos="8778"/>
            </w:tabs>
          </w:pPr>
        </w:pPrChange>
      </w:pPr>
      <w:ins w:id="1723" w:author="ADMIN" w:date="2020-10-27T22:41:00Z">
        <w:r w:rsidRPr="00F605BD">
          <w:rPr>
            <w:rStyle w:val="Hyperlink"/>
            <w:rFonts w:ascii="Times New Roman" w:hAnsi="Times New Roman" w:cs="Times New Roman"/>
            <w:noProof/>
            <w:sz w:val="28"/>
            <w:szCs w:val="28"/>
            <w:rPrChange w:id="172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725" w:author="ADMIN" w:date="2020-10-27T22:42:00Z">
              <w:rPr>
                <w:rStyle w:val="Hyperlink"/>
                <w:noProof/>
              </w:rPr>
            </w:rPrChange>
          </w:rPr>
          <w:instrText xml:space="preserve"> </w:instrText>
        </w:r>
        <w:r w:rsidRPr="00F605BD">
          <w:rPr>
            <w:rFonts w:ascii="Times New Roman" w:hAnsi="Times New Roman" w:cs="Times New Roman"/>
            <w:noProof/>
            <w:sz w:val="28"/>
            <w:szCs w:val="28"/>
            <w:rPrChange w:id="1726" w:author="ADMIN" w:date="2020-10-27T22:42:00Z">
              <w:rPr>
                <w:noProof/>
              </w:rPr>
            </w:rPrChange>
          </w:rPr>
          <w:instrText>HYPERLINK \l "_Toc54730926"</w:instrText>
        </w:r>
        <w:r w:rsidRPr="00F605BD">
          <w:rPr>
            <w:rStyle w:val="Hyperlink"/>
            <w:rFonts w:ascii="Times New Roman" w:hAnsi="Times New Roman" w:cs="Times New Roman"/>
            <w:noProof/>
            <w:sz w:val="28"/>
            <w:szCs w:val="28"/>
            <w:rPrChange w:id="172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728"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1729" w:author="ADMIN" w:date="2020-10-27T22:42:00Z">
              <w:rPr>
                <w:rStyle w:val="Hyperlink"/>
                <w:rFonts w:ascii="Times New Roman" w:hAnsi="Times New Roman"/>
                <w:b/>
                <w:noProof/>
              </w:rPr>
            </w:rPrChange>
          </w:rPr>
          <w:t>Bảng 3.1</w:t>
        </w:r>
        <w:r w:rsidRPr="00F605BD">
          <w:rPr>
            <w:rStyle w:val="Hyperlink"/>
            <w:rFonts w:ascii="Times New Roman" w:hAnsi="Times New Roman" w:cs="Times New Roman"/>
            <w:noProof/>
            <w:sz w:val="28"/>
            <w:szCs w:val="28"/>
            <w:lang w:val="vi-VN"/>
            <w:rPrChange w:id="1730" w:author="ADMIN" w:date="2020-10-27T22:42:00Z">
              <w:rPr>
                <w:rStyle w:val="Hyperlink"/>
                <w:rFonts w:ascii="Times New Roman" w:hAnsi="Times New Roman"/>
                <w:b/>
                <w:noProof/>
                <w:lang w:val="vi-VN"/>
              </w:rPr>
            </w:rPrChange>
          </w:rPr>
          <w:t>2</w:t>
        </w:r>
        <w:r w:rsidRPr="00F605BD">
          <w:rPr>
            <w:rStyle w:val="Hyperlink"/>
            <w:rFonts w:ascii="Times New Roman" w:hAnsi="Times New Roman" w:cs="Times New Roman"/>
            <w:noProof/>
            <w:sz w:val="28"/>
            <w:szCs w:val="28"/>
            <w:rPrChange w:id="1731" w:author="ADMIN" w:date="2020-10-27T22:42:00Z">
              <w:rPr>
                <w:rStyle w:val="Hyperlink"/>
                <w:rFonts w:ascii="Times New Roman" w:hAnsi="Times New Roman"/>
                <w:b/>
                <w:noProof/>
              </w:rPr>
            </w:rPrChange>
          </w:rPr>
          <w:t>.</w:t>
        </w:r>
        <w:r w:rsidRPr="00F605BD">
          <w:rPr>
            <w:rStyle w:val="Hyperlink"/>
            <w:rFonts w:ascii="Times New Roman" w:hAnsi="Times New Roman" w:cs="Times New Roman"/>
            <w:noProof/>
            <w:sz w:val="28"/>
            <w:szCs w:val="28"/>
            <w:lang w:val="vi-VN"/>
            <w:rPrChange w:id="1732" w:author="ADMIN" w:date="2020-10-27T22:42:00Z">
              <w:rPr>
                <w:rStyle w:val="Hyperlink"/>
                <w:rFonts w:ascii="Times New Roman" w:hAnsi="Times New Roman"/>
                <w:b/>
                <w:noProof/>
                <w:lang w:val="vi-VN"/>
              </w:rPr>
            </w:rPrChange>
          </w:rPr>
          <w:t xml:space="preserve"> </w:t>
        </w:r>
      </w:ins>
      <w:ins w:id="1733" w:author="ADMIN" w:date="2020-10-27T22:43:00Z">
        <w:r>
          <w:rPr>
            <w:rStyle w:val="Hyperlink"/>
            <w:rFonts w:ascii="Times New Roman" w:hAnsi="Times New Roman" w:cs="Times New Roman"/>
            <w:noProof/>
            <w:sz w:val="28"/>
            <w:szCs w:val="28"/>
          </w:rPr>
          <w:tab/>
        </w:r>
      </w:ins>
      <w:ins w:id="1734" w:author="ADMIN" w:date="2020-10-27T22:41:00Z">
        <w:r w:rsidRPr="00F605BD">
          <w:rPr>
            <w:rStyle w:val="Hyperlink"/>
            <w:rFonts w:ascii="Times New Roman" w:hAnsi="Times New Roman" w:cs="Times New Roman"/>
            <w:noProof/>
            <w:sz w:val="28"/>
            <w:szCs w:val="28"/>
            <w:lang w:val="vi-VN"/>
            <w:rPrChange w:id="1735" w:author="ADMIN" w:date="2020-10-27T22:42:00Z">
              <w:rPr>
                <w:rStyle w:val="Hyperlink"/>
                <w:rFonts w:ascii="Times New Roman" w:hAnsi="Times New Roman"/>
                <w:b/>
                <w:noProof/>
                <w:lang w:val="vi-VN"/>
              </w:rPr>
            </w:rPrChange>
          </w:rPr>
          <w:t>T</w:t>
        </w:r>
        <w:r w:rsidRPr="00F605BD">
          <w:rPr>
            <w:rStyle w:val="Hyperlink"/>
            <w:rFonts w:ascii="Times New Roman" w:hAnsi="Times New Roman" w:cs="Times New Roman"/>
            <w:noProof/>
            <w:sz w:val="28"/>
            <w:szCs w:val="28"/>
            <w:rPrChange w:id="1736" w:author="ADMIN" w:date="2020-10-27T22:42:00Z">
              <w:rPr>
                <w:rStyle w:val="Hyperlink"/>
                <w:rFonts w:ascii="Times New Roman" w:hAnsi="Times New Roman"/>
                <w:b/>
                <w:noProof/>
              </w:rPr>
            </w:rPrChange>
          </w:rPr>
          <w:t xml:space="preserve">rình độ học vấn của mẹ </w:t>
        </w:r>
        <w:r w:rsidRPr="00F605BD">
          <w:rPr>
            <w:rStyle w:val="Hyperlink"/>
            <w:rFonts w:ascii="Times New Roman" w:hAnsi="Times New Roman" w:cs="Times New Roman"/>
            <w:noProof/>
            <w:sz w:val="28"/>
            <w:szCs w:val="28"/>
            <w:lang w:val="vi-VN"/>
            <w:rPrChange w:id="1737" w:author="ADMIN" w:date="2020-10-27T22:42:00Z">
              <w:rPr>
                <w:rStyle w:val="Hyperlink"/>
                <w:rFonts w:ascii="Times New Roman" w:hAnsi="Times New Roman"/>
                <w:b/>
                <w:noProof/>
                <w:lang w:val="vi-VN"/>
              </w:rPr>
            </w:rPrChange>
          </w:rPr>
          <w:t xml:space="preserve">theo vị trí </w:t>
        </w:r>
        <w:r w:rsidRPr="00F605BD">
          <w:rPr>
            <w:rStyle w:val="Hyperlink"/>
            <w:rFonts w:ascii="Times New Roman" w:hAnsi="Times New Roman" w:cs="Times New Roman"/>
            <w:noProof/>
            <w:sz w:val="28"/>
            <w:szCs w:val="28"/>
            <w:rPrChange w:id="1738" w:author="ADMIN" w:date="2020-10-27T22:42:00Z">
              <w:rPr>
                <w:rStyle w:val="Hyperlink"/>
                <w:rFonts w:ascii="Times New Roman" w:hAnsi="Times New Roman"/>
                <w:b/>
                <w:noProof/>
              </w:rPr>
            </w:rPrChange>
          </w:rPr>
          <w:t>DTBS</w:t>
        </w:r>
        <w:r w:rsidRPr="00F605BD">
          <w:rPr>
            <w:rStyle w:val="Hyperlink"/>
            <w:rFonts w:ascii="Times New Roman" w:hAnsi="Times New Roman" w:cs="Times New Roman"/>
            <w:noProof/>
            <w:sz w:val="28"/>
            <w:szCs w:val="28"/>
            <w:lang w:val="vi-VN"/>
            <w:rPrChange w:id="1739" w:author="ADMIN" w:date="2020-10-27T22:42:00Z">
              <w:rPr>
                <w:rStyle w:val="Hyperlink"/>
                <w:rFonts w:ascii="Times New Roman" w:hAnsi="Times New Roman"/>
                <w:b/>
                <w:noProof/>
                <w:lang w:val="vi-VN"/>
              </w:rPr>
            </w:rPrChange>
          </w:rPr>
          <w:t xml:space="preserve"> cổ bàn chân</w:t>
        </w:r>
        <w:r w:rsidRPr="00F605BD">
          <w:rPr>
            <w:rFonts w:ascii="Times New Roman" w:hAnsi="Times New Roman" w:cs="Times New Roman"/>
            <w:noProof/>
            <w:webHidden/>
            <w:sz w:val="28"/>
            <w:szCs w:val="28"/>
            <w:rPrChange w:id="1740" w:author="ADMIN" w:date="2020-10-27T22:42:00Z">
              <w:rPr>
                <w:noProof/>
                <w:webHidden/>
              </w:rPr>
            </w:rPrChange>
          </w:rPr>
          <w:tab/>
        </w:r>
        <w:r w:rsidRPr="00F605BD">
          <w:rPr>
            <w:rFonts w:ascii="Times New Roman" w:hAnsi="Times New Roman" w:cs="Times New Roman"/>
            <w:noProof/>
            <w:webHidden/>
            <w:sz w:val="28"/>
            <w:szCs w:val="28"/>
            <w:rPrChange w:id="1741" w:author="ADMIN" w:date="2020-10-27T22:42:00Z">
              <w:rPr>
                <w:noProof/>
                <w:webHidden/>
              </w:rPr>
            </w:rPrChange>
          </w:rPr>
          <w:fldChar w:fldCharType="begin"/>
        </w:r>
        <w:r w:rsidRPr="00F605BD">
          <w:rPr>
            <w:rFonts w:ascii="Times New Roman" w:hAnsi="Times New Roman" w:cs="Times New Roman"/>
            <w:noProof/>
            <w:webHidden/>
            <w:sz w:val="28"/>
            <w:szCs w:val="28"/>
            <w:rPrChange w:id="1742" w:author="ADMIN" w:date="2020-10-27T22:42:00Z">
              <w:rPr>
                <w:noProof/>
                <w:webHidden/>
              </w:rPr>
            </w:rPrChange>
          </w:rPr>
          <w:instrText xml:space="preserve"> PAGEREF _Toc54730926 \h </w:instrText>
        </w:r>
      </w:ins>
      <w:r w:rsidRPr="00F605BD">
        <w:rPr>
          <w:rFonts w:ascii="Times New Roman" w:hAnsi="Times New Roman" w:cs="Times New Roman"/>
          <w:noProof/>
          <w:webHidden/>
          <w:sz w:val="28"/>
          <w:szCs w:val="28"/>
          <w:rPrChange w:id="1743"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744" w:author="ADMIN" w:date="2020-10-27T22:42:00Z">
            <w:rPr>
              <w:noProof/>
              <w:webHidden/>
            </w:rPr>
          </w:rPrChange>
        </w:rPr>
        <w:fldChar w:fldCharType="separate"/>
      </w:r>
      <w:r w:rsidR="0081287C">
        <w:rPr>
          <w:rFonts w:ascii="Times New Roman" w:hAnsi="Times New Roman" w:cs="Times New Roman"/>
          <w:noProof/>
          <w:webHidden/>
          <w:sz w:val="28"/>
          <w:szCs w:val="28"/>
        </w:rPr>
        <w:t>70</w:t>
      </w:r>
      <w:ins w:id="1745" w:author="ADMIN" w:date="2020-10-27T22:41:00Z">
        <w:r w:rsidRPr="00F605BD">
          <w:rPr>
            <w:rFonts w:ascii="Times New Roman" w:hAnsi="Times New Roman" w:cs="Times New Roman"/>
            <w:noProof/>
            <w:webHidden/>
            <w:sz w:val="28"/>
            <w:szCs w:val="28"/>
            <w:rPrChange w:id="1746" w:author="ADMIN" w:date="2020-10-27T22:42:00Z">
              <w:rPr>
                <w:noProof/>
                <w:webHidden/>
              </w:rPr>
            </w:rPrChange>
          </w:rPr>
          <w:fldChar w:fldCharType="end"/>
        </w:r>
        <w:r w:rsidRPr="00F605BD">
          <w:rPr>
            <w:rStyle w:val="Hyperlink"/>
            <w:rFonts w:ascii="Times New Roman" w:hAnsi="Times New Roman" w:cs="Times New Roman"/>
            <w:noProof/>
            <w:sz w:val="28"/>
            <w:szCs w:val="28"/>
            <w:rPrChange w:id="1747" w:author="ADMIN" w:date="2020-10-27T22:42:00Z">
              <w:rPr>
                <w:rStyle w:val="Hyperlink"/>
                <w:noProof/>
              </w:rPr>
            </w:rPrChange>
          </w:rPr>
          <w:fldChar w:fldCharType="end"/>
        </w:r>
      </w:ins>
    </w:p>
    <w:p w14:paraId="676579CD" w14:textId="48E603E9" w:rsidR="00F605BD" w:rsidRPr="00F605BD" w:rsidRDefault="00F605BD">
      <w:pPr>
        <w:pStyle w:val="TOC4"/>
        <w:tabs>
          <w:tab w:val="right" w:leader="dot" w:pos="8778"/>
        </w:tabs>
        <w:spacing w:line="360" w:lineRule="auto"/>
        <w:ind w:left="1418" w:right="284" w:hanging="1418"/>
        <w:jc w:val="both"/>
        <w:rPr>
          <w:ins w:id="1748" w:author="ADMIN" w:date="2020-10-27T22:41:00Z"/>
          <w:rFonts w:ascii="Times New Roman" w:eastAsiaTheme="minorEastAsia" w:hAnsi="Times New Roman" w:cs="Times New Roman"/>
          <w:noProof/>
          <w:sz w:val="28"/>
          <w:szCs w:val="28"/>
          <w:rPrChange w:id="1749" w:author="ADMIN" w:date="2020-10-27T22:42:00Z">
            <w:rPr>
              <w:ins w:id="1750" w:author="ADMIN" w:date="2020-10-27T22:41:00Z"/>
              <w:rFonts w:eastAsiaTheme="minorEastAsia"/>
              <w:noProof/>
              <w:sz w:val="22"/>
              <w:szCs w:val="22"/>
            </w:rPr>
          </w:rPrChange>
        </w:rPr>
        <w:pPrChange w:id="1751" w:author="ADMIN" w:date="2020-10-27T22:42:00Z">
          <w:pPr>
            <w:pStyle w:val="TOC4"/>
            <w:tabs>
              <w:tab w:val="right" w:leader="dot" w:pos="8778"/>
            </w:tabs>
          </w:pPr>
        </w:pPrChange>
      </w:pPr>
      <w:ins w:id="1752" w:author="ADMIN" w:date="2020-10-27T22:41:00Z">
        <w:r w:rsidRPr="00F605BD">
          <w:rPr>
            <w:rStyle w:val="Hyperlink"/>
            <w:rFonts w:ascii="Times New Roman" w:hAnsi="Times New Roman" w:cs="Times New Roman"/>
            <w:noProof/>
            <w:sz w:val="28"/>
            <w:szCs w:val="28"/>
            <w:rPrChange w:id="1753"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754" w:author="ADMIN" w:date="2020-10-27T22:42:00Z">
              <w:rPr>
                <w:rStyle w:val="Hyperlink"/>
                <w:noProof/>
              </w:rPr>
            </w:rPrChange>
          </w:rPr>
          <w:instrText xml:space="preserve"> </w:instrText>
        </w:r>
        <w:r w:rsidRPr="00F605BD">
          <w:rPr>
            <w:rFonts w:ascii="Times New Roman" w:hAnsi="Times New Roman" w:cs="Times New Roman"/>
            <w:noProof/>
            <w:sz w:val="28"/>
            <w:szCs w:val="28"/>
            <w:rPrChange w:id="1755" w:author="ADMIN" w:date="2020-10-27T22:42:00Z">
              <w:rPr>
                <w:noProof/>
              </w:rPr>
            </w:rPrChange>
          </w:rPr>
          <w:instrText>HYPERLINK \l "_Toc54730983"</w:instrText>
        </w:r>
        <w:r w:rsidRPr="00F605BD">
          <w:rPr>
            <w:rStyle w:val="Hyperlink"/>
            <w:rFonts w:ascii="Times New Roman" w:hAnsi="Times New Roman" w:cs="Times New Roman"/>
            <w:noProof/>
            <w:sz w:val="28"/>
            <w:szCs w:val="28"/>
            <w:rPrChange w:id="1756"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757"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758" w:author="ADMIN" w:date="2020-10-27T22:42:00Z">
              <w:rPr>
                <w:rStyle w:val="Hyperlink"/>
                <w:rFonts w:ascii="Times New Roman" w:hAnsi="Times New Roman"/>
                <w:b/>
                <w:noProof/>
                <w:lang w:val="vi-VN"/>
              </w:rPr>
            </w:rPrChange>
          </w:rPr>
          <w:t>Bảng 3.1</w:t>
        </w:r>
        <w:r>
          <w:rPr>
            <w:rStyle w:val="Hyperlink"/>
            <w:rFonts w:ascii="Times New Roman" w:hAnsi="Times New Roman" w:cs="Times New Roman"/>
            <w:noProof/>
            <w:sz w:val="28"/>
            <w:szCs w:val="28"/>
            <w:lang w:val="vi-VN"/>
          </w:rPr>
          <w:t>3</w:t>
        </w:r>
      </w:ins>
      <w:ins w:id="1759" w:author="ADMIN" w:date="2020-10-27T22:44:00Z">
        <w:r>
          <w:rPr>
            <w:rStyle w:val="Hyperlink"/>
            <w:rFonts w:ascii="Times New Roman" w:hAnsi="Times New Roman" w:cs="Times New Roman"/>
            <w:noProof/>
            <w:sz w:val="28"/>
            <w:szCs w:val="28"/>
          </w:rPr>
          <w:t>.</w:t>
        </w:r>
      </w:ins>
      <w:ins w:id="1760" w:author="ADMIN" w:date="2020-10-27T22:41:00Z">
        <w:r w:rsidRPr="00F605BD">
          <w:rPr>
            <w:rStyle w:val="Hyperlink"/>
            <w:rFonts w:ascii="Times New Roman" w:hAnsi="Times New Roman" w:cs="Times New Roman"/>
            <w:noProof/>
            <w:sz w:val="28"/>
            <w:szCs w:val="28"/>
            <w:lang w:val="vi-VN"/>
            <w:rPrChange w:id="1761" w:author="ADMIN" w:date="2020-10-27T22:42:00Z">
              <w:rPr>
                <w:rStyle w:val="Hyperlink"/>
                <w:rFonts w:ascii="Times New Roman" w:hAnsi="Times New Roman"/>
                <w:b/>
                <w:noProof/>
                <w:lang w:val="vi-VN"/>
              </w:rPr>
            </w:rPrChange>
          </w:rPr>
          <w:t xml:space="preserve"> </w:t>
        </w:r>
      </w:ins>
      <w:ins w:id="1762" w:author="ADMIN" w:date="2020-10-27T22:43:00Z">
        <w:r>
          <w:rPr>
            <w:rStyle w:val="Hyperlink"/>
            <w:rFonts w:ascii="Times New Roman" w:hAnsi="Times New Roman" w:cs="Times New Roman"/>
            <w:noProof/>
            <w:sz w:val="28"/>
            <w:szCs w:val="28"/>
          </w:rPr>
          <w:tab/>
        </w:r>
      </w:ins>
      <w:ins w:id="1763" w:author="ADMIN" w:date="2020-10-27T22:41:00Z">
        <w:r w:rsidRPr="00F605BD">
          <w:rPr>
            <w:rStyle w:val="Hyperlink"/>
            <w:rFonts w:ascii="Times New Roman" w:hAnsi="Times New Roman" w:cs="Times New Roman"/>
            <w:noProof/>
            <w:sz w:val="28"/>
            <w:szCs w:val="28"/>
            <w:lang w:val="vi-VN"/>
            <w:rPrChange w:id="1764" w:author="ADMIN" w:date="2020-10-27T22:42:00Z">
              <w:rPr>
                <w:rStyle w:val="Hyperlink"/>
                <w:rFonts w:ascii="Times New Roman" w:hAnsi="Times New Roman"/>
                <w:b/>
                <w:noProof/>
                <w:lang w:val="vi-VN"/>
              </w:rPr>
            </w:rPrChange>
          </w:rPr>
          <w:t>Đặc điểm nhân trắc học của mẹ</w:t>
        </w:r>
        <w:r w:rsidRPr="00F605BD">
          <w:rPr>
            <w:rStyle w:val="Hyperlink"/>
            <w:rFonts w:ascii="Times New Roman" w:hAnsi="Times New Roman" w:cs="Times New Roman"/>
            <w:noProof/>
            <w:sz w:val="28"/>
            <w:szCs w:val="28"/>
            <w:rPrChange w:id="1765" w:author="ADMIN" w:date="2020-10-27T22:42:00Z">
              <w:rPr>
                <w:rStyle w:val="Hyperlink"/>
                <w:rFonts w:ascii="Times New Roman" w:hAnsi="Times New Roman"/>
                <w:b/>
                <w:noProof/>
              </w:rPr>
            </w:rPrChange>
          </w:rPr>
          <w:t xml:space="preserve"> theo</w:t>
        </w:r>
        <w:r w:rsidRPr="00F605BD">
          <w:rPr>
            <w:rStyle w:val="Hyperlink"/>
            <w:rFonts w:ascii="Times New Roman" w:hAnsi="Times New Roman" w:cs="Times New Roman"/>
            <w:noProof/>
            <w:sz w:val="28"/>
            <w:szCs w:val="28"/>
            <w:lang w:val="vi-VN"/>
            <w:rPrChange w:id="1766" w:author="ADMIN" w:date="2020-10-27T22:42:00Z">
              <w:rPr>
                <w:rStyle w:val="Hyperlink"/>
                <w:rFonts w:ascii="Times New Roman" w:hAnsi="Times New Roman"/>
                <w:b/>
                <w:noProof/>
                <w:lang w:val="vi-VN"/>
              </w:rPr>
            </w:rPrChange>
          </w:rPr>
          <w:t xml:space="preserve"> vị trí </w:t>
        </w:r>
        <w:r w:rsidRPr="00F605BD">
          <w:rPr>
            <w:rStyle w:val="Hyperlink"/>
            <w:rFonts w:ascii="Times New Roman" w:hAnsi="Times New Roman" w:cs="Times New Roman"/>
            <w:noProof/>
            <w:sz w:val="28"/>
            <w:szCs w:val="28"/>
            <w:rPrChange w:id="1767" w:author="ADMIN" w:date="2020-10-27T22:42:00Z">
              <w:rPr>
                <w:rStyle w:val="Hyperlink"/>
                <w:rFonts w:ascii="Times New Roman" w:hAnsi="Times New Roman"/>
                <w:b/>
                <w:noProof/>
              </w:rPr>
            </w:rPrChange>
          </w:rPr>
          <w:t>DTBS</w:t>
        </w:r>
        <w:r w:rsidRPr="00F605BD">
          <w:rPr>
            <w:rStyle w:val="Hyperlink"/>
            <w:rFonts w:ascii="Times New Roman" w:hAnsi="Times New Roman" w:cs="Times New Roman"/>
            <w:noProof/>
            <w:sz w:val="28"/>
            <w:szCs w:val="28"/>
            <w:lang w:val="vi-VN"/>
            <w:rPrChange w:id="1768" w:author="ADMIN" w:date="2020-10-27T22:42:00Z">
              <w:rPr>
                <w:rStyle w:val="Hyperlink"/>
                <w:rFonts w:ascii="Times New Roman" w:hAnsi="Times New Roman"/>
                <w:b/>
                <w:noProof/>
                <w:lang w:val="vi-VN"/>
              </w:rPr>
            </w:rPrChange>
          </w:rPr>
          <w:t xml:space="preserve"> cổ bàn chân</w:t>
        </w:r>
        <w:r w:rsidRPr="00F605BD">
          <w:rPr>
            <w:rFonts w:ascii="Times New Roman" w:hAnsi="Times New Roman" w:cs="Times New Roman"/>
            <w:noProof/>
            <w:webHidden/>
            <w:sz w:val="28"/>
            <w:szCs w:val="28"/>
            <w:rPrChange w:id="1769" w:author="ADMIN" w:date="2020-10-27T22:42:00Z">
              <w:rPr>
                <w:noProof/>
                <w:webHidden/>
              </w:rPr>
            </w:rPrChange>
          </w:rPr>
          <w:tab/>
        </w:r>
        <w:r w:rsidRPr="00F605BD">
          <w:rPr>
            <w:rFonts w:ascii="Times New Roman" w:hAnsi="Times New Roman" w:cs="Times New Roman"/>
            <w:noProof/>
            <w:webHidden/>
            <w:sz w:val="28"/>
            <w:szCs w:val="28"/>
            <w:rPrChange w:id="1770" w:author="ADMIN" w:date="2020-10-27T22:42:00Z">
              <w:rPr>
                <w:noProof/>
                <w:webHidden/>
              </w:rPr>
            </w:rPrChange>
          </w:rPr>
          <w:fldChar w:fldCharType="begin"/>
        </w:r>
        <w:r w:rsidRPr="00F605BD">
          <w:rPr>
            <w:rFonts w:ascii="Times New Roman" w:hAnsi="Times New Roman" w:cs="Times New Roman"/>
            <w:noProof/>
            <w:webHidden/>
            <w:sz w:val="28"/>
            <w:szCs w:val="28"/>
            <w:rPrChange w:id="1771" w:author="ADMIN" w:date="2020-10-27T22:42:00Z">
              <w:rPr>
                <w:noProof/>
                <w:webHidden/>
              </w:rPr>
            </w:rPrChange>
          </w:rPr>
          <w:instrText xml:space="preserve"> PAGEREF _Toc54730983 \h </w:instrText>
        </w:r>
      </w:ins>
      <w:r w:rsidRPr="00F605BD">
        <w:rPr>
          <w:rFonts w:ascii="Times New Roman" w:hAnsi="Times New Roman" w:cs="Times New Roman"/>
          <w:noProof/>
          <w:webHidden/>
          <w:sz w:val="28"/>
          <w:szCs w:val="28"/>
          <w:rPrChange w:id="177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773" w:author="ADMIN" w:date="2020-10-27T22:42:00Z">
            <w:rPr>
              <w:noProof/>
              <w:webHidden/>
            </w:rPr>
          </w:rPrChange>
        </w:rPr>
        <w:fldChar w:fldCharType="separate"/>
      </w:r>
      <w:r w:rsidR="0081287C">
        <w:rPr>
          <w:rFonts w:ascii="Times New Roman" w:hAnsi="Times New Roman" w:cs="Times New Roman"/>
          <w:noProof/>
          <w:webHidden/>
          <w:sz w:val="28"/>
          <w:szCs w:val="28"/>
        </w:rPr>
        <w:t>70</w:t>
      </w:r>
      <w:ins w:id="1774" w:author="ADMIN" w:date="2020-10-27T22:41:00Z">
        <w:r w:rsidRPr="00F605BD">
          <w:rPr>
            <w:rFonts w:ascii="Times New Roman" w:hAnsi="Times New Roman" w:cs="Times New Roman"/>
            <w:noProof/>
            <w:webHidden/>
            <w:sz w:val="28"/>
            <w:szCs w:val="28"/>
            <w:rPrChange w:id="1775" w:author="ADMIN" w:date="2020-10-27T22:42:00Z">
              <w:rPr>
                <w:noProof/>
                <w:webHidden/>
              </w:rPr>
            </w:rPrChange>
          </w:rPr>
          <w:fldChar w:fldCharType="end"/>
        </w:r>
        <w:r w:rsidRPr="00F605BD">
          <w:rPr>
            <w:rStyle w:val="Hyperlink"/>
            <w:rFonts w:ascii="Times New Roman" w:hAnsi="Times New Roman" w:cs="Times New Roman"/>
            <w:noProof/>
            <w:sz w:val="28"/>
            <w:szCs w:val="28"/>
            <w:rPrChange w:id="1776" w:author="ADMIN" w:date="2020-10-27T22:42:00Z">
              <w:rPr>
                <w:rStyle w:val="Hyperlink"/>
                <w:noProof/>
              </w:rPr>
            </w:rPrChange>
          </w:rPr>
          <w:fldChar w:fldCharType="end"/>
        </w:r>
      </w:ins>
    </w:p>
    <w:p w14:paraId="3AFE9B05" w14:textId="5827055F" w:rsidR="00F605BD" w:rsidRPr="00F605BD" w:rsidRDefault="00F605BD">
      <w:pPr>
        <w:pStyle w:val="TOC4"/>
        <w:tabs>
          <w:tab w:val="right" w:leader="dot" w:pos="8778"/>
        </w:tabs>
        <w:spacing w:line="360" w:lineRule="auto"/>
        <w:ind w:left="1418" w:right="284" w:hanging="1418"/>
        <w:jc w:val="both"/>
        <w:rPr>
          <w:ins w:id="1777" w:author="ADMIN" w:date="2020-10-27T22:41:00Z"/>
          <w:rFonts w:ascii="Times New Roman" w:eastAsiaTheme="minorEastAsia" w:hAnsi="Times New Roman" w:cs="Times New Roman"/>
          <w:noProof/>
          <w:sz w:val="28"/>
          <w:szCs w:val="28"/>
          <w:rPrChange w:id="1778" w:author="ADMIN" w:date="2020-10-27T22:42:00Z">
            <w:rPr>
              <w:ins w:id="1779" w:author="ADMIN" w:date="2020-10-27T22:41:00Z"/>
              <w:rFonts w:eastAsiaTheme="minorEastAsia"/>
              <w:noProof/>
              <w:sz w:val="22"/>
              <w:szCs w:val="22"/>
            </w:rPr>
          </w:rPrChange>
        </w:rPr>
        <w:pPrChange w:id="1780" w:author="ADMIN" w:date="2020-10-27T22:42:00Z">
          <w:pPr>
            <w:pStyle w:val="TOC4"/>
            <w:tabs>
              <w:tab w:val="right" w:leader="dot" w:pos="8778"/>
            </w:tabs>
          </w:pPr>
        </w:pPrChange>
      </w:pPr>
      <w:ins w:id="1781" w:author="ADMIN" w:date="2020-10-27T22:41:00Z">
        <w:r w:rsidRPr="00F605BD">
          <w:rPr>
            <w:rStyle w:val="Hyperlink"/>
            <w:rFonts w:ascii="Times New Roman" w:hAnsi="Times New Roman" w:cs="Times New Roman"/>
            <w:noProof/>
            <w:sz w:val="28"/>
            <w:szCs w:val="28"/>
            <w:rPrChange w:id="178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78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784" w:author="ADMIN" w:date="2020-10-27T22:42:00Z">
              <w:rPr>
                <w:noProof/>
              </w:rPr>
            </w:rPrChange>
          </w:rPr>
          <w:instrText>HYPERLINK \l "_Toc54730984"</w:instrText>
        </w:r>
        <w:r w:rsidRPr="00F605BD">
          <w:rPr>
            <w:rStyle w:val="Hyperlink"/>
            <w:rFonts w:ascii="Times New Roman" w:hAnsi="Times New Roman" w:cs="Times New Roman"/>
            <w:noProof/>
            <w:sz w:val="28"/>
            <w:szCs w:val="28"/>
            <w:rPrChange w:id="178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78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787" w:author="ADMIN" w:date="2020-10-27T22:42:00Z">
              <w:rPr>
                <w:rStyle w:val="Hyperlink"/>
                <w:rFonts w:ascii="Times New Roman" w:hAnsi="Times New Roman"/>
                <w:b/>
                <w:noProof/>
                <w:lang w:val="vi-VN"/>
              </w:rPr>
            </w:rPrChange>
          </w:rPr>
          <w:t>Bảng 3.1</w:t>
        </w:r>
      </w:ins>
      <w:ins w:id="1788" w:author="ADMIN" w:date="2020-10-27T22:42:00Z">
        <w:r w:rsidRPr="00F605BD">
          <w:rPr>
            <w:rStyle w:val="Hyperlink"/>
            <w:rFonts w:ascii="Times New Roman" w:hAnsi="Times New Roman" w:cs="Times New Roman"/>
            <w:noProof/>
            <w:sz w:val="28"/>
            <w:szCs w:val="28"/>
            <w:rPrChange w:id="1789" w:author="ADMIN" w:date="2020-10-27T22:42:00Z">
              <w:rPr>
                <w:rStyle w:val="Hyperlink"/>
                <w:rFonts w:ascii="Times New Roman" w:hAnsi="Times New Roman"/>
                <w:b/>
                <w:noProof/>
              </w:rPr>
            </w:rPrChange>
          </w:rPr>
          <w:t>4</w:t>
        </w:r>
      </w:ins>
      <w:ins w:id="1790" w:author="ADMIN" w:date="2020-10-27T22:41:00Z">
        <w:r w:rsidRPr="00F605BD">
          <w:rPr>
            <w:rStyle w:val="Hyperlink"/>
            <w:rFonts w:ascii="Times New Roman" w:hAnsi="Times New Roman" w:cs="Times New Roman"/>
            <w:noProof/>
            <w:sz w:val="28"/>
            <w:szCs w:val="28"/>
            <w:lang w:val="vi-VN"/>
            <w:rPrChange w:id="1791" w:author="ADMIN" w:date="2020-10-27T22:42:00Z">
              <w:rPr>
                <w:rStyle w:val="Hyperlink"/>
                <w:rFonts w:ascii="Times New Roman" w:hAnsi="Times New Roman"/>
                <w:b/>
                <w:noProof/>
                <w:lang w:val="vi-VN"/>
              </w:rPr>
            </w:rPrChange>
          </w:rPr>
          <w:t xml:space="preserve">. </w:t>
        </w:r>
      </w:ins>
      <w:ins w:id="1792" w:author="ADMIN" w:date="2020-10-27T22:43:00Z">
        <w:r>
          <w:rPr>
            <w:rStyle w:val="Hyperlink"/>
            <w:rFonts w:ascii="Times New Roman" w:hAnsi="Times New Roman" w:cs="Times New Roman"/>
            <w:noProof/>
            <w:sz w:val="28"/>
            <w:szCs w:val="28"/>
          </w:rPr>
          <w:tab/>
        </w:r>
      </w:ins>
      <w:ins w:id="1793" w:author="ADMIN" w:date="2020-10-27T22:41:00Z">
        <w:r w:rsidRPr="00F605BD">
          <w:rPr>
            <w:rStyle w:val="Hyperlink"/>
            <w:rFonts w:ascii="Times New Roman" w:hAnsi="Times New Roman" w:cs="Times New Roman"/>
            <w:noProof/>
            <w:spacing w:val="-4"/>
            <w:sz w:val="28"/>
            <w:szCs w:val="28"/>
            <w:lang w:val="vi-VN"/>
            <w:rPrChange w:id="1794" w:author="ADMIN" w:date="2020-10-27T22:43:00Z">
              <w:rPr>
                <w:rStyle w:val="Hyperlink"/>
                <w:rFonts w:ascii="Times New Roman" w:hAnsi="Times New Roman"/>
                <w:b/>
                <w:noProof/>
                <w:lang w:val="vi-VN"/>
              </w:rPr>
            </w:rPrChange>
          </w:rPr>
          <w:t>Tuổi thai của trẻ khi sinh</w:t>
        </w:r>
        <w:r w:rsidRPr="00F605BD">
          <w:rPr>
            <w:rStyle w:val="Hyperlink"/>
            <w:rFonts w:ascii="Times New Roman" w:hAnsi="Times New Roman" w:cs="Times New Roman"/>
            <w:noProof/>
            <w:spacing w:val="-4"/>
            <w:sz w:val="28"/>
            <w:szCs w:val="28"/>
            <w:rPrChange w:id="1795" w:author="ADMIN" w:date="2020-10-27T22:43:00Z">
              <w:rPr>
                <w:rStyle w:val="Hyperlink"/>
                <w:rFonts w:ascii="Times New Roman" w:hAnsi="Times New Roman"/>
                <w:b/>
                <w:noProof/>
              </w:rPr>
            </w:rPrChange>
          </w:rPr>
          <w:t xml:space="preserve"> trong</w:t>
        </w:r>
        <w:r w:rsidRPr="00F605BD">
          <w:rPr>
            <w:rStyle w:val="Hyperlink"/>
            <w:rFonts w:ascii="Times New Roman" w:hAnsi="Times New Roman" w:cs="Times New Roman"/>
            <w:noProof/>
            <w:spacing w:val="-4"/>
            <w:sz w:val="28"/>
            <w:szCs w:val="28"/>
            <w:lang w:val="vi-VN"/>
            <w:rPrChange w:id="1796" w:author="ADMIN" w:date="2020-10-27T22:43:00Z">
              <w:rPr>
                <w:rStyle w:val="Hyperlink"/>
                <w:rFonts w:ascii="Times New Roman" w:hAnsi="Times New Roman"/>
                <w:b/>
                <w:noProof/>
                <w:lang w:val="vi-VN"/>
              </w:rPr>
            </w:rPrChange>
          </w:rPr>
          <w:t xml:space="preserve"> các </w:t>
        </w:r>
        <w:r w:rsidRPr="00F605BD">
          <w:rPr>
            <w:rStyle w:val="Hyperlink"/>
            <w:rFonts w:ascii="Times New Roman" w:hAnsi="Times New Roman" w:cs="Times New Roman"/>
            <w:noProof/>
            <w:spacing w:val="-4"/>
            <w:sz w:val="28"/>
            <w:szCs w:val="28"/>
            <w:rPrChange w:id="1797" w:author="ADMIN" w:date="2020-10-27T22:43:00Z">
              <w:rPr>
                <w:rStyle w:val="Hyperlink"/>
                <w:rFonts w:ascii="Times New Roman" w:hAnsi="Times New Roman"/>
                <w:b/>
                <w:noProof/>
              </w:rPr>
            </w:rPrChange>
          </w:rPr>
          <w:t>DTBS</w:t>
        </w:r>
        <w:r w:rsidRPr="00F605BD">
          <w:rPr>
            <w:rStyle w:val="Hyperlink"/>
            <w:rFonts w:ascii="Times New Roman" w:hAnsi="Times New Roman" w:cs="Times New Roman"/>
            <w:noProof/>
            <w:spacing w:val="-4"/>
            <w:sz w:val="28"/>
            <w:szCs w:val="28"/>
            <w:lang w:val="vi-VN"/>
            <w:rPrChange w:id="1798" w:author="ADMIN" w:date="2020-10-27T22:43:00Z">
              <w:rPr>
                <w:rStyle w:val="Hyperlink"/>
                <w:rFonts w:ascii="Times New Roman" w:hAnsi="Times New Roman"/>
                <w:b/>
                <w:noProof/>
                <w:lang w:val="vi-VN"/>
              </w:rPr>
            </w:rPrChange>
          </w:rPr>
          <w:t xml:space="preserve"> cổ bàn chân hay gặp</w:t>
        </w:r>
        <w:r w:rsidRPr="00F605BD">
          <w:rPr>
            <w:rFonts w:ascii="Times New Roman" w:hAnsi="Times New Roman" w:cs="Times New Roman"/>
            <w:noProof/>
            <w:webHidden/>
            <w:sz w:val="28"/>
            <w:szCs w:val="28"/>
            <w:rPrChange w:id="1799" w:author="ADMIN" w:date="2020-10-27T22:42:00Z">
              <w:rPr>
                <w:noProof/>
                <w:webHidden/>
              </w:rPr>
            </w:rPrChange>
          </w:rPr>
          <w:tab/>
        </w:r>
        <w:r w:rsidRPr="00F605BD">
          <w:rPr>
            <w:rFonts w:ascii="Times New Roman" w:hAnsi="Times New Roman" w:cs="Times New Roman"/>
            <w:noProof/>
            <w:webHidden/>
            <w:sz w:val="28"/>
            <w:szCs w:val="28"/>
            <w:rPrChange w:id="1800" w:author="ADMIN" w:date="2020-10-27T22:42:00Z">
              <w:rPr>
                <w:noProof/>
                <w:webHidden/>
              </w:rPr>
            </w:rPrChange>
          </w:rPr>
          <w:fldChar w:fldCharType="begin"/>
        </w:r>
        <w:r w:rsidRPr="00F605BD">
          <w:rPr>
            <w:rFonts w:ascii="Times New Roman" w:hAnsi="Times New Roman" w:cs="Times New Roman"/>
            <w:noProof/>
            <w:webHidden/>
            <w:sz w:val="28"/>
            <w:szCs w:val="28"/>
            <w:rPrChange w:id="1801" w:author="ADMIN" w:date="2020-10-27T22:42:00Z">
              <w:rPr>
                <w:noProof/>
                <w:webHidden/>
              </w:rPr>
            </w:rPrChange>
          </w:rPr>
          <w:instrText xml:space="preserve"> PAGEREF _Toc54730984 \h </w:instrText>
        </w:r>
      </w:ins>
      <w:r w:rsidRPr="00F605BD">
        <w:rPr>
          <w:rFonts w:ascii="Times New Roman" w:hAnsi="Times New Roman" w:cs="Times New Roman"/>
          <w:noProof/>
          <w:webHidden/>
          <w:sz w:val="28"/>
          <w:szCs w:val="28"/>
          <w:rPrChange w:id="180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803" w:author="ADMIN" w:date="2020-10-27T22:42:00Z">
            <w:rPr>
              <w:noProof/>
              <w:webHidden/>
            </w:rPr>
          </w:rPrChange>
        </w:rPr>
        <w:fldChar w:fldCharType="separate"/>
      </w:r>
      <w:r w:rsidR="0081287C">
        <w:rPr>
          <w:rFonts w:ascii="Times New Roman" w:hAnsi="Times New Roman" w:cs="Times New Roman"/>
          <w:noProof/>
          <w:webHidden/>
          <w:sz w:val="28"/>
          <w:szCs w:val="28"/>
        </w:rPr>
        <w:t>72</w:t>
      </w:r>
      <w:ins w:id="1804" w:author="ADMIN" w:date="2020-10-27T22:41:00Z">
        <w:r w:rsidRPr="00F605BD">
          <w:rPr>
            <w:rFonts w:ascii="Times New Roman" w:hAnsi="Times New Roman" w:cs="Times New Roman"/>
            <w:noProof/>
            <w:webHidden/>
            <w:sz w:val="28"/>
            <w:szCs w:val="28"/>
            <w:rPrChange w:id="1805" w:author="ADMIN" w:date="2020-10-27T22:42:00Z">
              <w:rPr>
                <w:noProof/>
                <w:webHidden/>
              </w:rPr>
            </w:rPrChange>
          </w:rPr>
          <w:fldChar w:fldCharType="end"/>
        </w:r>
        <w:r w:rsidRPr="00F605BD">
          <w:rPr>
            <w:rStyle w:val="Hyperlink"/>
            <w:rFonts w:ascii="Times New Roman" w:hAnsi="Times New Roman" w:cs="Times New Roman"/>
            <w:noProof/>
            <w:sz w:val="28"/>
            <w:szCs w:val="28"/>
            <w:rPrChange w:id="1806" w:author="ADMIN" w:date="2020-10-27T22:42:00Z">
              <w:rPr>
                <w:rStyle w:val="Hyperlink"/>
                <w:noProof/>
              </w:rPr>
            </w:rPrChange>
          </w:rPr>
          <w:fldChar w:fldCharType="end"/>
        </w:r>
      </w:ins>
    </w:p>
    <w:p w14:paraId="548DD7B9" w14:textId="399798B9" w:rsidR="00F605BD" w:rsidRPr="00F605BD" w:rsidRDefault="00F605BD">
      <w:pPr>
        <w:pStyle w:val="TOC4"/>
        <w:tabs>
          <w:tab w:val="right" w:leader="dot" w:pos="8778"/>
        </w:tabs>
        <w:spacing w:line="360" w:lineRule="auto"/>
        <w:ind w:left="1418" w:right="284" w:hanging="1418"/>
        <w:jc w:val="both"/>
        <w:rPr>
          <w:ins w:id="1807" w:author="ADMIN" w:date="2020-10-27T22:41:00Z"/>
          <w:rFonts w:ascii="Times New Roman" w:eastAsiaTheme="minorEastAsia" w:hAnsi="Times New Roman" w:cs="Times New Roman"/>
          <w:noProof/>
          <w:sz w:val="28"/>
          <w:szCs w:val="28"/>
          <w:rPrChange w:id="1808" w:author="ADMIN" w:date="2020-10-27T22:42:00Z">
            <w:rPr>
              <w:ins w:id="1809" w:author="ADMIN" w:date="2020-10-27T22:41:00Z"/>
              <w:rFonts w:eastAsiaTheme="minorEastAsia"/>
              <w:noProof/>
              <w:sz w:val="22"/>
              <w:szCs w:val="22"/>
            </w:rPr>
          </w:rPrChange>
        </w:rPr>
        <w:pPrChange w:id="1810" w:author="ADMIN" w:date="2020-10-27T22:42:00Z">
          <w:pPr>
            <w:pStyle w:val="TOC4"/>
            <w:tabs>
              <w:tab w:val="right" w:leader="dot" w:pos="8778"/>
            </w:tabs>
          </w:pPr>
        </w:pPrChange>
      </w:pPr>
      <w:ins w:id="1811" w:author="ADMIN" w:date="2020-10-27T22:41:00Z">
        <w:r w:rsidRPr="00F605BD">
          <w:rPr>
            <w:rStyle w:val="Hyperlink"/>
            <w:rFonts w:ascii="Times New Roman" w:hAnsi="Times New Roman" w:cs="Times New Roman"/>
            <w:noProof/>
            <w:sz w:val="28"/>
            <w:szCs w:val="28"/>
            <w:rPrChange w:id="181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81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814" w:author="ADMIN" w:date="2020-10-27T22:42:00Z">
              <w:rPr>
                <w:noProof/>
              </w:rPr>
            </w:rPrChange>
          </w:rPr>
          <w:instrText>HYPERLINK \l "_Toc54730985"</w:instrText>
        </w:r>
        <w:r w:rsidRPr="00F605BD">
          <w:rPr>
            <w:rStyle w:val="Hyperlink"/>
            <w:rFonts w:ascii="Times New Roman" w:hAnsi="Times New Roman" w:cs="Times New Roman"/>
            <w:noProof/>
            <w:sz w:val="28"/>
            <w:szCs w:val="28"/>
            <w:rPrChange w:id="181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81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817" w:author="ADMIN" w:date="2020-10-27T22:42:00Z">
              <w:rPr>
                <w:rStyle w:val="Hyperlink"/>
                <w:rFonts w:ascii="Times New Roman" w:hAnsi="Times New Roman"/>
                <w:b/>
                <w:noProof/>
                <w:lang w:val="vi-VN"/>
              </w:rPr>
            </w:rPrChange>
          </w:rPr>
          <w:t xml:space="preserve">Bảng 3.15. </w:t>
        </w:r>
      </w:ins>
      <w:ins w:id="1818" w:author="ADMIN" w:date="2020-10-27T22:43:00Z">
        <w:r>
          <w:rPr>
            <w:rStyle w:val="Hyperlink"/>
            <w:rFonts w:ascii="Times New Roman" w:hAnsi="Times New Roman" w:cs="Times New Roman"/>
            <w:noProof/>
            <w:sz w:val="28"/>
            <w:szCs w:val="28"/>
          </w:rPr>
          <w:tab/>
        </w:r>
      </w:ins>
      <w:ins w:id="1819" w:author="ADMIN" w:date="2020-10-27T22:41:00Z">
        <w:r w:rsidRPr="00F605BD">
          <w:rPr>
            <w:rStyle w:val="Hyperlink"/>
            <w:rFonts w:ascii="Times New Roman" w:hAnsi="Times New Roman" w:cs="Times New Roman"/>
            <w:noProof/>
            <w:sz w:val="28"/>
            <w:szCs w:val="28"/>
            <w:lang w:val="vi-VN"/>
            <w:rPrChange w:id="1820" w:author="ADMIN" w:date="2020-10-27T22:42:00Z">
              <w:rPr>
                <w:rStyle w:val="Hyperlink"/>
                <w:rFonts w:ascii="Times New Roman" w:hAnsi="Times New Roman"/>
                <w:b/>
                <w:noProof/>
                <w:lang w:val="vi-VN"/>
              </w:rPr>
            </w:rPrChange>
          </w:rPr>
          <w:t>Đặc điểm nhân trắc học của trẻ khi sinh trong các DTBS cổ bàn chân hay gặp</w:t>
        </w:r>
        <w:r w:rsidRPr="00F605BD">
          <w:rPr>
            <w:rFonts w:ascii="Times New Roman" w:hAnsi="Times New Roman" w:cs="Times New Roman"/>
            <w:noProof/>
            <w:webHidden/>
            <w:sz w:val="28"/>
            <w:szCs w:val="28"/>
            <w:rPrChange w:id="1821" w:author="ADMIN" w:date="2020-10-27T22:42:00Z">
              <w:rPr>
                <w:noProof/>
                <w:webHidden/>
              </w:rPr>
            </w:rPrChange>
          </w:rPr>
          <w:tab/>
        </w:r>
        <w:r w:rsidRPr="00F605BD">
          <w:rPr>
            <w:rFonts w:ascii="Times New Roman" w:hAnsi="Times New Roman" w:cs="Times New Roman"/>
            <w:noProof/>
            <w:webHidden/>
            <w:sz w:val="28"/>
            <w:szCs w:val="28"/>
            <w:rPrChange w:id="1822" w:author="ADMIN" w:date="2020-10-27T22:42:00Z">
              <w:rPr>
                <w:noProof/>
                <w:webHidden/>
              </w:rPr>
            </w:rPrChange>
          </w:rPr>
          <w:fldChar w:fldCharType="begin"/>
        </w:r>
        <w:r w:rsidRPr="00F605BD">
          <w:rPr>
            <w:rFonts w:ascii="Times New Roman" w:hAnsi="Times New Roman" w:cs="Times New Roman"/>
            <w:noProof/>
            <w:webHidden/>
            <w:sz w:val="28"/>
            <w:szCs w:val="28"/>
            <w:rPrChange w:id="1823" w:author="ADMIN" w:date="2020-10-27T22:42:00Z">
              <w:rPr>
                <w:noProof/>
                <w:webHidden/>
              </w:rPr>
            </w:rPrChange>
          </w:rPr>
          <w:instrText xml:space="preserve"> PAGEREF _Toc54730985 \h </w:instrText>
        </w:r>
      </w:ins>
      <w:r w:rsidRPr="00F605BD">
        <w:rPr>
          <w:rFonts w:ascii="Times New Roman" w:hAnsi="Times New Roman" w:cs="Times New Roman"/>
          <w:noProof/>
          <w:webHidden/>
          <w:sz w:val="28"/>
          <w:szCs w:val="28"/>
          <w:rPrChange w:id="182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825" w:author="ADMIN" w:date="2020-10-27T22:42:00Z">
            <w:rPr>
              <w:noProof/>
              <w:webHidden/>
            </w:rPr>
          </w:rPrChange>
        </w:rPr>
        <w:fldChar w:fldCharType="separate"/>
      </w:r>
      <w:r w:rsidR="0081287C">
        <w:rPr>
          <w:rFonts w:ascii="Times New Roman" w:hAnsi="Times New Roman" w:cs="Times New Roman"/>
          <w:noProof/>
          <w:webHidden/>
          <w:sz w:val="28"/>
          <w:szCs w:val="28"/>
        </w:rPr>
        <w:t>73</w:t>
      </w:r>
      <w:ins w:id="1826" w:author="ADMIN" w:date="2020-10-27T22:41:00Z">
        <w:r w:rsidRPr="00F605BD">
          <w:rPr>
            <w:rFonts w:ascii="Times New Roman" w:hAnsi="Times New Roman" w:cs="Times New Roman"/>
            <w:noProof/>
            <w:webHidden/>
            <w:sz w:val="28"/>
            <w:szCs w:val="28"/>
            <w:rPrChange w:id="1827" w:author="ADMIN" w:date="2020-10-27T22:42:00Z">
              <w:rPr>
                <w:noProof/>
                <w:webHidden/>
              </w:rPr>
            </w:rPrChange>
          </w:rPr>
          <w:fldChar w:fldCharType="end"/>
        </w:r>
        <w:r w:rsidRPr="00F605BD">
          <w:rPr>
            <w:rStyle w:val="Hyperlink"/>
            <w:rFonts w:ascii="Times New Roman" w:hAnsi="Times New Roman" w:cs="Times New Roman"/>
            <w:noProof/>
            <w:sz w:val="28"/>
            <w:szCs w:val="28"/>
            <w:rPrChange w:id="1828" w:author="ADMIN" w:date="2020-10-27T22:42:00Z">
              <w:rPr>
                <w:rStyle w:val="Hyperlink"/>
                <w:noProof/>
              </w:rPr>
            </w:rPrChange>
          </w:rPr>
          <w:fldChar w:fldCharType="end"/>
        </w:r>
      </w:ins>
    </w:p>
    <w:p w14:paraId="6099A3EE" w14:textId="3B30DA0F" w:rsidR="00F605BD" w:rsidRPr="00F605BD" w:rsidRDefault="00F605BD">
      <w:pPr>
        <w:pStyle w:val="TOC4"/>
        <w:tabs>
          <w:tab w:val="right" w:leader="dot" w:pos="8778"/>
        </w:tabs>
        <w:spacing w:line="360" w:lineRule="auto"/>
        <w:ind w:left="1418" w:right="284" w:hanging="1418"/>
        <w:jc w:val="both"/>
        <w:rPr>
          <w:ins w:id="1829" w:author="ADMIN" w:date="2020-10-27T22:41:00Z"/>
          <w:rFonts w:ascii="Times New Roman" w:eastAsiaTheme="minorEastAsia" w:hAnsi="Times New Roman" w:cs="Times New Roman"/>
          <w:noProof/>
          <w:sz w:val="28"/>
          <w:szCs w:val="28"/>
          <w:rPrChange w:id="1830" w:author="ADMIN" w:date="2020-10-27T22:42:00Z">
            <w:rPr>
              <w:ins w:id="1831" w:author="ADMIN" w:date="2020-10-27T22:41:00Z"/>
              <w:rFonts w:eastAsiaTheme="minorEastAsia"/>
              <w:noProof/>
              <w:sz w:val="22"/>
              <w:szCs w:val="22"/>
            </w:rPr>
          </w:rPrChange>
        </w:rPr>
        <w:pPrChange w:id="1832" w:author="ADMIN" w:date="2020-10-27T22:42:00Z">
          <w:pPr>
            <w:pStyle w:val="TOC4"/>
            <w:tabs>
              <w:tab w:val="right" w:leader="dot" w:pos="8778"/>
            </w:tabs>
          </w:pPr>
        </w:pPrChange>
      </w:pPr>
      <w:ins w:id="1833" w:author="ADMIN" w:date="2020-10-27T22:41:00Z">
        <w:r w:rsidRPr="00F605BD">
          <w:rPr>
            <w:rStyle w:val="Hyperlink"/>
            <w:rFonts w:ascii="Times New Roman" w:hAnsi="Times New Roman" w:cs="Times New Roman"/>
            <w:noProof/>
            <w:sz w:val="28"/>
            <w:szCs w:val="28"/>
            <w:rPrChange w:id="1834" w:author="ADMIN" w:date="2020-10-27T22:42:00Z">
              <w:rPr>
                <w:rStyle w:val="Hyperlink"/>
                <w:noProof/>
              </w:rPr>
            </w:rPrChange>
          </w:rPr>
          <w:lastRenderedPageBreak/>
          <w:fldChar w:fldCharType="begin"/>
        </w:r>
        <w:r w:rsidRPr="00F605BD">
          <w:rPr>
            <w:rStyle w:val="Hyperlink"/>
            <w:rFonts w:ascii="Times New Roman" w:hAnsi="Times New Roman" w:cs="Times New Roman"/>
            <w:noProof/>
            <w:sz w:val="28"/>
            <w:szCs w:val="28"/>
            <w:rPrChange w:id="1835" w:author="ADMIN" w:date="2020-10-27T22:42:00Z">
              <w:rPr>
                <w:rStyle w:val="Hyperlink"/>
                <w:noProof/>
              </w:rPr>
            </w:rPrChange>
          </w:rPr>
          <w:instrText xml:space="preserve"> </w:instrText>
        </w:r>
        <w:r w:rsidRPr="00F605BD">
          <w:rPr>
            <w:rFonts w:ascii="Times New Roman" w:hAnsi="Times New Roman" w:cs="Times New Roman"/>
            <w:noProof/>
            <w:sz w:val="28"/>
            <w:szCs w:val="28"/>
            <w:rPrChange w:id="1836" w:author="ADMIN" w:date="2020-10-27T22:42:00Z">
              <w:rPr>
                <w:noProof/>
              </w:rPr>
            </w:rPrChange>
          </w:rPr>
          <w:instrText>HYPERLINK \l "_Toc54730986"</w:instrText>
        </w:r>
        <w:r w:rsidRPr="00F605BD">
          <w:rPr>
            <w:rStyle w:val="Hyperlink"/>
            <w:rFonts w:ascii="Times New Roman" w:hAnsi="Times New Roman" w:cs="Times New Roman"/>
            <w:noProof/>
            <w:sz w:val="28"/>
            <w:szCs w:val="28"/>
            <w:rPrChange w:id="183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838"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839" w:author="ADMIN" w:date="2020-10-27T22:42:00Z">
              <w:rPr>
                <w:rStyle w:val="Hyperlink"/>
                <w:rFonts w:ascii="Times New Roman" w:hAnsi="Times New Roman"/>
                <w:b/>
                <w:noProof/>
                <w:lang w:val="vi-VN"/>
              </w:rPr>
            </w:rPrChange>
          </w:rPr>
          <w:t xml:space="preserve">Bảng 3.16. </w:t>
        </w:r>
      </w:ins>
      <w:ins w:id="1840" w:author="ADMIN" w:date="2020-10-27T22:44:00Z">
        <w:r>
          <w:rPr>
            <w:rStyle w:val="Hyperlink"/>
            <w:rFonts w:ascii="Times New Roman" w:hAnsi="Times New Roman" w:cs="Times New Roman"/>
            <w:noProof/>
            <w:sz w:val="28"/>
            <w:szCs w:val="28"/>
          </w:rPr>
          <w:tab/>
        </w:r>
      </w:ins>
      <w:ins w:id="1841" w:author="ADMIN" w:date="2020-10-27T22:41:00Z">
        <w:r w:rsidRPr="00F605BD">
          <w:rPr>
            <w:rStyle w:val="Hyperlink"/>
            <w:rFonts w:ascii="Times New Roman" w:hAnsi="Times New Roman" w:cs="Times New Roman"/>
            <w:noProof/>
            <w:sz w:val="28"/>
            <w:szCs w:val="28"/>
            <w:lang w:val="vi-VN"/>
            <w:rPrChange w:id="1842" w:author="ADMIN" w:date="2020-10-27T22:42:00Z">
              <w:rPr>
                <w:rStyle w:val="Hyperlink"/>
                <w:rFonts w:ascii="Times New Roman" w:hAnsi="Times New Roman"/>
                <w:b/>
                <w:noProof/>
                <w:lang w:val="vi-VN"/>
              </w:rPr>
            </w:rPrChange>
          </w:rPr>
          <w:t xml:space="preserve">Phân bố trình độ học vấn của mẹ trong các DTBS </w:t>
        </w:r>
        <w:r w:rsidRPr="00F605BD">
          <w:rPr>
            <w:rStyle w:val="Hyperlink"/>
            <w:rFonts w:ascii="Times New Roman" w:hAnsi="Times New Roman" w:cs="Times New Roman"/>
            <w:noProof/>
            <w:sz w:val="28"/>
            <w:szCs w:val="28"/>
            <w:rPrChange w:id="1843" w:author="ADMIN" w:date="2020-10-27T22:42:00Z">
              <w:rPr>
                <w:rStyle w:val="Hyperlink"/>
                <w:rFonts w:ascii="Times New Roman" w:hAnsi="Times New Roman"/>
                <w:b/>
                <w:noProof/>
              </w:rPr>
            </w:rPrChange>
          </w:rPr>
          <w:t xml:space="preserve"> </w:t>
        </w:r>
        <w:r w:rsidRPr="00F605BD">
          <w:rPr>
            <w:rStyle w:val="Hyperlink"/>
            <w:rFonts w:ascii="Times New Roman" w:hAnsi="Times New Roman" w:cs="Times New Roman"/>
            <w:noProof/>
            <w:sz w:val="28"/>
            <w:szCs w:val="28"/>
            <w:lang w:val="vi-VN"/>
            <w:rPrChange w:id="1844" w:author="ADMIN" w:date="2020-10-27T22:42:00Z">
              <w:rPr>
                <w:rStyle w:val="Hyperlink"/>
                <w:rFonts w:ascii="Times New Roman" w:hAnsi="Times New Roman"/>
                <w:b/>
                <w:noProof/>
                <w:lang w:val="vi-VN"/>
              </w:rPr>
            </w:rPrChange>
          </w:rPr>
          <w:t>cổ bàn chân hay gặp</w:t>
        </w:r>
        <w:r w:rsidRPr="00F605BD">
          <w:rPr>
            <w:rFonts w:ascii="Times New Roman" w:hAnsi="Times New Roman" w:cs="Times New Roman"/>
            <w:noProof/>
            <w:webHidden/>
            <w:sz w:val="28"/>
            <w:szCs w:val="28"/>
            <w:rPrChange w:id="1845" w:author="ADMIN" w:date="2020-10-27T22:42:00Z">
              <w:rPr>
                <w:noProof/>
                <w:webHidden/>
              </w:rPr>
            </w:rPrChange>
          </w:rPr>
          <w:tab/>
        </w:r>
        <w:r w:rsidRPr="00F605BD">
          <w:rPr>
            <w:rFonts w:ascii="Times New Roman" w:hAnsi="Times New Roman" w:cs="Times New Roman"/>
            <w:noProof/>
            <w:webHidden/>
            <w:sz w:val="28"/>
            <w:szCs w:val="28"/>
            <w:rPrChange w:id="1846" w:author="ADMIN" w:date="2020-10-27T22:42:00Z">
              <w:rPr>
                <w:noProof/>
                <w:webHidden/>
              </w:rPr>
            </w:rPrChange>
          </w:rPr>
          <w:fldChar w:fldCharType="begin"/>
        </w:r>
        <w:r w:rsidRPr="00F605BD">
          <w:rPr>
            <w:rFonts w:ascii="Times New Roman" w:hAnsi="Times New Roman" w:cs="Times New Roman"/>
            <w:noProof/>
            <w:webHidden/>
            <w:sz w:val="28"/>
            <w:szCs w:val="28"/>
            <w:rPrChange w:id="1847" w:author="ADMIN" w:date="2020-10-27T22:42:00Z">
              <w:rPr>
                <w:noProof/>
                <w:webHidden/>
              </w:rPr>
            </w:rPrChange>
          </w:rPr>
          <w:instrText xml:space="preserve"> PAGEREF _Toc54730986 \h </w:instrText>
        </w:r>
      </w:ins>
      <w:r w:rsidRPr="00F605BD">
        <w:rPr>
          <w:rFonts w:ascii="Times New Roman" w:hAnsi="Times New Roman" w:cs="Times New Roman"/>
          <w:noProof/>
          <w:webHidden/>
          <w:sz w:val="28"/>
          <w:szCs w:val="28"/>
          <w:rPrChange w:id="184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849" w:author="ADMIN" w:date="2020-10-27T22:42:00Z">
            <w:rPr>
              <w:noProof/>
              <w:webHidden/>
            </w:rPr>
          </w:rPrChange>
        </w:rPr>
        <w:fldChar w:fldCharType="separate"/>
      </w:r>
      <w:r w:rsidR="0081287C">
        <w:rPr>
          <w:rFonts w:ascii="Times New Roman" w:hAnsi="Times New Roman" w:cs="Times New Roman"/>
          <w:noProof/>
          <w:webHidden/>
          <w:sz w:val="28"/>
          <w:szCs w:val="28"/>
        </w:rPr>
        <w:t>75</w:t>
      </w:r>
      <w:ins w:id="1850" w:author="ADMIN" w:date="2020-10-27T22:41:00Z">
        <w:r w:rsidRPr="00F605BD">
          <w:rPr>
            <w:rFonts w:ascii="Times New Roman" w:hAnsi="Times New Roman" w:cs="Times New Roman"/>
            <w:noProof/>
            <w:webHidden/>
            <w:sz w:val="28"/>
            <w:szCs w:val="28"/>
            <w:rPrChange w:id="1851" w:author="ADMIN" w:date="2020-10-27T22:42:00Z">
              <w:rPr>
                <w:noProof/>
                <w:webHidden/>
              </w:rPr>
            </w:rPrChange>
          </w:rPr>
          <w:fldChar w:fldCharType="end"/>
        </w:r>
        <w:r w:rsidRPr="00F605BD">
          <w:rPr>
            <w:rStyle w:val="Hyperlink"/>
            <w:rFonts w:ascii="Times New Roman" w:hAnsi="Times New Roman" w:cs="Times New Roman"/>
            <w:noProof/>
            <w:sz w:val="28"/>
            <w:szCs w:val="28"/>
            <w:rPrChange w:id="1852" w:author="ADMIN" w:date="2020-10-27T22:42:00Z">
              <w:rPr>
                <w:rStyle w:val="Hyperlink"/>
                <w:noProof/>
              </w:rPr>
            </w:rPrChange>
          </w:rPr>
          <w:fldChar w:fldCharType="end"/>
        </w:r>
      </w:ins>
    </w:p>
    <w:p w14:paraId="0132C57F" w14:textId="5C2A582D" w:rsidR="00F605BD" w:rsidRPr="00F605BD" w:rsidRDefault="00F605BD">
      <w:pPr>
        <w:pStyle w:val="TOC4"/>
        <w:tabs>
          <w:tab w:val="right" w:leader="dot" w:pos="8778"/>
        </w:tabs>
        <w:spacing w:line="360" w:lineRule="auto"/>
        <w:ind w:left="1418" w:right="284" w:hanging="1418"/>
        <w:jc w:val="both"/>
        <w:rPr>
          <w:ins w:id="1853" w:author="ADMIN" w:date="2020-10-27T22:41:00Z"/>
          <w:rFonts w:ascii="Times New Roman" w:eastAsiaTheme="minorEastAsia" w:hAnsi="Times New Roman" w:cs="Times New Roman"/>
          <w:noProof/>
          <w:sz w:val="28"/>
          <w:szCs w:val="28"/>
          <w:rPrChange w:id="1854" w:author="ADMIN" w:date="2020-10-27T22:42:00Z">
            <w:rPr>
              <w:ins w:id="1855" w:author="ADMIN" w:date="2020-10-27T22:41:00Z"/>
              <w:rFonts w:eastAsiaTheme="minorEastAsia"/>
              <w:noProof/>
              <w:sz w:val="22"/>
              <w:szCs w:val="22"/>
            </w:rPr>
          </w:rPrChange>
        </w:rPr>
        <w:pPrChange w:id="1856" w:author="ADMIN" w:date="2020-10-27T22:42:00Z">
          <w:pPr>
            <w:pStyle w:val="TOC4"/>
            <w:tabs>
              <w:tab w:val="right" w:leader="dot" w:pos="8778"/>
            </w:tabs>
          </w:pPr>
        </w:pPrChange>
      </w:pPr>
      <w:ins w:id="1857" w:author="ADMIN" w:date="2020-10-27T22:41:00Z">
        <w:r w:rsidRPr="00F605BD">
          <w:rPr>
            <w:rStyle w:val="Hyperlink"/>
            <w:rFonts w:ascii="Times New Roman" w:hAnsi="Times New Roman" w:cs="Times New Roman"/>
            <w:noProof/>
            <w:sz w:val="28"/>
            <w:szCs w:val="28"/>
            <w:rPrChange w:id="185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859" w:author="ADMIN" w:date="2020-10-27T22:42:00Z">
              <w:rPr>
                <w:rStyle w:val="Hyperlink"/>
                <w:noProof/>
              </w:rPr>
            </w:rPrChange>
          </w:rPr>
          <w:instrText xml:space="preserve"> </w:instrText>
        </w:r>
        <w:r w:rsidRPr="00F605BD">
          <w:rPr>
            <w:rFonts w:ascii="Times New Roman" w:hAnsi="Times New Roman" w:cs="Times New Roman"/>
            <w:noProof/>
            <w:sz w:val="28"/>
            <w:szCs w:val="28"/>
            <w:rPrChange w:id="1860" w:author="ADMIN" w:date="2020-10-27T22:42:00Z">
              <w:rPr>
                <w:noProof/>
              </w:rPr>
            </w:rPrChange>
          </w:rPr>
          <w:instrText>HYPERLINK \l "_Toc54730987"</w:instrText>
        </w:r>
        <w:r w:rsidRPr="00F605BD">
          <w:rPr>
            <w:rStyle w:val="Hyperlink"/>
            <w:rFonts w:ascii="Times New Roman" w:hAnsi="Times New Roman" w:cs="Times New Roman"/>
            <w:noProof/>
            <w:sz w:val="28"/>
            <w:szCs w:val="28"/>
            <w:rPrChange w:id="186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862"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863" w:author="ADMIN" w:date="2020-10-27T22:42:00Z">
              <w:rPr>
                <w:rStyle w:val="Hyperlink"/>
                <w:b/>
                <w:noProof/>
                <w:lang w:val="vi-VN"/>
              </w:rPr>
            </w:rPrChange>
          </w:rPr>
          <w:t xml:space="preserve">Bảng 3.17: </w:t>
        </w:r>
      </w:ins>
      <w:ins w:id="1864" w:author="ADMIN" w:date="2020-10-27T22:44:00Z">
        <w:r>
          <w:rPr>
            <w:rStyle w:val="Hyperlink"/>
            <w:rFonts w:ascii="Times New Roman" w:hAnsi="Times New Roman" w:cs="Times New Roman"/>
            <w:noProof/>
            <w:sz w:val="28"/>
            <w:szCs w:val="28"/>
          </w:rPr>
          <w:tab/>
        </w:r>
      </w:ins>
      <w:ins w:id="1865" w:author="ADMIN" w:date="2020-10-27T22:41:00Z">
        <w:r w:rsidRPr="00F605BD">
          <w:rPr>
            <w:rStyle w:val="Hyperlink"/>
            <w:rFonts w:ascii="Times New Roman" w:hAnsi="Times New Roman" w:cs="Times New Roman"/>
            <w:noProof/>
            <w:sz w:val="28"/>
            <w:szCs w:val="28"/>
            <w:lang w:val="vi-VN"/>
            <w:rPrChange w:id="1866" w:author="ADMIN" w:date="2020-10-27T22:42:00Z">
              <w:rPr>
                <w:rStyle w:val="Hyperlink"/>
                <w:b/>
                <w:noProof/>
                <w:lang w:val="vi-VN"/>
              </w:rPr>
            </w:rPrChange>
          </w:rPr>
          <w:t>Đặc điểm nhân trắc học của mẹ trong các DTBS cổ bàn chân hay gặp</w:t>
        </w:r>
        <w:r w:rsidRPr="00F605BD">
          <w:rPr>
            <w:rFonts w:ascii="Times New Roman" w:hAnsi="Times New Roman" w:cs="Times New Roman"/>
            <w:noProof/>
            <w:webHidden/>
            <w:sz w:val="28"/>
            <w:szCs w:val="28"/>
            <w:rPrChange w:id="1867" w:author="ADMIN" w:date="2020-10-27T22:42:00Z">
              <w:rPr>
                <w:noProof/>
                <w:webHidden/>
              </w:rPr>
            </w:rPrChange>
          </w:rPr>
          <w:tab/>
        </w:r>
        <w:r w:rsidRPr="00F605BD">
          <w:rPr>
            <w:rFonts w:ascii="Times New Roman" w:hAnsi="Times New Roman" w:cs="Times New Roman"/>
            <w:noProof/>
            <w:webHidden/>
            <w:sz w:val="28"/>
            <w:szCs w:val="28"/>
            <w:rPrChange w:id="1868" w:author="ADMIN" w:date="2020-10-27T22:42:00Z">
              <w:rPr>
                <w:noProof/>
                <w:webHidden/>
              </w:rPr>
            </w:rPrChange>
          </w:rPr>
          <w:fldChar w:fldCharType="begin"/>
        </w:r>
        <w:r w:rsidRPr="00F605BD">
          <w:rPr>
            <w:rFonts w:ascii="Times New Roman" w:hAnsi="Times New Roman" w:cs="Times New Roman"/>
            <w:noProof/>
            <w:webHidden/>
            <w:sz w:val="28"/>
            <w:szCs w:val="28"/>
            <w:rPrChange w:id="1869" w:author="ADMIN" w:date="2020-10-27T22:42:00Z">
              <w:rPr>
                <w:noProof/>
                <w:webHidden/>
              </w:rPr>
            </w:rPrChange>
          </w:rPr>
          <w:instrText xml:space="preserve"> PAGEREF _Toc54730987 \h </w:instrText>
        </w:r>
      </w:ins>
      <w:r w:rsidRPr="00F605BD">
        <w:rPr>
          <w:rFonts w:ascii="Times New Roman" w:hAnsi="Times New Roman" w:cs="Times New Roman"/>
          <w:noProof/>
          <w:webHidden/>
          <w:sz w:val="28"/>
          <w:szCs w:val="28"/>
          <w:rPrChange w:id="187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871" w:author="ADMIN" w:date="2020-10-27T22:42:00Z">
            <w:rPr>
              <w:noProof/>
              <w:webHidden/>
            </w:rPr>
          </w:rPrChange>
        </w:rPr>
        <w:fldChar w:fldCharType="separate"/>
      </w:r>
      <w:r w:rsidR="0081287C">
        <w:rPr>
          <w:rFonts w:ascii="Times New Roman" w:hAnsi="Times New Roman" w:cs="Times New Roman"/>
          <w:noProof/>
          <w:webHidden/>
          <w:sz w:val="28"/>
          <w:szCs w:val="28"/>
        </w:rPr>
        <w:t>76</w:t>
      </w:r>
      <w:ins w:id="1872" w:author="ADMIN" w:date="2020-10-27T22:41:00Z">
        <w:r w:rsidRPr="00F605BD">
          <w:rPr>
            <w:rFonts w:ascii="Times New Roman" w:hAnsi="Times New Roman" w:cs="Times New Roman"/>
            <w:noProof/>
            <w:webHidden/>
            <w:sz w:val="28"/>
            <w:szCs w:val="28"/>
            <w:rPrChange w:id="1873" w:author="ADMIN" w:date="2020-10-27T22:42:00Z">
              <w:rPr>
                <w:noProof/>
                <w:webHidden/>
              </w:rPr>
            </w:rPrChange>
          </w:rPr>
          <w:fldChar w:fldCharType="end"/>
        </w:r>
        <w:r w:rsidRPr="00F605BD">
          <w:rPr>
            <w:rStyle w:val="Hyperlink"/>
            <w:rFonts w:ascii="Times New Roman" w:hAnsi="Times New Roman" w:cs="Times New Roman"/>
            <w:noProof/>
            <w:sz w:val="28"/>
            <w:szCs w:val="28"/>
            <w:rPrChange w:id="1874" w:author="ADMIN" w:date="2020-10-27T22:42:00Z">
              <w:rPr>
                <w:rStyle w:val="Hyperlink"/>
                <w:noProof/>
              </w:rPr>
            </w:rPrChange>
          </w:rPr>
          <w:fldChar w:fldCharType="end"/>
        </w:r>
      </w:ins>
    </w:p>
    <w:p w14:paraId="13CF390F" w14:textId="5F85914F" w:rsidR="00F605BD" w:rsidRPr="00F605BD" w:rsidRDefault="00F605BD">
      <w:pPr>
        <w:pStyle w:val="TOC4"/>
        <w:tabs>
          <w:tab w:val="right" w:leader="dot" w:pos="8778"/>
        </w:tabs>
        <w:spacing w:line="360" w:lineRule="auto"/>
        <w:ind w:left="1418" w:right="284" w:hanging="1418"/>
        <w:jc w:val="both"/>
        <w:rPr>
          <w:ins w:id="1875" w:author="ADMIN" w:date="2020-10-27T22:41:00Z"/>
          <w:rFonts w:ascii="Times New Roman" w:eastAsiaTheme="minorEastAsia" w:hAnsi="Times New Roman" w:cs="Times New Roman"/>
          <w:noProof/>
          <w:sz w:val="28"/>
          <w:szCs w:val="28"/>
          <w:rPrChange w:id="1876" w:author="ADMIN" w:date="2020-10-27T22:42:00Z">
            <w:rPr>
              <w:ins w:id="1877" w:author="ADMIN" w:date="2020-10-27T22:41:00Z"/>
              <w:rFonts w:eastAsiaTheme="minorEastAsia"/>
              <w:noProof/>
              <w:sz w:val="22"/>
              <w:szCs w:val="22"/>
            </w:rPr>
          </w:rPrChange>
        </w:rPr>
        <w:pPrChange w:id="1878" w:author="ADMIN" w:date="2020-10-27T22:42:00Z">
          <w:pPr>
            <w:pStyle w:val="TOC4"/>
            <w:tabs>
              <w:tab w:val="right" w:leader="dot" w:pos="8778"/>
            </w:tabs>
          </w:pPr>
        </w:pPrChange>
      </w:pPr>
      <w:ins w:id="1879" w:author="ADMIN" w:date="2020-10-27T22:41:00Z">
        <w:r w:rsidRPr="00F605BD">
          <w:rPr>
            <w:rStyle w:val="Hyperlink"/>
            <w:rFonts w:ascii="Times New Roman" w:hAnsi="Times New Roman" w:cs="Times New Roman"/>
            <w:noProof/>
            <w:sz w:val="28"/>
            <w:szCs w:val="28"/>
            <w:rPrChange w:id="188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881" w:author="ADMIN" w:date="2020-10-27T22:42:00Z">
              <w:rPr>
                <w:rStyle w:val="Hyperlink"/>
                <w:noProof/>
              </w:rPr>
            </w:rPrChange>
          </w:rPr>
          <w:instrText xml:space="preserve"> </w:instrText>
        </w:r>
        <w:r w:rsidRPr="00F605BD">
          <w:rPr>
            <w:rFonts w:ascii="Times New Roman" w:hAnsi="Times New Roman" w:cs="Times New Roman"/>
            <w:noProof/>
            <w:sz w:val="28"/>
            <w:szCs w:val="28"/>
            <w:rPrChange w:id="1882" w:author="ADMIN" w:date="2020-10-27T22:42:00Z">
              <w:rPr>
                <w:noProof/>
              </w:rPr>
            </w:rPrChange>
          </w:rPr>
          <w:instrText>HYPERLINK \l "_Toc54730988"</w:instrText>
        </w:r>
        <w:r w:rsidRPr="00F605BD">
          <w:rPr>
            <w:rStyle w:val="Hyperlink"/>
            <w:rFonts w:ascii="Times New Roman" w:hAnsi="Times New Roman" w:cs="Times New Roman"/>
            <w:noProof/>
            <w:sz w:val="28"/>
            <w:szCs w:val="28"/>
            <w:rPrChange w:id="188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884"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885" w:author="ADMIN" w:date="2020-10-27T22:42:00Z">
              <w:rPr>
                <w:rStyle w:val="Hyperlink"/>
                <w:rFonts w:ascii="Times New Roman" w:hAnsi="Times New Roman"/>
                <w:b/>
                <w:noProof/>
                <w:lang w:val="vi-VN"/>
              </w:rPr>
            </w:rPrChange>
          </w:rPr>
          <w:t xml:space="preserve">Bảng 3.18. </w:t>
        </w:r>
      </w:ins>
      <w:ins w:id="1886" w:author="ADMIN" w:date="2020-10-27T22:44:00Z">
        <w:r>
          <w:rPr>
            <w:rStyle w:val="Hyperlink"/>
            <w:rFonts w:ascii="Times New Roman" w:hAnsi="Times New Roman" w:cs="Times New Roman"/>
            <w:noProof/>
            <w:sz w:val="28"/>
            <w:szCs w:val="28"/>
          </w:rPr>
          <w:tab/>
        </w:r>
      </w:ins>
      <w:ins w:id="1887" w:author="ADMIN" w:date="2020-10-27T22:41:00Z">
        <w:r w:rsidRPr="00F605BD">
          <w:rPr>
            <w:rStyle w:val="Hyperlink"/>
            <w:rFonts w:ascii="Times New Roman" w:hAnsi="Times New Roman" w:cs="Times New Roman"/>
            <w:noProof/>
            <w:sz w:val="28"/>
            <w:szCs w:val="28"/>
            <w:lang w:val="vi-VN"/>
            <w:rPrChange w:id="1888" w:author="ADMIN" w:date="2020-10-27T22:42:00Z">
              <w:rPr>
                <w:rStyle w:val="Hyperlink"/>
                <w:rFonts w:ascii="Times New Roman" w:hAnsi="Times New Roman"/>
                <w:b/>
                <w:noProof/>
                <w:lang w:val="vi-VN"/>
              </w:rPr>
            </w:rPrChange>
          </w:rPr>
          <w:t>Đặc điểm có con DTBS trong gia đình các DTBS cổ bàn chân hay gặp</w:t>
        </w:r>
        <w:r w:rsidRPr="00F605BD">
          <w:rPr>
            <w:rFonts w:ascii="Times New Roman" w:hAnsi="Times New Roman" w:cs="Times New Roman"/>
            <w:noProof/>
            <w:webHidden/>
            <w:sz w:val="28"/>
            <w:szCs w:val="28"/>
            <w:rPrChange w:id="1889" w:author="ADMIN" w:date="2020-10-27T22:42:00Z">
              <w:rPr>
                <w:noProof/>
                <w:webHidden/>
              </w:rPr>
            </w:rPrChange>
          </w:rPr>
          <w:tab/>
        </w:r>
        <w:r w:rsidRPr="00F605BD">
          <w:rPr>
            <w:rFonts w:ascii="Times New Roman" w:hAnsi="Times New Roman" w:cs="Times New Roman"/>
            <w:noProof/>
            <w:webHidden/>
            <w:sz w:val="28"/>
            <w:szCs w:val="28"/>
            <w:rPrChange w:id="1890" w:author="ADMIN" w:date="2020-10-27T22:42:00Z">
              <w:rPr>
                <w:noProof/>
                <w:webHidden/>
              </w:rPr>
            </w:rPrChange>
          </w:rPr>
          <w:fldChar w:fldCharType="begin"/>
        </w:r>
        <w:r w:rsidRPr="00F605BD">
          <w:rPr>
            <w:rFonts w:ascii="Times New Roman" w:hAnsi="Times New Roman" w:cs="Times New Roman"/>
            <w:noProof/>
            <w:webHidden/>
            <w:sz w:val="28"/>
            <w:szCs w:val="28"/>
            <w:rPrChange w:id="1891" w:author="ADMIN" w:date="2020-10-27T22:42:00Z">
              <w:rPr>
                <w:noProof/>
                <w:webHidden/>
              </w:rPr>
            </w:rPrChange>
          </w:rPr>
          <w:instrText xml:space="preserve"> PAGEREF _Toc54730988 \h </w:instrText>
        </w:r>
      </w:ins>
      <w:r w:rsidRPr="00F605BD">
        <w:rPr>
          <w:rFonts w:ascii="Times New Roman" w:hAnsi="Times New Roman" w:cs="Times New Roman"/>
          <w:noProof/>
          <w:webHidden/>
          <w:sz w:val="28"/>
          <w:szCs w:val="28"/>
          <w:rPrChange w:id="189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893" w:author="ADMIN" w:date="2020-10-27T22:42:00Z">
            <w:rPr>
              <w:noProof/>
              <w:webHidden/>
            </w:rPr>
          </w:rPrChange>
        </w:rPr>
        <w:fldChar w:fldCharType="separate"/>
      </w:r>
      <w:r w:rsidR="0081287C">
        <w:rPr>
          <w:rFonts w:ascii="Times New Roman" w:hAnsi="Times New Roman" w:cs="Times New Roman"/>
          <w:noProof/>
          <w:webHidden/>
          <w:sz w:val="28"/>
          <w:szCs w:val="28"/>
        </w:rPr>
        <w:t>77</w:t>
      </w:r>
      <w:ins w:id="1894" w:author="ADMIN" w:date="2020-10-27T22:41:00Z">
        <w:r w:rsidRPr="00F605BD">
          <w:rPr>
            <w:rFonts w:ascii="Times New Roman" w:hAnsi="Times New Roman" w:cs="Times New Roman"/>
            <w:noProof/>
            <w:webHidden/>
            <w:sz w:val="28"/>
            <w:szCs w:val="28"/>
            <w:rPrChange w:id="1895" w:author="ADMIN" w:date="2020-10-27T22:42:00Z">
              <w:rPr>
                <w:noProof/>
                <w:webHidden/>
              </w:rPr>
            </w:rPrChange>
          </w:rPr>
          <w:fldChar w:fldCharType="end"/>
        </w:r>
        <w:r w:rsidRPr="00F605BD">
          <w:rPr>
            <w:rStyle w:val="Hyperlink"/>
            <w:rFonts w:ascii="Times New Roman" w:hAnsi="Times New Roman" w:cs="Times New Roman"/>
            <w:noProof/>
            <w:sz w:val="28"/>
            <w:szCs w:val="28"/>
            <w:rPrChange w:id="1896" w:author="ADMIN" w:date="2020-10-27T22:42:00Z">
              <w:rPr>
                <w:rStyle w:val="Hyperlink"/>
                <w:noProof/>
              </w:rPr>
            </w:rPrChange>
          </w:rPr>
          <w:fldChar w:fldCharType="end"/>
        </w:r>
      </w:ins>
    </w:p>
    <w:p w14:paraId="0FCCB677" w14:textId="2224712C" w:rsidR="00F605BD" w:rsidRPr="00F605BD" w:rsidRDefault="00F605BD">
      <w:pPr>
        <w:pStyle w:val="TOC4"/>
        <w:tabs>
          <w:tab w:val="right" w:leader="dot" w:pos="8778"/>
        </w:tabs>
        <w:spacing w:line="360" w:lineRule="auto"/>
        <w:ind w:left="1418" w:right="284" w:hanging="1418"/>
        <w:jc w:val="both"/>
        <w:rPr>
          <w:ins w:id="1897" w:author="ADMIN" w:date="2020-10-27T22:41:00Z"/>
          <w:rFonts w:ascii="Times New Roman" w:eastAsiaTheme="minorEastAsia" w:hAnsi="Times New Roman" w:cs="Times New Roman"/>
          <w:noProof/>
          <w:sz w:val="28"/>
          <w:szCs w:val="28"/>
          <w:rPrChange w:id="1898" w:author="ADMIN" w:date="2020-10-27T22:42:00Z">
            <w:rPr>
              <w:ins w:id="1899" w:author="ADMIN" w:date="2020-10-27T22:41:00Z"/>
              <w:rFonts w:eastAsiaTheme="minorEastAsia"/>
              <w:noProof/>
              <w:sz w:val="22"/>
              <w:szCs w:val="22"/>
            </w:rPr>
          </w:rPrChange>
        </w:rPr>
        <w:pPrChange w:id="1900" w:author="ADMIN" w:date="2020-10-27T22:42:00Z">
          <w:pPr>
            <w:pStyle w:val="TOC4"/>
            <w:tabs>
              <w:tab w:val="right" w:leader="dot" w:pos="8778"/>
            </w:tabs>
          </w:pPr>
        </w:pPrChange>
      </w:pPr>
      <w:ins w:id="1901" w:author="ADMIN" w:date="2020-10-27T22:41:00Z">
        <w:r w:rsidRPr="00F605BD">
          <w:rPr>
            <w:rStyle w:val="Hyperlink"/>
            <w:rFonts w:ascii="Times New Roman" w:hAnsi="Times New Roman" w:cs="Times New Roman"/>
            <w:noProof/>
            <w:sz w:val="28"/>
            <w:szCs w:val="28"/>
            <w:rPrChange w:id="190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90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904" w:author="ADMIN" w:date="2020-10-27T22:42:00Z">
              <w:rPr>
                <w:noProof/>
              </w:rPr>
            </w:rPrChange>
          </w:rPr>
          <w:instrText>HYPERLINK \l "_Toc54730989"</w:instrText>
        </w:r>
        <w:r w:rsidRPr="00F605BD">
          <w:rPr>
            <w:rStyle w:val="Hyperlink"/>
            <w:rFonts w:ascii="Times New Roman" w:hAnsi="Times New Roman" w:cs="Times New Roman"/>
            <w:noProof/>
            <w:sz w:val="28"/>
            <w:szCs w:val="28"/>
            <w:rPrChange w:id="190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90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907" w:author="ADMIN" w:date="2020-10-27T22:42:00Z">
              <w:rPr>
                <w:rStyle w:val="Hyperlink"/>
                <w:rFonts w:ascii="Times New Roman" w:hAnsi="Times New Roman"/>
                <w:b/>
                <w:noProof/>
                <w:lang w:val="vi-VN"/>
              </w:rPr>
            </w:rPrChange>
          </w:rPr>
          <w:t xml:space="preserve">Bảng 3.19. </w:t>
        </w:r>
      </w:ins>
      <w:ins w:id="1908" w:author="ADMIN" w:date="2020-10-27T22:44:00Z">
        <w:r>
          <w:rPr>
            <w:rStyle w:val="Hyperlink"/>
            <w:rFonts w:ascii="Times New Roman" w:hAnsi="Times New Roman" w:cs="Times New Roman"/>
            <w:noProof/>
            <w:sz w:val="28"/>
            <w:szCs w:val="28"/>
          </w:rPr>
          <w:tab/>
        </w:r>
      </w:ins>
      <w:ins w:id="1909" w:author="ADMIN" w:date="2020-10-27T22:41:00Z">
        <w:r w:rsidRPr="00F605BD">
          <w:rPr>
            <w:rStyle w:val="Hyperlink"/>
            <w:rFonts w:ascii="Times New Roman" w:hAnsi="Times New Roman" w:cs="Times New Roman"/>
            <w:noProof/>
            <w:sz w:val="28"/>
            <w:szCs w:val="28"/>
            <w:lang w:val="vi-VN"/>
            <w:rPrChange w:id="1910" w:author="ADMIN" w:date="2020-10-27T22:42:00Z">
              <w:rPr>
                <w:rStyle w:val="Hyperlink"/>
                <w:rFonts w:ascii="Times New Roman" w:hAnsi="Times New Roman"/>
                <w:b/>
                <w:noProof/>
                <w:lang w:val="vi-VN"/>
              </w:rPr>
            </w:rPrChange>
          </w:rPr>
          <w:t>Tiền sử tiếp xúc với độc chất của gia đình</w:t>
        </w:r>
        <w:r w:rsidRPr="00F605BD">
          <w:rPr>
            <w:rStyle w:val="Hyperlink"/>
            <w:rFonts w:ascii="Times New Roman" w:hAnsi="Times New Roman" w:cs="Times New Roman"/>
            <w:noProof/>
            <w:sz w:val="28"/>
            <w:szCs w:val="28"/>
            <w:rPrChange w:id="1911" w:author="ADMIN" w:date="2020-10-27T22:42:00Z">
              <w:rPr>
                <w:rStyle w:val="Hyperlink"/>
                <w:rFonts w:ascii="Times New Roman" w:hAnsi="Times New Roman"/>
                <w:b/>
                <w:noProof/>
              </w:rPr>
            </w:rPrChange>
          </w:rPr>
          <w:t xml:space="preserve"> trong</w:t>
        </w:r>
        <w:r w:rsidRPr="00F605BD">
          <w:rPr>
            <w:rStyle w:val="Hyperlink"/>
            <w:rFonts w:ascii="Times New Roman" w:hAnsi="Times New Roman" w:cs="Times New Roman"/>
            <w:noProof/>
            <w:sz w:val="28"/>
            <w:szCs w:val="28"/>
            <w:lang w:val="vi-VN"/>
            <w:rPrChange w:id="1912" w:author="ADMIN" w:date="2020-10-27T22:42:00Z">
              <w:rPr>
                <w:rStyle w:val="Hyperlink"/>
                <w:rFonts w:ascii="Times New Roman" w:hAnsi="Times New Roman"/>
                <w:b/>
                <w:noProof/>
                <w:lang w:val="vi-VN"/>
              </w:rPr>
            </w:rPrChange>
          </w:rPr>
          <w:t xml:space="preserve"> các DTBS cổ bàn chân hay gặp</w:t>
        </w:r>
        <w:r w:rsidRPr="00F605BD">
          <w:rPr>
            <w:rFonts w:ascii="Times New Roman" w:hAnsi="Times New Roman" w:cs="Times New Roman"/>
            <w:noProof/>
            <w:webHidden/>
            <w:sz w:val="28"/>
            <w:szCs w:val="28"/>
            <w:rPrChange w:id="1913" w:author="ADMIN" w:date="2020-10-27T22:42:00Z">
              <w:rPr>
                <w:noProof/>
                <w:webHidden/>
              </w:rPr>
            </w:rPrChange>
          </w:rPr>
          <w:tab/>
        </w:r>
        <w:r w:rsidRPr="00F605BD">
          <w:rPr>
            <w:rFonts w:ascii="Times New Roman" w:hAnsi="Times New Roman" w:cs="Times New Roman"/>
            <w:noProof/>
            <w:webHidden/>
            <w:sz w:val="28"/>
            <w:szCs w:val="28"/>
            <w:rPrChange w:id="1914" w:author="ADMIN" w:date="2020-10-27T22:42:00Z">
              <w:rPr>
                <w:noProof/>
                <w:webHidden/>
              </w:rPr>
            </w:rPrChange>
          </w:rPr>
          <w:fldChar w:fldCharType="begin"/>
        </w:r>
        <w:r w:rsidRPr="00F605BD">
          <w:rPr>
            <w:rFonts w:ascii="Times New Roman" w:hAnsi="Times New Roman" w:cs="Times New Roman"/>
            <w:noProof/>
            <w:webHidden/>
            <w:sz w:val="28"/>
            <w:szCs w:val="28"/>
            <w:rPrChange w:id="1915" w:author="ADMIN" w:date="2020-10-27T22:42:00Z">
              <w:rPr>
                <w:noProof/>
                <w:webHidden/>
              </w:rPr>
            </w:rPrChange>
          </w:rPr>
          <w:instrText xml:space="preserve"> PAGEREF _Toc54730989 \h </w:instrText>
        </w:r>
      </w:ins>
      <w:r w:rsidRPr="00F605BD">
        <w:rPr>
          <w:rFonts w:ascii="Times New Roman" w:hAnsi="Times New Roman" w:cs="Times New Roman"/>
          <w:noProof/>
          <w:webHidden/>
          <w:sz w:val="28"/>
          <w:szCs w:val="28"/>
          <w:rPrChange w:id="1916"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917" w:author="ADMIN" w:date="2020-10-27T22:42:00Z">
            <w:rPr>
              <w:noProof/>
              <w:webHidden/>
            </w:rPr>
          </w:rPrChange>
        </w:rPr>
        <w:fldChar w:fldCharType="separate"/>
      </w:r>
      <w:r w:rsidR="0081287C">
        <w:rPr>
          <w:rFonts w:ascii="Times New Roman" w:hAnsi="Times New Roman" w:cs="Times New Roman"/>
          <w:noProof/>
          <w:webHidden/>
          <w:sz w:val="28"/>
          <w:szCs w:val="28"/>
        </w:rPr>
        <w:t>77</w:t>
      </w:r>
      <w:ins w:id="1918" w:author="ADMIN" w:date="2020-10-27T22:41:00Z">
        <w:r w:rsidRPr="00F605BD">
          <w:rPr>
            <w:rFonts w:ascii="Times New Roman" w:hAnsi="Times New Roman" w:cs="Times New Roman"/>
            <w:noProof/>
            <w:webHidden/>
            <w:sz w:val="28"/>
            <w:szCs w:val="28"/>
            <w:rPrChange w:id="1919" w:author="ADMIN" w:date="2020-10-27T22:42:00Z">
              <w:rPr>
                <w:noProof/>
                <w:webHidden/>
              </w:rPr>
            </w:rPrChange>
          </w:rPr>
          <w:fldChar w:fldCharType="end"/>
        </w:r>
        <w:r w:rsidRPr="00F605BD">
          <w:rPr>
            <w:rStyle w:val="Hyperlink"/>
            <w:rFonts w:ascii="Times New Roman" w:hAnsi="Times New Roman" w:cs="Times New Roman"/>
            <w:noProof/>
            <w:sz w:val="28"/>
            <w:szCs w:val="28"/>
            <w:rPrChange w:id="1920" w:author="ADMIN" w:date="2020-10-27T22:42:00Z">
              <w:rPr>
                <w:rStyle w:val="Hyperlink"/>
                <w:noProof/>
              </w:rPr>
            </w:rPrChange>
          </w:rPr>
          <w:fldChar w:fldCharType="end"/>
        </w:r>
      </w:ins>
    </w:p>
    <w:p w14:paraId="3B80B32F" w14:textId="6B1666EB" w:rsidR="00F605BD" w:rsidRPr="00F605BD" w:rsidRDefault="00F605BD">
      <w:pPr>
        <w:pStyle w:val="TOC4"/>
        <w:tabs>
          <w:tab w:val="right" w:leader="dot" w:pos="8778"/>
        </w:tabs>
        <w:spacing w:line="360" w:lineRule="auto"/>
        <w:ind w:left="1418" w:right="284" w:hanging="1418"/>
        <w:jc w:val="both"/>
        <w:rPr>
          <w:ins w:id="1921" w:author="ADMIN" w:date="2020-10-27T22:41:00Z"/>
          <w:rFonts w:ascii="Times New Roman" w:eastAsiaTheme="minorEastAsia" w:hAnsi="Times New Roman" w:cs="Times New Roman"/>
          <w:noProof/>
          <w:sz w:val="28"/>
          <w:szCs w:val="28"/>
          <w:rPrChange w:id="1922" w:author="ADMIN" w:date="2020-10-27T22:42:00Z">
            <w:rPr>
              <w:ins w:id="1923" w:author="ADMIN" w:date="2020-10-27T22:41:00Z"/>
              <w:rFonts w:eastAsiaTheme="minorEastAsia"/>
              <w:noProof/>
              <w:sz w:val="22"/>
              <w:szCs w:val="22"/>
            </w:rPr>
          </w:rPrChange>
        </w:rPr>
        <w:pPrChange w:id="1924" w:author="ADMIN" w:date="2020-10-27T22:42:00Z">
          <w:pPr>
            <w:pStyle w:val="TOC4"/>
            <w:tabs>
              <w:tab w:val="right" w:leader="dot" w:pos="8778"/>
            </w:tabs>
          </w:pPr>
        </w:pPrChange>
      </w:pPr>
      <w:ins w:id="1925" w:author="ADMIN" w:date="2020-10-27T22:41:00Z">
        <w:r w:rsidRPr="00F605BD">
          <w:rPr>
            <w:rStyle w:val="Hyperlink"/>
            <w:rFonts w:ascii="Times New Roman" w:hAnsi="Times New Roman" w:cs="Times New Roman"/>
            <w:noProof/>
            <w:sz w:val="28"/>
            <w:szCs w:val="28"/>
            <w:rPrChange w:id="1926"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927" w:author="ADMIN" w:date="2020-10-27T22:42:00Z">
              <w:rPr>
                <w:rStyle w:val="Hyperlink"/>
                <w:noProof/>
              </w:rPr>
            </w:rPrChange>
          </w:rPr>
          <w:instrText xml:space="preserve"> </w:instrText>
        </w:r>
        <w:r w:rsidRPr="00F605BD">
          <w:rPr>
            <w:rFonts w:ascii="Times New Roman" w:hAnsi="Times New Roman" w:cs="Times New Roman"/>
            <w:noProof/>
            <w:sz w:val="28"/>
            <w:szCs w:val="28"/>
            <w:rPrChange w:id="1928" w:author="ADMIN" w:date="2020-10-27T22:42:00Z">
              <w:rPr>
                <w:noProof/>
              </w:rPr>
            </w:rPrChange>
          </w:rPr>
          <w:instrText>HYPERLINK \l "_Toc54730990"</w:instrText>
        </w:r>
        <w:r w:rsidRPr="00F605BD">
          <w:rPr>
            <w:rStyle w:val="Hyperlink"/>
            <w:rFonts w:ascii="Times New Roman" w:hAnsi="Times New Roman" w:cs="Times New Roman"/>
            <w:noProof/>
            <w:sz w:val="28"/>
            <w:szCs w:val="28"/>
            <w:rPrChange w:id="1929"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930"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931" w:author="ADMIN" w:date="2020-10-27T22:42:00Z">
              <w:rPr>
                <w:rStyle w:val="Hyperlink"/>
                <w:b/>
                <w:noProof/>
                <w:lang w:val="vi-VN"/>
              </w:rPr>
            </w:rPrChange>
          </w:rPr>
          <w:t xml:space="preserve">Bảng 3.20. </w:t>
        </w:r>
      </w:ins>
      <w:ins w:id="1932" w:author="ADMIN" w:date="2020-10-27T22:44:00Z">
        <w:r>
          <w:rPr>
            <w:rStyle w:val="Hyperlink"/>
            <w:rFonts w:ascii="Times New Roman" w:hAnsi="Times New Roman" w:cs="Times New Roman"/>
            <w:noProof/>
            <w:sz w:val="28"/>
            <w:szCs w:val="28"/>
          </w:rPr>
          <w:tab/>
        </w:r>
      </w:ins>
      <w:ins w:id="1933" w:author="ADMIN" w:date="2020-10-27T22:41:00Z">
        <w:r w:rsidRPr="00F605BD">
          <w:rPr>
            <w:rStyle w:val="Hyperlink"/>
            <w:rFonts w:ascii="Times New Roman" w:hAnsi="Times New Roman" w:cs="Times New Roman"/>
            <w:noProof/>
            <w:sz w:val="28"/>
            <w:szCs w:val="28"/>
            <w:lang w:val="vi-VN"/>
            <w:rPrChange w:id="1934" w:author="ADMIN" w:date="2020-10-27T22:42:00Z">
              <w:rPr>
                <w:rStyle w:val="Hyperlink"/>
                <w:b/>
                <w:noProof/>
                <w:lang w:val="vi-VN"/>
              </w:rPr>
            </w:rPrChange>
          </w:rPr>
          <w:t>Điểm Pirani của trẻ có DTBS bàn chân khoèo</w:t>
        </w:r>
        <w:r w:rsidRPr="00F605BD">
          <w:rPr>
            <w:rFonts w:ascii="Times New Roman" w:hAnsi="Times New Roman" w:cs="Times New Roman"/>
            <w:noProof/>
            <w:webHidden/>
            <w:sz w:val="28"/>
            <w:szCs w:val="28"/>
            <w:rPrChange w:id="1935" w:author="ADMIN" w:date="2020-10-27T22:42:00Z">
              <w:rPr>
                <w:noProof/>
                <w:webHidden/>
              </w:rPr>
            </w:rPrChange>
          </w:rPr>
          <w:tab/>
        </w:r>
        <w:r w:rsidRPr="00F605BD">
          <w:rPr>
            <w:rFonts w:ascii="Times New Roman" w:hAnsi="Times New Roman" w:cs="Times New Roman"/>
            <w:noProof/>
            <w:webHidden/>
            <w:sz w:val="28"/>
            <w:szCs w:val="28"/>
            <w:rPrChange w:id="1936" w:author="ADMIN" w:date="2020-10-27T22:42:00Z">
              <w:rPr>
                <w:noProof/>
                <w:webHidden/>
              </w:rPr>
            </w:rPrChange>
          </w:rPr>
          <w:fldChar w:fldCharType="begin"/>
        </w:r>
        <w:r w:rsidRPr="00F605BD">
          <w:rPr>
            <w:rFonts w:ascii="Times New Roman" w:hAnsi="Times New Roman" w:cs="Times New Roman"/>
            <w:noProof/>
            <w:webHidden/>
            <w:sz w:val="28"/>
            <w:szCs w:val="28"/>
            <w:rPrChange w:id="1937" w:author="ADMIN" w:date="2020-10-27T22:42:00Z">
              <w:rPr>
                <w:noProof/>
                <w:webHidden/>
              </w:rPr>
            </w:rPrChange>
          </w:rPr>
          <w:instrText xml:space="preserve"> PAGEREF _Toc54730990 \h </w:instrText>
        </w:r>
      </w:ins>
      <w:r w:rsidRPr="00F605BD">
        <w:rPr>
          <w:rFonts w:ascii="Times New Roman" w:hAnsi="Times New Roman" w:cs="Times New Roman"/>
          <w:noProof/>
          <w:webHidden/>
          <w:sz w:val="28"/>
          <w:szCs w:val="28"/>
          <w:rPrChange w:id="193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939" w:author="ADMIN" w:date="2020-10-27T22:42:00Z">
            <w:rPr>
              <w:noProof/>
              <w:webHidden/>
            </w:rPr>
          </w:rPrChange>
        </w:rPr>
        <w:fldChar w:fldCharType="separate"/>
      </w:r>
      <w:r w:rsidR="0081287C">
        <w:rPr>
          <w:rFonts w:ascii="Times New Roman" w:hAnsi="Times New Roman" w:cs="Times New Roman"/>
          <w:noProof/>
          <w:webHidden/>
          <w:sz w:val="28"/>
          <w:szCs w:val="28"/>
        </w:rPr>
        <w:t>78</w:t>
      </w:r>
      <w:ins w:id="1940" w:author="ADMIN" w:date="2020-10-27T22:41:00Z">
        <w:r w:rsidRPr="00F605BD">
          <w:rPr>
            <w:rFonts w:ascii="Times New Roman" w:hAnsi="Times New Roman" w:cs="Times New Roman"/>
            <w:noProof/>
            <w:webHidden/>
            <w:sz w:val="28"/>
            <w:szCs w:val="28"/>
            <w:rPrChange w:id="1941" w:author="ADMIN" w:date="2020-10-27T22:42:00Z">
              <w:rPr>
                <w:noProof/>
                <w:webHidden/>
              </w:rPr>
            </w:rPrChange>
          </w:rPr>
          <w:fldChar w:fldCharType="end"/>
        </w:r>
        <w:r w:rsidRPr="00F605BD">
          <w:rPr>
            <w:rStyle w:val="Hyperlink"/>
            <w:rFonts w:ascii="Times New Roman" w:hAnsi="Times New Roman" w:cs="Times New Roman"/>
            <w:noProof/>
            <w:sz w:val="28"/>
            <w:szCs w:val="28"/>
            <w:rPrChange w:id="1942" w:author="ADMIN" w:date="2020-10-27T22:42:00Z">
              <w:rPr>
                <w:rStyle w:val="Hyperlink"/>
                <w:noProof/>
              </w:rPr>
            </w:rPrChange>
          </w:rPr>
          <w:fldChar w:fldCharType="end"/>
        </w:r>
      </w:ins>
    </w:p>
    <w:p w14:paraId="5366D9E4" w14:textId="55773F94" w:rsidR="00F605BD" w:rsidRPr="00F605BD" w:rsidRDefault="00F605BD">
      <w:pPr>
        <w:pStyle w:val="TOC4"/>
        <w:tabs>
          <w:tab w:val="right" w:leader="dot" w:pos="8778"/>
        </w:tabs>
        <w:spacing w:line="360" w:lineRule="auto"/>
        <w:ind w:left="1418" w:right="284" w:hanging="1418"/>
        <w:jc w:val="both"/>
        <w:rPr>
          <w:ins w:id="1943" w:author="ADMIN" w:date="2020-10-27T22:41:00Z"/>
          <w:rFonts w:ascii="Times New Roman" w:eastAsiaTheme="minorEastAsia" w:hAnsi="Times New Roman" w:cs="Times New Roman"/>
          <w:noProof/>
          <w:sz w:val="28"/>
          <w:szCs w:val="28"/>
          <w:rPrChange w:id="1944" w:author="ADMIN" w:date="2020-10-27T22:42:00Z">
            <w:rPr>
              <w:ins w:id="1945" w:author="ADMIN" w:date="2020-10-27T22:41:00Z"/>
              <w:rFonts w:eastAsiaTheme="minorEastAsia"/>
              <w:noProof/>
              <w:sz w:val="22"/>
              <w:szCs w:val="22"/>
            </w:rPr>
          </w:rPrChange>
        </w:rPr>
        <w:pPrChange w:id="1946" w:author="ADMIN" w:date="2020-10-27T22:42:00Z">
          <w:pPr>
            <w:pStyle w:val="TOC4"/>
            <w:tabs>
              <w:tab w:val="right" w:leader="dot" w:pos="8778"/>
            </w:tabs>
          </w:pPr>
        </w:pPrChange>
      </w:pPr>
      <w:ins w:id="1947" w:author="ADMIN" w:date="2020-10-27T22:41:00Z">
        <w:r w:rsidRPr="00F605BD">
          <w:rPr>
            <w:rStyle w:val="Hyperlink"/>
            <w:rFonts w:ascii="Times New Roman" w:hAnsi="Times New Roman" w:cs="Times New Roman"/>
            <w:noProof/>
            <w:sz w:val="28"/>
            <w:szCs w:val="28"/>
            <w:rPrChange w:id="194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949" w:author="ADMIN" w:date="2020-10-27T22:42:00Z">
              <w:rPr>
                <w:rStyle w:val="Hyperlink"/>
                <w:noProof/>
              </w:rPr>
            </w:rPrChange>
          </w:rPr>
          <w:instrText xml:space="preserve"> </w:instrText>
        </w:r>
        <w:r w:rsidRPr="00F605BD">
          <w:rPr>
            <w:rFonts w:ascii="Times New Roman" w:hAnsi="Times New Roman" w:cs="Times New Roman"/>
            <w:noProof/>
            <w:sz w:val="28"/>
            <w:szCs w:val="28"/>
            <w:rPrChange w:id="1950" w:author="ADMIN" w:date="2020-10-27T22:42:00Z">
              <w:rPr>
                <w:noProof/>
              </w:rPr>
            </w:rPrChange>
          </w:rPr>
          <w:instrText>HYPERLINK \l "_Toc54730991"</w:instrText>
        </w:r>
        <w:r w:rsidRPr="00F605BD">
          <w:rPr>
            <w:rStyle w:val="Hyperlink"/>
            <w:rFonts w:ascii="Times New Roman" w:hAnsi="Times New Roman" w:cs="Times New Roman"/>
            <w:noProof/>
            <w:sz w:val="28"/>
            <w:szCs w:val="28"/>
            <w:rPrChange w:id="195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952"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953" w:author="ADMIN" w:date="2020-10-27T22:42:00Z">
              <w:rPr>
                <w:rStyle w:val="Hyperlink"/>
                <w:noProof/>
                <w:lang w:val="vi-VN"/>
              </w:rPr>
            </w:rPrChange>
          </w:rPr>
          <w:t xml:space="preserve">Bảng 3.21. </w:t>
        </w:r>
      </w:ins>
      <w:ins w:id="1954" w:author="ADMIN" w:date="2020-10-27T22:44:00Z">
        <w:r>
          <w:rPr>
            <w:rStyle w:val="Hyperlink"/>
            <w:rFonts w:ascii="Times New Roman" w:hAnsi="Times New Roman" w:cs="Times New Roman"/>
            <w:noProof/>
            <w:sz w:val="28"/>
            <w:szCs w:val="28"/>
          </w:rPr>
          <w:tab/>
        </w:r>
      </w:ins>
      <w:ins w:id="1955" w:author="ADMIN" w:date="2020-10-27T22:41:00Z">
        <w:r w:rsidRPr="00F605BD">
          <w:rPr>
            <w:rStyle w:val="Hyperlink"/>
            <w:rFonts w:ascii="Times New Roman" w:hAnsi="Times New Roman" w:cs="Times New Roman"/>
            <w:noProof/>
            <w:sz w:val="28"/>
            <w:szCs w:val="28"/>
            <w:lang w:val="vi-VN"/>
            <w:rPrChange w:id="1956" w:author="ADMIN" w:date="2020-10-27T22:42:00Z">
              <w:rPr>
                <w:rStyle w:val="Hyperlink"/>
                <w:noProof/>
                <w:lang w:val="vi-VN"/>
              </w:rPr>
            </w:rPrChange>
          </w:rPr>
          <w:t>Các dị tật phối hợp của trẻ có DTBS cổ bàn chân</w:t>
        </w:r>
        <w:r w:rsidRPr="00F605BD">
          <w:rPr>
            <w:rFonts w:ascii="Times New Roman" w:hAnsi="Times New Roman" w:cs="Times New Roman"/>
            <w:noProof/>
            <w:webHidden/>
            <w:sz w:val="28"/>
            <w:szCs w:val="28"/>
            <w:rPrChange w:id="1957" w:author="ADMIN" w:date="2020-10-27T22:42:00Z">
              <w:rPr>
                <w:noProof/>
                <w:webHidden/>
              </w:rPr>
            </w:rPrChange>
          </w:rPr>
          <w:tab/>
        </w:r>
        <w:r w:rsidRPr="00F605BD">
          <w:rPr>
            <w:rFonts w:ascii="Times New Roman" w:hAnsi="Times New Roman" w:cs="Times New Roman"/>
            <w:noProof/>
            <w:webHidden/>
            <w:sz w:val="28"/>
            <w:szCs w:val="28"/>
            <w:rPrChange w:id="1958" w:author="ADMIN" w:date="2020-10-27T22:42:00Z">
              <w:rPr>
                <w:noProof/>
                <w:webHidden/>
              </w:rPr>
            </w:rPrChange>
          </w:rPr>
          <w:fldChar w:fldCharType="begin"/>
        </w:r>
        <w:r w:rsidRPr="00F605BD">
          <w:rPr>
            <w:rFonts w:ascii="Times New Roman" w:hAnsi="Times New Roman" w:cs="Times New Roman"/>
            <w:noProof/>
            <w:webHidden/>
            <w:sz w:val="28"/>
            <w:szCs w:val="28"/>
            <w:rPrChange w:id="1959" w:author="ADMIN" w:date="2020-10-27T22:42:00Z">
              <w:rPr>
                <w:noProof/>
                <w:webHidden/>
              </w:rPr>
            </w:rPrChange>
          </w:rPr>
          <w:instrText xml:space="preserve"> PAGEREF _Toc54730991 \h </w:instrText>
        </w:r>
      </w:ins>
      <w:r w:rsidRPr="00F605BD">
        <w:rPr>
          <w:rFonts w:ascii="Times New Roman" w:hAnsi="Times New Roman" w:cs="Times New Roman"/>
          <w:noProof/>
          <w:webHidden/>
          <w:sz w:val="28"/>
          <w:szCs w:val="28"/>
          <w:rPrChange w:id="196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961" w:author="ADMIN" w:date="2020-10-27T22:42:00Z">
            <w:rPr>
              <w:noProof/>
              <w:webHidden/>
            </w:rPr>
          </w:rPrChange>
        </w:rPr>
        <w:fldChar w:fldCharType="separate"/>
      </w:r>
      <w:r w:rsidR="0081287C">
        <w:rPr>
          <w:rFonts w:ascii="Times New Roman" w:hAnsi="Times New Roman" w:cs="Times New Roman"/>
          <w:noProof/>
          <w:webHidden/>
          <w:sz w:val="28"/>
          <w:szCs w:val="28"/>
        </w:rPr>
        <w:t>78</w:t>
      </w:r>
      <w:ins w:id="1962" w:author="ADMIN" w:date="2020-10-27T22:41:00Z">
        <w:r w:rsidRPr="00F605BD">
          <w:rPr>
            <w:rFonts w:ascii="Times New Roman" w:hAnsi="Times New Roman" w:cs="Times New Roman"/>
            <w:noProof/>
            <w:webHidden/>
            <w:sz w:val="28"/>
            <w:szCs w:val="28"/>
            <w:rPrChange w:id="1963" w:author="ADMIN" w:date="2020-10-27T22:42:00Z">
              <w:rPr>
                <w:noProof/>
                <w:webHidden/>
              </w:rPr>
            </w:rPrChange>
          </w:rPr>
          <w:fldChar w:fldCharType="end"/>
        </w:r>
        <w:r w:rsidRPr="00F605BD">
          <w:rPr>
            <w:rStyle w:val="Hyperlink"/>
            <w:rFonts w:ascii="Times New Roman" w:hAnsi="Times New Roman" w:cs="Times New Roman"/>
            <w:noProof/>
            <w:sz w:val="28"/>
            <w:szCs w:val="28"/>
            <w:rPrChange w:id="1964" w:author="ADMIN" w:date="2020-10-27T22:42:00Z">
              <w:rPr>
                <w:rStyle w:val="Hyperlink"/>
                <w:noProof/>
              </w:rPr>
            </w:rPrChange>
          </w:rPr>
          <w:fldChar w:fldCharType="end"/>
        </w:r>
      </w:ins>
    </w:p>
    <w:p w14:paraId="2BC1F0D2" w14:textId="5ACEF47E" w:rsidR="00F605BD" w:rsidRPr="00F605BD" w:rsidRDefault="00F605BD">
      <w:pPr>
        <w:pStyle w:val="TOC4"/>
        <w:tabs>
          <w:tab w:val="right" w:leader="dot" w:pos="8778"/>
        </w:tabs>
        <w:spacing w:line="360" w:lineRule="auto"/>
        <w:ind w:left="1418" w:right="284" w:hanging="1418"/>
        <w:jc w:val="both"/>
        <w:rPr>
          <w:ins w:id="1965" w:author="ADMIN" w:date="2020-10-27T22:41:00Z"/>
          <w:rFonts w:ascii="Times New Roman" w:eastAsiaTheme="minorEastAsia" w:hAnsi="Times New Roman" w:cs="Times New Roman"/>
          <w:noProof/>
          <w:sz w:val="28"/>
          <w:szCs w:val="28"/>
          <w:rPrChange w:id="1966" w:author="ADMIN" w:date="2020-10-27T22:42:00Z">
            <w:rPr>
              <w:ins w:id="1967" w:author="ADMIN" w:date="2020-10-27T22:41:00Z"/>
              <w:rFonts w:eastAsiaTheme="minorEastAsia"/>
              <w:noProof/>
              <w:sz w:val="22"/>
              <w:szCs w:val="22"/>
            </w:rPr>
          </w:rPrChange>
        </w:rPr>
        <w:pPrChange w:id="1968" w:author="ADMIN" w:date="2020-10-27T22:42:00Z">
          <w:pPr>
            <w:pStyle w:val="TOC4"/>
            <w:tabs>
              <w:tab w:val="right" w:leader="dot" w:pos="8778"/>
            </w:tabs>
          </w:pPr>
        </w:pPrChange>
      </w:pPr>
      <w:ins w:id="1969" w:author="ADMIN" w:date="2020-10-27T22:41:00Z">
        <w:r w:rsidRPr="00F605BD">
          <w:rPr>
            <w:rStyle w:val="Hyperlink"/>
            <w:rFonts w:ascii="Times New Roman" w:hAnsi="Times New Roman" w:cs="Times New Roman"/>
            <w:noProof/>
            <w:sz w:val="28"/>
            <w:szCs w:val="28"/>
            <w:rPrChange w:id="197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971" w:author="ADMIN" w:date="2020-10-27T22:42:00Z">
              <w:rPr>
                <w:rStyle w:val="Hyperlink"/>
                <w:noProof/>
              </w:rPr>
            </w:rPrChange>
          </w:rPr>
          <w:instrText xml:space="preserve"> </w:instrText>
        </w:r>
        <w:r w:rsidRPr="00F605BD">
          <w:rPr>
            <w:rFonts w:ascii="Times New Roman" w:hAnsi="Times New Roman" w:cs="Times New Roman"/>
            <w:noProof/>
            <w:sz w:val="28"/>
            <w:szCs w:val="28"/>
            <w:rPrChange w:id="1972" w:author="ADMIN" w:date="2020-10-27T22:42:00Z">
              <w:rPr>
                <w:noProof/>
              </w:rPr>
            </w:rPrChange>
          </w:rPr>
          <w:instrText>HYPERLINK \l "_Toc54730992"</w:instrText>
        </w:r>
        <w:r w:rsidRPr="00F605BD">
          <w:rPr>
            <w:rStyle w:val="Hyperlink"/>
            <w:rFonts w:ascii="Times New Roman" w:hAnsi="Times New Roman" w:cs="Times New Roman"/>
            <w:noProof/>
            <w:sz w:val="28"/>
            <w:szCs w:val="28"/>
            <w:rPrChange w:id="197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974"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975" w:author="ADMIN" w:date="2020-10-27T22:42:00Z">
              <w:rPr>
                <w:rStyle w:val="Hyperlink"/>
                <w:rFonts w:ascii="Times New Roman" w:hAnsi="Times New Roman"/>
                <w:b/>
                <w:noProof/>
                <w:lang w:val="vi-VN"/>
              </w:rPr>
            </w:rPrChange>
          </w:rPr>
          <w:t xml:space="preserve">Bảng 3.22. </w:t>
        </w:r>
      </w:ins>
      <w:ins w:id="1976" w:author="ADMIN" w:date="2020-10-27T22:44:00Z">
        <w:r>
          <w:rPr>
            <w:rStyle w:val="Hyperlink"/>
            <w:rFonts w:ascii="Times New Roman" w:hAnsi="Times New Roman" w:cs="Times New Roman"/>
            <w:noProof/>
            <w:sz w:val="28"/>
            <w:szCs w:val="28"/>
          </w:rPr>
          <w:tab/>
        </w:r>
      </w:ins>
      <w:ins w:id="1977" w:author="ADMIN" w:date="2020-10-27T22:41:00Z">
        <w:r w:rsidRPr="00F605BD">
          <w:rPr>
            <w:rStyle w:val="Hyperlink"/>
            <w:rFonts w:ascii="Times New Roman" w:hAnsi="Times New Roman" w:cs="Times New Roman"/>
            <w:noProof/>
            <w:sz w:val="28"/>
            <w:szCs w:val="28"/>
            <w:lang w:val="vi-VN"/>
            <w:rPrChange w:id="1978" w:author="ADMIN" w:date="2020-10-27T22:42:00Z">
              <w:rPr>
                <w:rStyle w:val="Hyperlink"/>
                <w:rFonts w:ascii="Times New Roman" w:hAnsi="Times New Roman"/>
                <w:b/>
                <w:noProof/>
                <w:lang w:val="vi-VN"/>
              </w:rPr>
            </w:rPrChange>
          </w:rPr>
          <w:t>Tiền sử siêu âm thai kỳ của các mẹ có trẻ DTBS bàn chân trước khép</w:t>
        </w:r>
        <w:r w:rsidRPr="00F605BD">
          <w:rPr>
            <w:rFonts w:ascii="Times New Roman" w:hAnsi="Times New Roman" w:cs="Times New Roman"/>
            <w:noProof/>
            <w:webHidden/>
            <w:sz w:val="28"/>
            <w:szCs w:val="28"/>
            <w:rPrChange w:id="1979" w:author="ADMIN" w:date="2020-10-27T22:42:00Z">
              <w:rPr>
                <w:noProof/>
                <w:webHidden/>
              </w:rPr>
            </w:rPrChange>
          </w:rPr>
          <w:tab/>
        </w:r>
        <w:r w:rsidRPr="00F605BD">
          <w:rPr>
            <w:rFonts w:ascii="Times New Roman" w:hAnsi="Times New Roman" w:cs="Times New Roman"/>
            <w:noProof/>
            <w:webHidden/>
            <w:sz w:val="28"/>
            <w:szCs w:val="28"/>
            <w:rPrChange w:id="1980" w:author="ADMIN" w:date="2020-10-27T22:42:00Z">
              <w:rPr>
                <w:noProof/>
                <w:webHidden/>
              </w:rPr>
            </w:rPrChange>
          </w:rPr>
          <w:fldChar w:fldCharType="begin"/>
        </w:r>
        <w:r w:rsidRPr="00F605BD">
          <w:rPr>
            <w:rFonts w:ascii="Times New Roman" w:hAnsi="Times New Roman" w:cs="Times New Roman"/>
            <w:noProof/>
            <w:webHidden/>
            <w:sz w:val="28"/>
            <w:szCs w:val="28"/>
            <w:rPrChange w:id="1981" w:author="ADMIN" w:date="2020-10-27T22:42:00Z">
              <w:rPr>
                <w:noProof/>
                <w:webHidden/>
              </w:rPr>
            </w:rPrChange>
          </w:rPr>
          <w:instrText xml:space="preserve"> PAGEREF _Toc54730992 \h </w:instrText>
        </w:r>
      </w:ins>
      <w:r w:rsidRPr="00F605BD">
        <w:rPr>
          <w:rFonts w:ascii="Times New Roman" w:hAnsi="Times New Roman" w:cs="Times New Roman"/>
          <w:noProof/>
          <w:webHidden/>
          <w:sz w:val="28"/>
          <w:szCs w:val="28"/>
          <w:rPrChange w:id="198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1983" w:author="ADMIN" w:date="2020-10-27T22:42:00Z">
            <w:rPr>
              <w:noProof/>
              <w:webHidden/>
            </w:rPr>
          </w:rPrChange>
        </w:rPr>
        <w:fldChar w:fldCharType="separate"/>
      </w:r>
      <w:r w:rsidR="0081287C">
        <w:rPr>
          <w:rFonts w:ascii="Times New Roman" w:hAnsi="Times New Roman" w:cs="Times New Roman"/>
          <w:noProof/>
          <w:webHidden/>
          <w:sz w:val="28"/>
          <w:szCs w:val="28"/>
        </w:rPr>
        <w:t>79</w:t>
      </w:r>
      <w:ins w:id="1984" w:author="ADMIN" w:date="2020-10-27T22:41:00Z">
        <w:r w:rsidRPr="00F605BD">
          <w:rPr>
            <w:rFonts w:ascii="Times New Roman" w:hAnsi="Times New Roman" w:cs="Times New Roman"/>
            <w:noProof/>
            <w:webHidden/>
            <w:sz w:val="28"/>
            <w:szCs w:val="28"/>
            <w:rPrChange w:id="1985" w:author="ADMIN" w:date="2020-10-27T22:42:00Z">
              <w:rPr>
                <w:noProof/>
                <w:webHidden/>
              </w:rPr>
            </w:rPrChange>
          </w:rPr>
          <w:fldChar w:fldCharType="end"/>
        </w:r>
        <w:r w:rsidRPr="00F605BD">
          <w:rPr>
            <w:rStyle w:val="Hyperlink"/>
            <w:rFonts w:ascii="Times New Roman" w:hAnsi="Times New Roman" w:cs="Times New Roman"/>
            <w:noProof/>
            <w:sz w:val="28"/>
            <w:szCs w:val="28"/>
            <w:rPrChange w:id="1986" w:author="ADMIN" w:date="2020-10-27T22:42:00Z">
              <w:rPr>
                <w:rStyle w:val="Hyperlink"/>
                <w:noProof/>
              </w:rPr>
            </w:rPrChange>
          </w:rPr>
          <w:fldChar w:fldCharType="end"/>
        </w:r>
      </w:ins>
    </w:p>
    <w:p w14:paraId="4A407ED5" w14:textId="50867CE9" w:rsidR="00F605BD" w:rsidRPr="00F605BD" w:rsidRDefault="00F605BD">
      <w:pPr>
        <w:pStyle w:val="TOC4"/>
        <w:tabs>
          <w:tab w:val="right" w:leader="dot" w:pos="8778"/>
        </w:tabs>
        <w:spacing w:line="360" w:lineRule="auto"/>
        <w:ind w:left="1418" w:right="284" w:hanging="1418"/>
        <w:jc w:val="both"/>
        <w:rPr>
          <w:ins w:id="1987" w:author="ADMIN" w:date="2020-10-27T22:41:00Z"/>
          <w:rFonts w:ascii="Times New Roman" w:eastAsiaTheme="minorEastAsia" w:hAnsi="Times New Roman" w:cs="Times New Roman"/>
          <w:noProof/>
          <w:sz w:val="28"/>
          <w:szCs w:val="28"/>
          <w:rPrChange w:id="1988" w:author="ADMIN" w:date="2020-10-27T22:42:00Z">
            <w:rPr>
              <w:ins w:id="1989" w:author="ADMIN" w:date="2020-10-27T22:41:00Z"/>
              <w:rFonts w:eastAsiaTheme="minorEastAsia"/>
              <w:noProof/>
              <w:sz w:val="22"/>
              <w:szCs w:val="22"/>
            </w:rPr>
          </w:rPrChange>
        </w:rPr>
        <w:pPrChange w:id="1990" w:author="ADMIN" w:date="2020-10-27T22:42:00Z">
          <w:pPr>
            <w:pStyle w:val="TOC4"/>
            <w:tabs>
              <w:tab w:val="right" w:leader="dot" w:pos="8778"/>
            </w:tabs>
          </w:pPr>
        </w:pPrChange>
      </w:pPr>
      <w:ins w:id="1991" w:author="ADMIN" w:date="2020-10-27T22:41:00Z">
        <w:r w:rsidRPr="00F605BD">
          <w:rPr>
            <w:rStyle w:val="Hyperlink"/>
            <w:rFonts w:ascii="Times New Roman" w:hAnsi="Times New Roman" w:cs="Times New Roman"/>
            <w:noProof/>
            <w:sz w:val="28"/>
            <w:szCs w:val="28"/>
            <w:rPrChange w:id="199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1993" w:author="ADMIN" w:date="2020-10-27T22:42:00Z">
              <w:rPr>
                <w:rStyle w:val="Hyperlink"/>
                <w:noProof/>
              </w:rPr>
            </w:rPrChange>
          </w:rPr>
          <w:instrText xml:space="preserve"> </w:instrText>
        </w:r>
        <w:r w:rsidRPr="00F605BD">
          <w:rPr>
            <w:rFonts w:ascii="Times New Roman" w:hAnsi="Times New Roman" w:cs="Times New Roman"/>
            <w:noProof/>
            <w:sz w:val="28"/>
            <w:szCs w:val="28"/>
            <w:rPrChange w:id="1994" w:author="ADMIN" w:date="2020-10-27T22:42:00Z">
              <w:rPr>
                <w:noProof/>
              </w:rPr>
            </w:rPrChange>
          </w:rPr>
          <w:instrText>HYPERLINK \l "_Toc54730993"</w:instrText>
        </w:r>
        <w:r w:rsidRPr="00F605BD">
          <w:rPr>
            <w:rStyle w:val="Hyperlink"/>
            <w:rFonts w:ascii="Times New Roman" w:hAnsi="Times New Roman" w:cs="Times New Roman"/>
            <w:noProof/>
            <w:sz w:val="28"/>
            <w:szCs w:val="28"/>
            <w:rPrChange w:id="199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1996"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1997" w:author="ADMIN" w:date="2020-10-27T22:42:00Z">
              <w:rPr>
                <w:rStyle w:val="Hyperlink"/>
                <w:rFonts w:ascii="Times New Roman" w:hAnsi="Times New Roman"/>
                <w:b/>
                <w:noProof/>
                <w:lang w:val="vi-VN"/>
              </w:rPr>
            </w:rPrChange>
          </w:rPr>
          <w:t xml:space="preserve">Bảng 3.23. </w:t>
        </w:r>
      </w:ins>
      <w:ins w:id="1998" w:author="ADMIN" w:date="2020-10-27T22:44:00Z">
        <w:r>
          <w:rPr>
            <w:rStyle w:val="Hyperlink"/>
            <w:rFonts w:ascii="Times New Roman" w:hAnsi="Times New Roman" w:cs="Times New Roman"/>
            <w:noProof/>
            <w:sz w:val="28"/>
            <w:szCs w:val="28"/>
          </w:rPr>
          <w:tab/>
        </w:r>
      </w:ins>
      <w:ins w:id="1999" w:author="ADMIN" w:date="2020-10-27T22:41:00Z">
        <w:r w:rsidRPr="00F605BD">
          <w:rPr>
            <w:rStyle w:val="Hyperlink"/>
            <w:rFonts w:ascii="Times New Roman" w:hAnsi="Times New Roman" w:cs="Times New Roman"/>
            <w:noProof/>
            <w:sz w:val="28"/>
            <w:szCs w:val="28"/>
            <w:lang w:val="vi-VN"/>
            <w:rPrChange w:id="2000" w:author="ADMIN" w:date="2020-10-27T22:42:00Z">
              <w:rPr>
                <w:rStyle w:val="Hyperlink"/>
                <w:rFonts w:ascii="Times New Roman" w:hAnsi="Times New Roman"/>
                <w:b/>
                <w:noProof/>
                <w:lang w:val="vi-VN"/>
              </w:rPr>
            </w:rPrChange>
          </w:rPr>
          <w:t>Tiền sử dinh dưỡng của mẹ có con có DTBS trước khép</w:t>
        </w:r>
        <w:r w:rsidRPr="00F605BD">
          <w:rPr>
            <w:rFonts w:ascii="Times New Roman" w:hAnsi="Times New Roman" w:cs="Times New Roman"/>
            <w:noProof/>
            <w:webHidden/>
            <w:sz w:val="28"/>
            <w:szCs w:val="28"/>
            <w:rPrChange w:id="2001" w:author="ADMIN" w:date="2020-10-27T22:42:00Z">
              <w:rPr>
                <w:noProof/>
                <w:webHidden/>
              </w:rPr>
            </w:rPrChange>
          </w:rPr>
          <w:tab/>
        </w:r>
        <w:r w:rsidRPr="00F605BD">
          <w:rPr>
            <w:rFonts w:ascii="Times New Roman" w:hAnsi="Times New Roman" w:cs="Times New Roman"/>
            <w:noProof/>
            <w:webHidden/>
            <w:sz w:val="28"/>
            <w:szCs w:val="28"/>
            <w:rPrChange w:id="2002" w:author="ADMIN" w:date="2020-10-27T22:42:00Z">
              <w:rPr>
                <w:noProof/>
                <w:webHidden/>
              </w:rPr>
            </w:rPrChange>
          </w:rPr>
          <w:fldChar w:fldCharType="begin"/>
        </w:r>
        <w:r w:rsidRPr="00F605BD">
          <w:rPr>
            <w:rFonts w:ascii="Times New Roman" w:hAnsi="Times New Roman" w:cs="Times New Roman"/>
            <w:noProof/>
            <w:webHidden/>
            <w:sz w:val="28"/>
            <w:szCs w:val="28"/>
            <w:rPrChange w:id="2003" w:author="ADMIN" w:date="2020-10-27T22:42:00Z">
              <w:rPr>
                <w:noProof/>
                <w:webHidden/>
              </w:rPr>
            </w:rPrChange>
          </w:rPr>
          <w:instrText xml:space="preserve"> PAGEREF _Toc54730993 \h </w:instrText>
        </w:r>
      </w:ins>
      <w:r w:rsidRPr="00F605BD">
        <w:rPr>
          <w:rFonts w:ascii="Times New Roman" w:hAnsi="Times New Roman" w:cs="Times New Roman"/>
          <w:noProof/>
          <w:webHidden/>
          <w:sz w:val="28"/>
          <w:szCs w:val="28"/>
          <w:rPrChange w:id="200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005" w:author="ADMIN" w:date="2020-10-27T22:42:00Z">
            <w:rPr>
              <w:noProof/>
              <w:webHidden/>
            </w:rPr>
          </w:rPrChange>
        </w:rPr>
        <w:fldChar w:fldCharType="separate"/>
      </w:r>
      <w:r w:rsidR="0081287C">
        <w:rPr>
          <w:rFonts w:ascii="Times New Roman" w:hAnsi="Times New Roman" w:cs="Times New Roman"/>
          <w:noProof/>
          <w:webHidden/>
          <w:sz w:val="28"/>
          <w:szCs w:val="28"/>
        </w:rPr>
        <w:t>80</w:t>
      </w:r>
      <w:ins w:id="2006" w:author="ADMIN" w:date="2020-10-27T22:41:00Z">
        <w:r w:rsidRPr="00F605BD">
          <w:rPr>
            <w:rFonts w:ascii="Times New Roman" w:hAnsi="Times New Roman" w:cs="Times New Roman"/>
            <w:noProof/>
            <w:webHidden/>
            <w:sz w:val="28"/>
            <w:szCs w:val="28"/>
            <w:rPrChange w:id="2007" w:author="ADMIN" w:date="2020-10-27T22:42:00Z">
              <w:rPr>
                <w:noProof/>
                <w:webHidden/>
              </w:rPr>
            </w:rPrChange>
          </w:rPr>
          <w:fldChar w:fldCharType="end"/>
        </w:r>
        <w:r w:rsidRPr="00F605BD">
          <w:rPr>
            <w:rStyle w:val="Hyperlink"/>
            <w:rFonts w:ascii="Times New Roman" w:hAnsi="Times New Roman" w:cs="Times New Roman"/>
            <w:noProof/>
            <w:sz w:val="28"/>
            <w:szCs w:val="28"/>
            <w:rPrChange w:id="2008" w:author="ADMIN" w:date="2020-10-27T22:42:00Z">
              <w:rPr>
                <w:rStyle w:val="Hyperlink"/>
                <w:noProof/>
              </w:rPr>
            </w:rPrChange>
          </w:rPr>
          <w:fldChar w:fldCharType="end"/>
        </w:r>
      </w:ins>
    </w:p>
    <w:p w14:paraId="274E835A" w14:textId="5272C924" w:rsidR="00F605BD" w:rsidRPr="00F605BD" w:rsidRDefault="00F605BD">
      <w:pPr>
        <w:pStyle w:val="TOC4"/>
        <w:tabs>
          <w:tab w:val="right" w:leader="dot" w:pos="8778"/>
        </w:tabs>
        <w:spacing w:line="360" w:lineRule="auto"/>
        <w:ind w:left="1418" w:right="284" w:hanging="1418"/>
        <w:jc w:val="both"/>
        <w:rPr>
          <w:ins w:id="2009" w:author="ADMIN" w:date="2020-10-27T22:41:00Z"/>
          <w:rFonts w:ascii="Times New Roman" w:eastAsiaTheme="minorEastAsia" w:hAnsi="Times New Roman" w:cs="Times New Roman"/>
          <w:noProof/>
          <w:sz w:val="28"/>
          <w:szCs w:val="28"/>
          <w:rPrChange w:id="2010" w:author="ADMIN" w:date="2020-10-27T22:42:00Z">
            <w:rPr>
              <w:ins w:id="2011" w:author="ADMIN" w:date="2020-10-27T22:41:00Z"/>
              <w:rFonts w:eastAsiaTheme="minorEastAsia"/>
              <w:noProof/>
              <w:sz w:val="22"/>
              <w:szCs w:val="22"/>
            </w:rPr>
          </w:rPrChange>
        </w:rPr>
        <w:pPrChange w:id="2012" w:author="ADMIN" w:date="2020-10-27T22:42:00Z">
          <w:pPr>
            <w:pStyle w:val="TOC4"/>
            <w:tabs>
              <w:tab w:val="right" w:leader="dot" w:pos="8778"/>
            </w:tabs>
          </w:pPr>
        </w:pPrChange>
      </w:pPr>
      <w:ins w:id="2013" w:author="ADMIN" w:date="2020-10-27T22:41:00Z">
        <w:r w:rsidRPr="00F605BD">
          <w:rPr>
            <w:rStyle w:val="Hyperlink"/>
            <w:rFonts w:ascii="Times New Roman" w:hAnsi="Times New Roman" w:cs="Times New Roman"/>
            <w:noProof/>
            <w:sz w:val="28"/>
            <w:szCs w:val="28"/>
            <w:rPrChange w:id="201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015" w:author="ADMIN" w:date="2020-10-27T22:42:00Z">
              <w:rPr>
                <w:rStyle w:val="Hyperlink"/>
                <w:noProof/>
              </w:rPr>
            </w:rPrChange>
          </w:rPr>
          <w:instrText xml:space="preserve"> </w:instrText>
        </w:r>
        <w:r w:rsidRPr="00F605BD">
          <w:rPr>
            <w:rFonts w:ascii="Times New Roman" w:hAnsi="Times New Roman" w:cs="Times New Roman"/>
            <w:noProof/>
            <w:sz w:val="28"/>
            <w:szCs w:val="28"/>
            <w:rPrChange w:id="2016" w:author="ADMIN" w:date="2020-10-27T22:42:00Z">
              <w:rPr>
                <w:noProof/>
              </w:rPr>
            </w:rPrChange>
          </w:rPr>
          <w:instrText>HYPERLINK \l "_Toc54730994"</w:instrText>
        </w:r>
        <w:r w:rsidRPr="00F605BD">
          <w:rPr>
            <w:rStyle w:val="Hyperlink"/>
            <w:rFonts w:ascii="Times New Roman" w:hAnsi="Times New Roman" w:cs="Times New Roman"/>
            <w:noProof/>
            <w:sz w:val="28"/>
            <w:szCs w:val="28"/>
            <w:rPrChange w:id="201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018"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2019" w:author="ADMIN" w:date="2020-10-27T22:42:00Z">
              <w:rPr>
                <w:rStyle w:val="Hyperlink"/>
                <w:rFonts w:ascii="Times New Roman" w:hAnsi="Times New Roman"/>
                <w:b/>
                <w:noProof/>
                <w:lang w:val="vi-VN"/>
              </w:rPr>
            </w:rPrChange>
          </w:rPr>
          <w:t xml:space="preserve">Bảng 3.24. </w:t>
        </w:r>
      </w:ins>
      <w:ins w:id="2020" w:author="ADMIN" w:date="2020-10-27T22:44:00Z">
        <w:r>
          <w:rPr>
            <w:rStyle w:val="Hyperlink"/>
            <w:rFonts w:ascii="Times New Roman" w:hAnsi="Times New Roman" w:cs="Times New Roman"/>
            <w:noProof/>
            <w:sz w:val="28"/>
            <w:szCs w:val="28"/>
          </w:rPr>
          <w:tab/>
        </w:r>
      </w:ins>
      <w:ins w:id="2021" w:author="ADMIN" w:date="2020-10-27T22:41:00Z">
        <w:r w:rsidRPr="00F605BD">
          <w:rPr>
            <w:rStyle w:val="Hyperlink"/>
            <w:rFonts w:ascii="Times New Roman" w:hAnsi="Times New Roman" w:cs="Times New Roman"/>
            <w:noProof/>
            <w:sz w:val="28"/>
            <w:szCs w:val="28"/>
            <w:lang w:val="vi-VN"/>
            <w:rPrChange w:id="2022" w:author="ADMIN" w:date="2020-10-27T22:42:00Z">
              <w:rPr>
                <w:rStyle w:val="Hyperlink"/>
                <w:rFonts w:ascii="Times New Roman" w:hAnsi="Times New Roman"/>
                <w:b/>
                <w:noProof/>
                <w:lang w:val="vi-VN"/>
              </w:rPr>
            </w:rPrChange>
          </w:rPr>
          <w:t>Phân loại DTBS bàn chân trước khép theo phân loại Berg</w:t>
        </w:r>
        <w:r w:rsidRPr="00F605BD">
          <w:rPr>
            <w:rFonts w:ascii="Times New Roman" w:hAnsi="Times New Roman" w:cs="Times New Roman"/>
            <w:noProof/>
            <w:webHidden/>
            <w:sz w:val="28"/>
            <w:szCs w:val="28"/>
            <w:rPrChange w:id="2023" w:author="ADMIN" w:date="2020-10-27T22:42:00Z">
              <w:rPr>
                <w:noProof/>
                <w:webHidden/>
              </w:rPr>
            </w:rPrChange>
          </w:rPr>
          <w:tab/>
        </w:r>
        <w:r w:rsidRPr="00F605BD">
          <w:rPr>
            <w:rFonts w:ascii="Times New Roman" w:hAnsi="Times New Roman" w:cs="Times New Roman"/>
            <w:noProof/>
            <w:webHidden/>
            <w:sz w:val="28"/>
            <w:szCs w:val="28"/>
            <w:rPrChange w:id="2024" w:author="ADMIN" w:date="2020-10-27T22:42:00Z">
              <w:rPr>
                <w:noProof/>
                <w:webHidden/>
              </w:rPr>
            </w:rPrChange>
          </w:rPr>
          <w:fldChar w:fldCharType="begin"/>
        </w:r>
        <w:r w:rsidRPr="00F605BD">
          <w:rPr>
            <w:rFonts w:ascii="Times New Roman" w:hAnsi="Times New Roman" w:cs="Times New Roman"/>
            <w:noProof/>
            <w:webHidden/>
            <w:sz w:val="28"/>
            <w:szCs w:val="28"/>
            <w:rPrChange w:id="2025" w:author="ADMIN" w:date="2020-10-27T22:42:00Z">
              <w:rPr>
                <w:noProof/>
                <w:webHidden/>
              </w:rPr>
            </w:rPrChange>
          </w:rPr>
          <w:instrText xml:space="preserve"> PAGEREF _Toc54730994 \h </w:instrText>
        </w:r>
      </w:ins>
      <w:r w:rsidRPr="00F605BD">
        <w:rPr>
          <w:rFonts w:ascii="Times New Roman" w:hAnsi="Times New Roman" w:cs="Times New Roman"/>
          <w:noProof/>
          <w:webHidden/>
          <w:sz w:val="28"/>
          <w:szCs w:val="28"/>
          <w:rPrChange w:id="2026"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027" w:author="ADMIN" w:date="2020-10-27T22:42:00Z">
            <w:rPr>
              <w:noProof/>
              <w:webHidden/>
            </w:rPr>
          </w:rPrChange>
        </w:rPr>
        <w:fldChar w:fldCharType="separate"/>
      </w:r>
      <w:r w:rsidR="0081287C">
        <w:rPr>
          <w:rFonts w:ascii="Times New Roman" w:hAnsi="Times New Roman" w:cs="Times New Roman"/>
          <w:noProof/>
          <w:webHidden/>
          <w:sz w:val="28"/>
          <w:szCs w:val="28"/>
        </w:rPr>
        <w:t>81</w:t>
      </w:r>
      <w:ins w:id="2028" w:author="ADMIN" w:date="2020-10-27T22:41:00Z">
        <w:r w:rsidRPr="00F605BD">
          <w:rPr>
            <w:rFonts w:ascii="Times New Roman" w:hAnsi="Times New Roman" w:cs="Times New Roman"/>
            <w:noProof/>
            <w:webHidden/>
            <w:sz w:val="28"/>
            <w:szCs w:val="28"/>
            <w:rPrChange w:id="2029" w:author="ADMIN" w:date="2020-10-27T22:42:00Z">
              <w:rPr>
                <w:noProof/>
                <w:webHidden/>
              </w:rPr>
            </w:rPrChange>
          </w:rPr>
          <w:fldChar w:fldCharType="end"/>
        </w:r>
        <w:r w:rsidRPr="00F605BD">
          <w:rPr>
            <w:rStyle w:val="Hyperlink"/>
            <w:rFonts w:ascii="Times New Roman" w:hAnsi="Times New Roman" w:cs="Times New Roman"/>
            <w:noProof/>
            <w:sz w:val="28"/>
            <w:szCs w:val="28"/>
            <w:rPrChange w:id="2030" w:author="ADMIN" w:date="2020-10-27T22:42:00Z">
              <w:rPr>
                <w:rStyle w:val="Hyperlink"/>
                <w:noProof/>
              </w:rPr>
            </w:rPrChange>
          </w:rPr>
          <w:fldChar w:fldCharType="end"/>
        </w:r>
      </w:ins>
    </w:p>
    <w:p w14:paraId="0A11E299" w14:textId="69B15930" w:rsidR="00F605BD" w:rsidRPr="00F605BD" w:rsidRDefault="00F605BD">
      <w:pPr>
        <w:pStyle w:val="TOC4"/>
        <w:tabs>
          <w:tab w:val="right" w:leader="dot" w:pos="8778"/>
        </w:tabs>
        <w:spacing w:line="360" w:lineRule="auto"/>
        <w:ind w:left="1418" w:right="284" w:hanging="1418"/>
        <w:jc w:val="both"/>
        <w:rPr>
          <w:ins w:id="2031" w:author="ADMIN" w:date="2020-10-27T22:41:00Z"/>
          <w:rFonts w:ascii="Times New Roman" w:eastAsiaTheme="minorEastAsia" w:hAnsi="Times New Roman" w:cs="Times New Roman"/>
          <w:noProof/>
          <w:sz w:val="28"/>
          <w:szCs w:val="28"/>
          <w:rPrChange w:id="2032" w:author="ADMIN" w:date="2020-10-27T22:42:00Z">
            <w:rPr>
              <w:ins w:id="2033" w:author="ADMIN" w:date="2020-10-27T22:41:00Z"/>
              <w:rFonts w:eastAsiaTheme="minorEastAsia"/>
              <w:noProof/>
              <w:sz w:val="22"/>
              <w:szCs w:val="22"/>
            </w:rPr>
          </w:rPrChange>
        </w:rPr>
        <w:pPrChange w:id="2034" w:author="ADMIN" w:date="2020-10-27T22:42:00Z">
          <w:pPr>
            <w:pStyle w:val="TOC4"/>
            <w:tabs>
              <w:tab w:val="right" w:leader="dot" w:pos="8778"/>
            </w:tabs>
          </w:pPr>
        </w:pPrChange>
      </w:pPr>
      <w:ins w:id="2035" w:author="ADMIN" w:date="2020-10-27T22:41:00Z">
        <w:r w:rsidRPr="00F605BD">
          <w:rPr>
            <w:rStyle w:val="Hyperlink"/>
            <w:rFonts w:ascii="Times New Roman" w:hAnsi="Times New Roman" w:cs="Times New Roman"/>
            <w:noProof/>
            <w:sz w:val="28"/>
            <w:szCs w:val="28"/>
            <w:rPrChange w:id="2036"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037" w:author="ADMIN" w:date="2020-10-27T22:42:00Z">
              <w:rPr>
                <w:rStyle w:val="Hyperlink"/>
                <w:noProof/>
              </w:rPr>
            </w:rPrChange>
          </w:rPr>
          <w:instrText xml:space="preserve"> </w:instrText>
        </w:r>
        <w:r w:rsidRPr="00F605BD">
          <w:rPr>
            <w:rFonts w:ascii="Times New Roman" w:hAnsi="Times New Roman" w:cs="Times New Roman"/>
            <w:noProof/>
            <w:sz w:val="28"/>
            <w:szCs w:val="28"/>
            <w:rPrChange w:id="2038" w:author="ADMIN" w:date="2020-10-27T22:42:00Z">
              <w:rPr>
                <w:noProof/>
              </w:rPr>
            </w:rPrChange>
          </w:rPr>
          <w:instrText>HYPERLINK \l "_Toc54730995"</w:instrText>
        </w:r>
        <w:r w:rsidRPr="00F605BD">
          <w:rPr>
            <w:rStyle w:val="Hyperlink"/>
            <w:rFonts w:ascii="Times New Roman" w:hAnsi="Times New Roman" w:cs="Times New Roman"/>
            <w:noProof/>
            <w:sz w:val="28"/>
            <w:szCs w:val="28"/>
            <w:rPrChange w:id="2039"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040"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2041" w:author="ADMIN" w:date="2020-10-27T22:42:00Z">
              <w:rPr>
                <w:rStyle w:val="Hyperlink"/>
                <w:rFonts w:ascii="Times New Roman" w:hAnsi="Times New Roman"/>
                <w:b/>
                <w:noProof/>
                <w:lang w:val="vi-VN"/>
              </w:rPr>
            </w:rPrChange>
          </w:rPr>
          <w:t xml:space="preserve">Bảng 3.25. </w:t>
        </w:r>
      </w:ins>
      <w:ins w:id="2042" w:author="ADMIN" w:date="2020-10-27T22:44:00Z">
        <w:r>
          <w:rPr>
            <w:rStyle w:val="Hyperlink"/>
            <w:rFonts w:ascii="Times New Roman" w:hAnsi="Times New Roman" w:cs="Times New Roman"/>
            <w:noProof/>
            <w:sz w:val="28"/>
            <w:szCs w:val="28"/>
          </w:rPr>
          <w:tab/>
        </w:r>
      </w:ins>
      <w:ins w:id="2043" w:author="ADMIN" w:date="2020-10-27T22:41:00Z">
        <w:r w:rsidRPr="00F605BD">
          <w:rPr>
            <w:rStyle w:val="Hyperlink"/>
            <w:rFonts w:ascii="Times New Roman" w:hAnsi="Times New Roman" w:cs="Times New Roman"/>
            <w:noProof/>
            <w:sz w:val="28"/>
            <w:szCs w:val="28"/>
            <w:lang w:val="vi-VN"/>
            <w:rPrChange w:id="2044" w:author="ADMIN" w:date="2020-10-27T22:42:00Z">
              <w:rPr>
                <w:rStyle w:val="Hyperlink"/>
                <w:rFonts w:ascii="Times New Roman" w:hAnsi="Times New Roman"/>
                <w:b/>
                <w:noProof/>
                <w:lang w:val="vi-VN"/>
              </w:rPr>
            </w:rPrChange>
          </w:rPr>
          <w:t>Mức độ hài lòng của gia đình khi đánh giá điều trị</w:t>
        </w:r>
        <w:r w:rsidRPr="00F605BD">
          <w:rPr>
            <w:rFonts w:ascii="Times New Roman" w:hAnsi="Times New Roman" w:cs="Times New Roman"/>
            <w:noProof/>
            <w:webHidden/>
            <w:sz w:val="28"/>
            <w:szCs w:val="28"/>
            <w:rPrChange w:id="2045" w:author="ADMIN" w:date="2020-10-27T22:42:00Z">
              <w:rPr>
                <w:noProof/>
                <w:webHidden/>
              </w:rPr>
            </w:rPrChange>
          </w:rPr>
          <w:tab/>
        </w:r>
        <w:r w:rsidRPr="00F605BD">
          <w:rPr>
            <w:rFonts w:ascii="Times New Roman" w:hAnsi="Times New Roman" w:cs="Times New Roman"/>
            <w:noProof/>
            <w:webHidden/>
            <w:sz w:val="28"/>
            <w:szCs w:val="28"/>
            <w:rPrChange w:id="2046" w:author="ADMIN" w:date="2020-10-27T22:42:00Z">
              <w:rPr>
                <w:noProof/>
                <w:webHidden/>
              </w:rPr>
            </w:rPrChange>
          </w:rPr>
          <w:fldChar w:fldCharType="begin"/>
        </w:r>
        <w:r w:rsidRPr="00F605BD">
          <w:rPr>
            <w:rFonts w:ascii="Times New Roman" w:hAnsi="Times New Roman" w:cs="Times New Roman"/>
            <w:noProof/>
            <w:webHidden/>
            <w:sz w:val="28"/>
            <w:szCs w:val="28"/>
            <w:rPrChange w:id="2047" w:author="ADMIN" w:date="2020-10-27T22:42:00Z">
              <w:rPr>
                <w:noProof/>
                <w:webHidden/>
              </w:rPr>
            </w:rPrChange>
          </w:rPr>
          <w:instrText xml:space="preserve"> PAGEREF _Toc54730995 \h </w:instrText>
        </w:r>
      </w:ins>
      <w:r w:rsidRPr="00F605BD">
        <w:rPr>
          <w:rFonts w:ascii="Times New Roman" w:hAnsi="Times New Roman" w:cs="Times New Roman"/>
          <w:noProof/>
          <w:webHidden/>
          <w:sz w:val="28"/>
          <w:szCs w:val="28"/>
          <w:rPrChange w:id="204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049" w:author="ADMIN" w:date="2020-10-27T22:42:00Z">
            <w:rPr>
              <w:noProof/>
              <w:webHidden/>
            </w:rPr>
          </w:rPrChange>
        </w:rPr>
        <w:fldChar w:fldCharType="separate"/>
      </w:r>
      <w:r w:rsidR="0081287C">
        <w:rPr>
          <w:rFonts w:ascii="Times New Roman" w:hAnsi="Times New Roman" w:cs="Times New Roman"/>
          <w:noProof/>
          <w:webHidden/>
          <w:sz w:val="28"/>
          <w:szCs w:val="28"/>
        </w:rPr>
        <w:t>86</w:t>
      </w:r>
      <w:ins w:id="2050" w:author="ADMIN" w:date="2020-10-27T22:41:00Z">
        <w:r w:rsidRPr="00F605BD">
          <w:rPr>
            <w:rFonts w:ascii="Times New Roman" w:hAnsi="Times New Roman" w:cs="Times New Roman"/>
            <w:noProof/>
            <w:webHidden/>
            <w:sz w:val="28"/>
            <w:szCs w:val="28"/>
            <w:rPrChange w:id="2051" w:author="ADMIN" w:date="2020-10-27T22:42:00Z">
              <w:rPr>
                <w:noProof/>
                <w:webHidden/>
              </w:rPr>
            </w:rPrChange>
          </w:rPr>
          <w:fldChar w:fldCharType="end"/>
        </w:r>
        <w:r w:rsidRPr="00F605BD">
          <w:rPr>
            <w:rStyle w:val="Hyperlink"/>
            <w:rFonts w:ascii="Times New Roman" w:hAnsi="Times New Roman" w:cs="Times New Roman"/>
            <w:noProof/>
            <w:sz w:val="28"/>
            <w:szCs w:val="28"/>
            <w:rPrChange w:id="2052" w:author="ADMIN" w:date="2020-10-27T22:42:00Z">
              <w:rPr>
                <w:rStyle w:val="Hyperlink"/>
                <w:noProof/>
              </w:rPr>
            </w:rPrChange>
          </w:rPr>
          <w:fldChar w:fldCharType="end"/>
        </w:r>
      </w:ins>
    </w:p>
    <w:p w14:paraId="6B2EC552" w14:textId="177540F3" w:rsidR="00F605BD" w:rsidRPr="00F605BD" w:rsidRDefault="00F605BD">
      <w:pPr>
        <w:pStyle w:val="TOC4"/>
        <w:tabs>
          <w:tab w:val="right" w:leader="dot" w:pos="8778"/>
        </w:tabs>
        <w:spacing w:line="360" w:lineRule="auto"/>
        <w:ind w:left="1418" w:right="284" w:hanging="1418"/>
        <w:jc w:val="both"/>
        <w:rPr>
          <w:ins w:id="2053" w:author="ADMIN" w:date="2020-10-27T22:41:00Z"/>
          <w:rFonts w:ascii="Times New Roman" w:eastAsiaTheme="minorEastAsia" w:hAnsi="Times New Roman" w:cs="Times New Roman"/>
          <w:noProof/>
          <w:sz w:val="28"/>
          <w:szCs w:val="28"/>
          <w:rPrChange w:id="2054" w:author="ADMIN" w:date="2020-10-27T22:42:00Z">
            <w:rPr>
              <w:ins w:id="2055" w:author="ADMIN" w:date="2020-10-27T22:41:00Z"/>
              <w:rFonts w:eastAsiaTheme="minorEastAsia"/>
              <w:noProof/>
              <w:sz w:val="22"/>
              <w:szCs w:val="22"/>
            </w:rPr>
          </w:rPrChange>
        </w:rPr>
        <w:pPrChange w:id="2056" w:author="ADMIN" w:date="2020-10-27T22:42:00Z">
          <w:pPr>
            <w:pStyle w:val="TOC4"/>
            <w:tabs>
              <w:tab w:val="right" w:leader="dot" w:pos="8778"/>
            </w:tabs>
          </w:pPr>
        </w:pPrChange>
      </w:pPr>
      <w:ins w:id="2057" w:author="ADMIN" w:date="2020-10-27T22:41:00Z">
        <w:r w:rsidRPr="00F605BD">
          <w:rPr>
            <w:rStyle w:val="Hyperlink"/>
            <w:rFonts w:ascii="Times New Roman" w:hAnsi="Times New Roman" w:cs="Times New Roman"/>
            <w:noProof/>
            <w:sz w:val="28"/>
            <w:szCs w:val="28"/>
            <w:rPrChange w:id="205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059" w:author="ADMIN" w:date="2020-10-27T22:42:00Z">
              <w:rPr>
                <w:rStyle w:val="Hyperlink"/>
                <w:noProof/>
              </w:rPr>
            </w:rPrChange>
          </w:rPr>
          <w:instrText xml:space="preserve"> </w:instrText>
        </w:r>
        <w:r w:rsidRPr="00F605BD">
          <w:rPr>
            <w:rFonts w:ascii="Times New Roman" w:hAnsi="Times New Roman" w:cs="Times New Roman"/>
            <w:noProof/>
            <w:sz w:val="28"/>
            <w:szCs w:val="28"/>
            <w:rPrChange w:id="2060" w:author="ADMIN" w:date="2020-10-27T22:42:00Z">
              <w:rPr>
                <w:noProof/>
              </w:rPr>
            </w:rPrChange>
          </w:rPr>
          <w:instrText>HYPERLINK \l "_Toc54730996"</w:instrText>
        </w:r>
        <w:r w:rsidRPr="00F605BD">
          <w:rPr>
            <w:rStyle w:val="Hyperlink"/>
            <w:rFonts w:ascii="Times New Roman" w:hAnsi="Times New Roman" w:cs="Times New Roman"/>
            <w:noProof/>
            <w:sz w:val="28"/>
            <w:szCs w:val="28"/>
            <w:rPrChange w:id="206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062"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2063" w:author="ADMIN" w:date="2020-10-27T22:42:00Z">
              <w:rPr>
                <w:rStyle w:val="Hyperlink"/>
                <w:rFonts w:ascii="Times New Roman" w:hAnsi="Times New Roman"/>
                <w:b/>
                <w:noProof/>
                <w:lang w:val="vi-VN"/>
              </w:rPr>
            </w:rPrChange>
          </w:rPr>
          <w:t xml:space="preserve">Bảng 3.26. </w:t>
        </w:r>
      </w:ins>
      <w:ins w:id="2064" w:author="ADMIN" w:date="2020-10-27T22:44:00Z">
        <w:r>
          <w:rPr>
            <w:rStyle w:val="Hyperlink"/>
            <w:rFonts w:ascii="Times New Roman" w:hAnsi="Times New Roman" w:cs="Times New Roman"/>
            <w:noProof/>
            <w:sz w:val="28"/>
            <w:szCs w:val="28"/>
          </w:rPr>
          <w:tab/>
        </w:r>
      </w:ins>
      <w:ins w:id="2065" w:author="ADMIN" w:date="2020-10-27T22:41:00Z">
        <w:r w:rsidRPr="00F605BD">
          <w:rPr>
            <w:rStyle w:val="Hyperlink"/>
            <w:rFonts w:ascii="Times New Roman" w:hAnsi="Times New Roman" w:cs="Times New Roman"/>
            <w:noProof/>
            <w:spacing w:val="-6"/>
            <w:sz w:val="28"/>
            <w:szCs w:val="28"/>
            <w:lang w:val="vi-VN"/>
            <w:rPrChange w:id="2066" w:author="ADMIN" w:date="2020-10-27T22:44:00Z">
              <w:rPr>
                <w:rStyle w:val="Hyperlink"/>
                <w:rFonts w:ascii="Times New Roman" w:hAnsi="Times New Roman"/>
                <w:b/>
                <w:noProof/>
                <w:lang w:val="vi-VN"/>
              </w:rPr>
            </w:rPrChange>
          </w:rPr>
          <w:t>Đánh giá kết quả điều trị DTBS bàn chân trước khép sau 3 tháng</w:t>
        </w:r>
        <w:r w:rsidRPr="00F605BD">
          <w:rPr>
            <w:rFonts w:ascii="Times New Roman" w:hAnsi="Times New Roman" w:cs="Times New Roman"/>
            <w:noProof/>
            <w:webHidden/>
            <w:sz w:val="28"/>
            <w:szCs w:val="28"/>
            <w:rPrChange w:id="2067" w:author="ADMIN" w:date="2020-10-27T22:42:00Z">
              <w:rPr>
                <w:noProof/>
                <w:webHidden/>
              </w:rPr>
            </w:rPrChange>
          </w:rPr>
          <w:tab/>
        </w:r>
        <w:r w:rsidRPr="00F605BD">
          <w:rPr>
            <w:rFonts w:ascii="Times New Roman" w:hAnsi="Times New Roman" w:cs="Times New Roman"/>
            <w:noProof/>
            <w:webHidden/>
            <w:sz w:val="28"/>
            <w:szCs w:val="28"/>
            <w:rPrChange w:id="2068" w:author="ADMIN" w:date="2020-10-27T22:42:00Z">
              <w:rPr>
                <w:noProof/>
                <w:webHidden/>
              </w:rPr>
            </w:rPrChange>
          </w:rPr>
          <w:fldChar w:fldCharType="begin"/>
        </w:r>
        <w:r w:rsidRPr="00F605BD">
          <w:rPr>
            <w:rFonts w:ascii="Times New Roman" w:hAnsi="Times New Roman" w:cs="Times New Roman"/>
            <w:noProof/>
            <w:webHidden/>
            <w:sz w:val="28"/>
            <w:szCs w:val="28"/>
            <w:rPrChange w:id="2069" w:author="ADMIN" w:date="2020-10-27T22:42:00Z">
              <w:rPr>
                <w:noProof/>
                <w:webHidden/>
              </w:rPr>
            </w:rPrChange>
          </w:rPr>
          <w:instrText xml:space="preserve"> PAGEREF _Toc54730996 \h </w:instrText>
        </w:r>
      </w:ins>
      <w:r w:rsidRPr="00F605BD">
        <w:rPr>
          <w:rFonts w:ascii="Times New Roman" w:hAnsi="Times New Roman" w:cs="Times New Roman"/>
          <w:noProof/>
          <w:webHidden/>
          <w:sz w:val="28"/>
          <w:szCs w:val="28"/>
          <w:rPrChange w:id="207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071" w:author="ADMIN" w:date="2020-10-27T22:42:00Z">
            <w:rPr>
              <w:noProof/>
              <w:webHidden/>
            </w:rPr>
          </w:rPrChange>
        </w:rPr>
        <w:fldChar w:fldCharType="separate"/>
      </w:r>
      <w:r w:rsidR="0081287C">
        <w:rPr>
          <w:rFonts w:ascii="Times New Roman" w:hAnsi="Times New Roman" w:cs="Times New Roman"/>
          <w:noProof/>
          <w:webHidden/>
          <w:sz w:val="28"/>
          <w:szCs w:val="28"/>
        </w:rPr>
        <w:t>88</w:t>
      </w:r>
      <w:ins w:id="2072" w:author="ADMIN" w:date="2020-10-27T22:41:00Z">
        <w:r w:rsidRPr="00F605BD">
          <w:rPr>
            <w:rFonts w:ascii="Times New Roman" w:hAnsi="Times New Roman" w:cs="Times New Roman"/>
            <w:noProof/>
            <w:webHidden/>
            <w:sz w:val="28"/>
            <w:szCs w:val="28"/>
            <w:rPrChange w:id="2073" w:author="ADMIN" w:date="2020-10-27T22:42:00Z">
              <w:rPr>
                <w:noProof/>
                <w:webHidden/>
              </w:rPr>
            </w:rPrChange>
          </w:rPr>
          <w:fldChar w:fldCharType="end"/>
        </w:r>
        <w:r w:rsidRPr="00F605BD">
          <w:rPr>
            <w:rStyle w:val="Hyperlink"/>
            <w:rFonts w:ascii="Times New Roman" w:hAnsi="Times New Roman" w:cs="Times New Roman"/>
            <w:noProof/>
            <w:sz w:val="28"/>
            <w:szCs w:val="28"/>
            <w:rPrChange w:id="2074" w:author="ADMIN" w:date="2020-10-27T22:42:00Z">
              <w:rPr>
                <w:rStyle w:val="Hyperlink"/>
                <w:noProof/>
              </w:rPr>
            </w:rPrChange>
          </w:rPr>
          <w:fldChar w:fldCharType="end"/>
        </w:r>
      </w:ins>
    </w:p>
    <w:p w14:paraId="7C54CE66" w14:textId="08497A28" w:rsidR="00F605BD" w:rsidRPr="00F605BD" w:rsidRDefault="00F605BD">
      <w:pPr>
        <w:pStyle w:val="TOC4"/>
        <w:tabs>
          <w:tab w:val="right" w:leader="dot" w:pos="8778"/>
        </w:tabs>
        <w:spacing w:line="360" w:lineRule="auto"/>
        <w:ind w:left="1418" w:right="284" w:hanging="1418"/>
        <w:jc w:val="both"/>
        <w:rPr>
          <w:ins w:id="2075" w:author="ADMIN" w:date="2020-10-27T22:41:00Z"/>
          <w:rFonts w:ascii="Times New Roman" w:eastAsiaTheme="minorEastAsia" w:hAnsi="Times New Roman" w:cs="Times New Roman"/>
          <w:noProof/>
          <w:sz w:val="28"/>
          <w:szCs w:val="28"/>
          <w:rPrChange w:id="2076" w:author="ADMIN" w:date="2020-10-27T22:42:00Z">
            <w:rPr>
              <w:ins w:id="2077" w:author="ADMIN" w:date="2020-10-27T22:41:00Z"/>
              <w:rFonts w:eastAsiaTheme="minorEastAsia"/>
              <w:noProof/>
              <w:sz w:val="22"/>
              <w:szCs w:val="22"/>
            </w:rPr>
          </w:rPrChange>
        </w:rPr>
        <w:pPrChange w:id="2078" w:author="ADMIN" w:date="2020-10-27T22:42:00Z">
          <w:pPr>
            <w:pStyle w:val="TOC4"/>
            <w:tabs>
              <w:tab w:val="right" w:leader="dot" w:pos="8778"/>
            </w:tabs>
          </w:pPr>
        </w:pPrChange>
      </w:pPr>
      <w:ins w:id="2079" w:author="ADMIN" w:date="2020-10-27T22:41:00Z">
        <w:r w:rsidRPr="00F605BD">
          <w:rPr>
            <w:rStyle w:val="Hyperlink"/>
            <w:rFonts w:ascii="Times New Roman" w:hAnsi="Times New Roman" w:cs="Times New Roman"/>
            <w:noProof/>
            <w:sz w:val="28"/>
            <w:szCs w:val="28"/>
            <w:rPrChange w:id="208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081" w:author="ADMIN" w:date="2020-10-27T22:42:00Z">
              <w:rPr>
                <w:rStyle w:val="Hyperlink"/>
                <w:noProof/>
              </w:rPr>
            </w:rPrChange>
          </w:rPr>
          <w:instrText xml:space="preserve"> </w:instrText>
        </w:r>
        <w:r w:rsidRPr="00F605BD">
          <w:rPr>
            <w:rFonts w:ascii="Times New Roman" w:hAnsi="Times New Roman" w:cs="Times New Roman"/>
            <w:noProof/>
            <w:sz w:val="28"/>
            <w:szCs w:val="28"/>
            <w:rPrChange w:id="2082" w:author="ADMIN" w:date="2020-10-27T22:42:00Z">
              <w:rPr>
                <w:noProof/>
              </w:rPr>
            </w:rPrChange>
          </w:rPr>
          <w:instrText>HYPERLINK \l "_Toc54730997"</w:instrText>
        </w:r>
        <w:r w:rsidRPr="00F605BD">
          <w:rPr>
            <w:rStyle w:val="Hyperlink"/>
            <w:rFonts w:ascii="Times New Roman" w:hAnsi="Times New Roman" w:cs="Times New Roman"/>
            <w:noProof/>
            <w:sz w:val="28"/>
            <w:szCs w:val="28"/>
            <w:rPrChange w:id="208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084"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2085" w:author="ADMIN" w:date="2020-10-27T22:42:00Z">
              <w:rPr>
                <w:rStyle w:val="Hyperlink"/>
                <w:rFonts w:ascii="Times New Roman" w:hAnsi="Times New Roman"/>
                <w:b/>
                <w:noProof/>
              </w:rPr>
            </w:rPrChange>
          </w:rPr>
          <w:t>Bảng 3</w:t>
        </w:r>
        <w:r w:rsidRPr="00F605BD">
          <w:rPr>
            <w:rStyle w:val="Hyperlink"/>
            <w:rFonts w:ascii="Times New Roman" w:hAnsi="Times New Roman" w:cs="Times New Roman"/>
            <w:noProof/>
            <w:sz w:val="28"/>
            <w:szCs w:val="28"/>
            <w:lang w:val="vi-VN"/>
            <w:rPrChange w:id="2086" w:author="ADMIN" w:date="2020-10-27T22:42:00Z">
              <w:rPr>
                <w:rStyle w:val="Hyperlink"/>
                <w:rFonts w:ascii="Times New Roman" w:hAnsi="Times New Roman"/>
                <w:b/>
                <w:noProof/>
                <w:lang w:val="vi-VN"/>
              </w:rPr>
            </w:rPrChange>
          </w:rPr>
          <w:t>.27</w:t>
        </w:r>
        <w:r w:rsidRPr="00F605BD">
          <w:rPr>
            <w:rStyle w:val="Hyperlink"/>
            <w:rFonts w:ascii="Times New Roman" w:hAnsi="Times New Roman" w:cs="Times New Roman"/>
            <w:noProof/>
            <w:sz w:val="28"/>
            <w:szCs w:val="28"/>
            <w:rPrChange w:id="2087" w:author="ADMIN" w:date="2020-10-27T22:42:00Z">
              <w:rPr>
                <w:rStyle w:val="Hyperlink"/>
                <w:rFonts w:ascii="Times New Roman" w:hAnsi="Times New Roman"/>
                <w:b/>
                <w:noProof/>
              </w:rPr>
            </w:rPrChange>
          </w:rPr>
          <w:t xml:space="preserve">. </w:t>
        </w:r>
      </w:ins>
      <w:ins w:id="2088" w:author="ADMIN" w:date="2020-10-27T22:44:00Z">
        <w:r>
          <w:rPr>
            <w:rStyle w:val="Hyperlink"/>
            <w:rFonts w:ascii="Times New Roman" w:hAnsi="Times New Roman" w:cs="Times New Roman"/>
            <w:noProof/>
            <w:sz w:val="28"/>
            <w:szCs w:val="28"/>
          </w:rPr>
          <w:tab/>
        </w:r>
      </w:ins>
      <w:ins w:id="2089" w:author="ADMIN" w:date="2020-10-27T22:41:00Z">
        <w:r w:rsidRPr="00F605BD">
          <w:rPr>
            <w:rStyle w:val="Hyperlink"/>
            <w:rFonts w:ascii="Times New Roman" w:hAnsi="Times New Roman" w:cs="Times New Roman"/>
            <w:noProof/>
            <w:spacing w:val="-6"/>
            <w:sz w:val="28"/>
            <w:szCs w:val="28"/>
            <w:rPrChange w:id="2090" w:author="ADMIN" w:date="2020-10-27T22:44:00Z">
              <w:rPr>
                <w:rStyle w:val="Hyperlink"/>
                <w:rFonts w:ascii="Times New Roman" w:hAnsi="Times New Roman"/>
                <w:b/>
                <w:noProof/>
              </w:rPr>
            </w:rPrChange>
          </w:rPr>
          <w:t>Các yếu tố ảnh hưởng đến kết quả chân trái ở thời điểm 1 tháng</w:t>
        </w:r>
        <w:r w:rsidRPr="00F605BD">
          <w:rPr>
            <w:rFonts w:ascii="Times New Roman" w:hAnsi="Times New Roman" w:cs="Times New Roman"/>
            <w:noProof/>
            <w:webHidden/>
            <w:sz w:val="28"/>
            <w:szCs w:val="28"/>
            <w:rPrChange w:id="2091" w:author="ADMIN" w:date="2020-10-27T22:42:00Z">
              <w:rPr>
                <w:noProof/>
                <w:webHidden/>
              </w:rPr>
            </w:rPrChange>
          </w:rPr>
          <w:tab/>
        </w:r>
        <w:r w:rsidRPr="00F605BD">
          <w:rPr>
            <w:rFonts w:ascii="Times New Roman" w:hAnsi="Times New Roman" w:cs="Times New Roman"/>
            <w:noProof/>
            <w:webHidden/>
            <w:sz w:val="28"/>
            <w:szCs w:val="28"/>
            <w:rPrChange w:id="2092" w:author="ADMIN" w:date="2020-10-27T22:42:00Z">
              <w:rPr>
                <w:noProof/>
                <w:webHidden/>
              </w:rPr>
            </w:rPrChange>
          </w:rPr>
          <w:fldChar w:fldCharType="begin"/>
        </w:r>
        <w:r w:rsidRPr="00F605BD">
          <w:rPr>
            <w:rFonts w:ascii="Times New Roman" w:hAnsi="Times New Roman" w:cs="Times New Roman"/>
            <w:noProof/>
            <w:webHidden/>
            <w:sz w:val="28"/>
            <w:szCs w:val="28"/>
            <w:rPrChange w:id="2093" w:author="ADMIN" w:date="2020-10-27T22:42:00Z">
              <w:rPr>
                <w:noProof/>
                <w:webHidden/>
              </w:rPr>
            </w:rPrChange>
          </w:rPr>
          <w:instrText xml:space="preserve"> PAGEREF _Toc54730997 \h </w:instrText>
        </w:r>
      </w:ins>
      <w:r w:rsidRPr="00F605BD">
        <w:rPr>
          <w:rFonts w:ascii="Times New Roman" w:hAnsi="Times New Roman" w:cs="Times New Roman"/>
          <w:noProof/>
          <w:webHidden/>
          <w:sz w:val="28"/>
          <w:szCs w:val="28"/>
          <w:rPrChange w:id="2094"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095" w:author="ADMIN" w:date="2020-10-27T22:42:00Z">
            <w:rPr>
              <w:noProof/>
              <w:webHidden/>
            </w:rPr>
          </w:rPrChange>
        </w:rPr>
        <w:fldChar w:fldCharType="separate"/>
      </w:r>
      <w:r w:rsidR="0081287C">
        <w:rPr>
          <w:rFonts w:ascii="Times New Roman" w:hAnsi="Times New Roman" w:cs="Times New Roman"/>
          <w:noProof/>
          <w:webHidden/>
          <w:sz w:val="28"/>
          <w:szCs w:val="28"/>
        </w:rPr>
        <w:t>88</w:t>
      </w:r>
      <w:ins w:id="2096" w:author="ADMIN" w:date="2020-10-27T22:41:00Z">
        <w:r w:rsidRPr="00F605BD">
          <w:rPr>
            <w:rFonts w:ascii="Times New Roman" w:hAnsi="Times New Roman" w:cs="Times New Roman"/>
            <w:noProof/>
            <w:webHidden/>
            <w:sz w:val="28"/>
            <w:szCs w:val="28"/>
            <w:rPrChange w:id="2097" w:author="ADMIN" w:date="2020-10-27T22:42:00Z">
              <w:rPr>
                <w:noProof/>
                <w:webHidden/>
              </w:rPr>
            </w:rPrChange>
          </w:rPr>
          <w:fldChar w:fldCharType="end"/>
        </w:r>
        <w:r w:rsidRPr="00F605BD">
          <w:rPr>
            <w:rStyle w:val="Hyperlink"/>
            <w:rFonts w:ascii="Times New Roman" w:hAnsi="Times New Roman" w:cs="Times New Roman"/>
            <w:noProof/>
            <w:sz w:val="28"/>
            <w:szCs w:val="28"/>
            <w:rPrChange w:id="2098" w:author="ADMIN" w:date="2020-10-27T22:42:00Z">
              <w:rPr>
                <w:rStyle w:val="Hyperlink"/>
                <w:noProof/>
              </w:rPr>
            </w:rPrChange>
          </w:rPr>
          <w:fldChar w:fldCharType="end"/>
        </w:r>
      </w:ins>
    </w:p>
    <w:p w14:paraId="5C7F29BF" w14:textId="0C6A777B" w:rsidR="00F605BD" w:rsidRPr="00F605BD" w:rsidRDefault="00F605BD">
      <w:pPr>
        <w:pStyle w:val="TOC4"/>
        <w:tabs>
          <w:tab w:val="right" w:leader="dot" w:pos="8778"/>
        </w:tabs>
        <w:spacing w:line="360" w:lineRule="auto"/>
        <w:ind w:left="1418" w:right="284" w:hanging="1418"/>
        <w:jc w:val="both"/>
        <w:rPr>
          <w:ins w:id="2099" w:author="ADMIN" w:date="2020-10-27T22:41:00Z"/>
          <w:rFonts w:ascii="Times New Roman" w:eastAsiaTheme="minorEastAsia" w:hAnsi="Times New Roman" w:cs="Times New Roman"/>
          <w:noProof/>
          <w:sz w:val="28"/>
          <w:szCs w:val="28"/>
          <w:rPrChange w:id="2100" w:author="ADMIN" w:date="2020-10-27T22:42:00Z">
            <w:rPr>
              <w:ins w:id="2101" w:author="ADMIN" w:date="2020-10-27T22:41:00Z"/>
              <w:rFonts w:eastAsiaTheme="minorEastAsia"/>
              <w:noProof/>
              <w:sz w:val="22"/>
              <w:szCs w:val="22"/>
            </w:rPr>
          </w:rPrChange>
        </w:rPr>
        <w:pPrChange w:id="2102" w:author="ADMIN" w:date="2020-10-27T22:42:00Z">
          <w:pPr>
            <w:pStyle w:val="TOC4"/>
            <w:tabs>
              <w:tab w:val="right" w:leader="dot" w:pos="8778"/>
            </w:tabs>
          </w:pPr>
        </w:pPrChange>
      </w:pPr>
      <w:ins w:id="2103" w:author="ADMIN" w:date="2020-10-27T22:41:00Z">
        <w:r w:rsidRPr="00F605BD">
          <w:rPr>
            <w:rStyle w:val="Hyperlink"/>
            <w:rFonts w:ascii="Times New Roman" w:hAnsi="Times New Roman" w:cs="Times New Roman"/>
            <w:noProof/>
            <w:sz w:val="28"/>
            <w:szCs w:val="28"/>
            <w:rPrChange w:id="2104"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105" w:author="ADMIN" w:date="2020-10-27T22:42:00Z">
              <w:rPr>
                <w:rStyle w:val="Hyperlink"/>
                <w:noProof/>
              </w:rPr>
            </w:rPrChange>
          </w:rPr>
          <w:instrText xml:space="preserve"> </w:instrText>
        </w:r>
        <w:r w:rsidRPr="00F605BD">
          <w:rPr>
            <w:rFonts w:ascii="Times New Roman" w:hAnsi="Times New Roman" w:cs="Times New Roman"/>
            <w:noProof/>
            <w:sz w:val="28"/>
            <w:szCs w:val="28"/>
            <w:rPrChange w:id="2106" w:author="ADMIN" w:date="2020-10-27T22:42:00Z">
              <w:rPr>
                <w:noProof/>
              </w:rPr>
            </w:rPrChange>
          </w:rPr>
          <w:instrText>HYPERLINK \l "_Toc54730998"</w:instrText>
        </w:r>
        <w:r w:rsidRPr="00F605BD">
          <w:rPr>
            <w:rStyle w:val="Hyperlink"/>
            <w:rFonts w:ascii="Times New Roman" w:hAnsi="Times New Roman" w:cs="Times New Roman"/>
            <w:noProof/>
            <w:sz w:val="28"/>
            <w:szCs w:val="28"/>
            <w:rPrChange w:id="2107"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108"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2109" w:author="ADMIN" w:date="2020-10-27T22:42:00Z">
              <w:rPr>
                <w:rStyle w:val="Hyperlink"/>
                <w:rFonts w:ascii="Times New Roman" w:hAnsi="Times New Roman"/>
                <w:b/>
                <w:noProof/>
              </w:rPr>
            </w:rPrChange>
          </w:rPr>
          <w:t>Bảng 3</w:t>
        </w:r>
        <w:r w:rsidRPr="00F605BD">
          <w:rPr>
            <w:rStyle w:val="Hyperlink"/>
            <w:rFonts w:ascii="Times New Roman" w:hAnsi="Times New Roman" w:cs="Times New Roman"/>
            <w:noProof/>
            <w:sz w:val="28"/>
            <w:szCs w:val="28"/>
            <w:lang w:val="vi-VN"/>
            <w:rPrChange w:id="2110" w:author="ADMIN" w:date="2020-10-27T22:42:00Z">
              <w:rPr>
                <w:rStyle w:val="Hyperlink"/>
                <w:rFonts w:ascii="Times New Roman" w:hAnsi="Times New Roman"/>
                <w:b/>
                <w:noProof/>
                <w:lang w:val="vi-VN"/>
              </w:rPr>
            </w:rPrChange>
          </w:rPr>
          <w:t>.28</w:t>
        </w:r>
        <w:r w:rsidRPr="00F605BD">
          <w:rPr>
            <w:rStyle w:val="Hyperlink"/>
            <w:rFonts w:ascii="Times New Roman" w:hAnsi="Times New Roman" w:cs="Times New Roman"/>
            <w:noProof/>
            <w:sz w:val="28"/>
            <w:szCs w:val="28"/>
            <w:rPrChange w:id="2111" w:author="ADMIN" w:date="2020-10-27T22:42:00Z">
              <w:rPr>
                <w:rStyle w:val="Hyperlink"/>
                <w:rFonts w:ascii="Times New Roman" w:hAnsi="Times New Roman"/>
                <w:b/>
                <w:noProof/>
              </w:rPr>
            </w:rPrChange>
          </w:rPr>
          <w:t xml:space="preserve">. </w:t>
        </w:r>
      </w:ins>
      <w:ins w:id="2112" w:author="ADMIN" w:date="2020-10-27T22:44:00Z">
        <w:r>
          <w:rPr>
            <w:rStyle w:val="Hyperlink"/>
            <w:rFonts w:ascii="Times New Roman" w:hAnsi="Times New Roman" w:cs="Times New Roman"/>
            <w:noProof/>
            <w:sz w:val="28"/>
            <w:szCs w:val="28"/>
          </w:rPr>
          <w:tab/>
        </w:r>
      </w:ins>
      <w:ins w:id="2113" w:author="ADMIN" w:date="2020-10-27T22:41:00Z">
        <w:r w:rsidRPr="00F605BD">
          <w:rPr>
            <w:rStyle w:val="Hyperlink"/>
            <w:rFonts w:ascii="Times New Roman" w:hAnsi="Times New Roman" w:cs="Times New Roman"/>
            <w:noProof/>
            <w:spacing w:val="-6"/>
            <w:sz w:val="28"/>
            <w:szCs w:val="28"/>
            <w:rPrChange w:id="2114" w:author="ADMIN" w:date="2020-10-27T22:44:00Z">
              <w:rPr>
                <w:rStyle w:val="Hyperlink"/>
                <w:rFonts w:ascii="Times New Roman" w:hAnsi="Times New Roman"/>
                <w:b/>
                <w:noProof/>
              </w:rPr>
            </w:rPrChange>
          </w:rPr>
          <w:t>Các yếu tố ảnh hưởng đến kết quả chân trái ở thời điểm 2 tháng</w:t>
        </w:r>
        <w:r w:rsidRPr="00F605BD">
          <w:rPr>
            <w:rFonts w:ascii="Times New Roman" w:hAnsi="Times New Roman" w:cs="Times New Roman"/>
            <w:noProof/>
            <w:webHidden/>
            <w:sz w:val="28"/>
            <w:szCs w:val="28"/>
            <w:rPrChange w:id="2115" w:author="ADMIN" w:date="2020-10-27T22:42:00Z">
              <w:rPr>
                <w:noProof/>
                <w:webHidden/>
              </w:rPr>
            </w:rPrChange>
          </w:rPr>
          <w:tab/>
        </w:r>
        <w:r w:rsidRPr="00F605BD">
          <w:rPr>
            <w:rFonts w:ascii="Times New Roman" w:hAnsi="Times New Roman" w:cs="Times New Roman"/>
            <w:noProof/>
            <w:webHidden/>
            <w:sz w:val="28"/>
            <w:szCs w:val="28"/>
            <w:rPrChange w:id="2116" w:author="ADMIN" w:date="2020-10-27T22:42:00Z">
              <w:rPr>
                <w:noProof/>
                <w:webHidden/>
              </w:rPr>
            </w:rPrChange>
          </w:rPr>
          <w:fldChar w:fldCharType="begin"/>
        </w:r>
        <w:r w:rsidRPr="00F605BD">
          <w:rPr>
            <w:rFonts w:ascii="Times New Roman" w:hAnsi="Times New Roman" w:cs="Times New Roman"/>
            <w:noProof/>
            <w:webHidden/>
            <w:sz w:val="28"/>
            <w:szCs w:val="28"/>
            <w:rPrChange w:id="2117" w:author="ADMIN" w:date="2020-10-27T22:42:00Z">
              <w:rPr>
                <w:noProof/>
                <w:webHidden/>
              </w:rPr>
            </w:rPrChange>
          </w:rPr>
          <w:instrText xml:space="preserve"> PAGEREF _Toc54730998 \h </w:instrText>
        </w:r>
      </w:ins>
      <w:r w:rsidRPr="00F605BD">
        <w:rPr>
          <w:rFonts w:ascii="Times New Roman" w:hAnsi="Times New Roman" w:cs="Times New Roman"/>
          <w:noProof/>
          <w:webHidden/>
          <w:sz w:val="28"/>
          <w:szCs w:val="28"/>
          <w:rPrChange w:id="2118"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119" w:author="ADMIN" w:date="2020-10-27T22:42:00Z">
            <w:rPr>
              <w:noProof/>
              <w:webHidden/>
            </w:rPr>
          </w:rPrChange>
        </w:rPr>
        <w:fldChar w:fldCharType="separate"/>
      </w:r>
      <w:r w:rsidR="0081287C">
        <w:rPr>
          <w:rFonts w:ascii="Times New Roman" w:hAnsi="Times New Roman" w:cs="Times New Roman"/>
          <w:noProof/>
          <w:webHidden/>
          <w:sz w:val="28"/>
          <w:szCs w:val="28"/>
        </w:rPr>
        <w:t>90</w:t>
      </w:r>
      <w:ins w:id="2120" w:author="ADMIN" w:date="2020-10-27T22:41:00Z">
        <w:r w:rsidRPr="00F605BD">
          <w:rPr>
            <w:rFonts w:ascii="Times New Roman" w:hAnsi="Times New Roman" w:cs="Times New Roman"/>
            <w:noProof/>
            <w:webHidden/>
            <w:sz w:val="28"/>
            <w:szCs w:val="28"/>
            <w:rPrChange w:id="2121" w:author="ADMIN" w:date="2020-10-27T22:42:00Z">
              <w:rPr>
                <w:noProof/>
                <w:webHidden/>
              </w:rPr>
            </w:rPrChange>
          </w:rPr>
          <w:fldChar w:fldCharType="end"/>
        </w:r>
        <w:r w:rsidRPr="00F605BD">
          <w:rPr>
            <w:rStyle w:val="Hyperlink"/>
            <w:rFonts w:ascii="Times New Roman" w:hAnsi="Times New Roman" w:cs="Times New Roman"/>
            <w:noProof/>
            <w:sz w:val="28"/>
            <w:szCs w:val="28"/>
            <w:rPrChange w:id="2122" w:author="ADMIN" w:date="2020-10-27T22:42:00Z">
              <w:rPr>
                <w:rStyle w:val="Hyperlink"/>
                <w:noProof/>
              </w:rPr>
            </w:rPrChange>
          </w:rPr>
          <w:fldChar w:fldCharType="end"/>
        </w:r>
      </w:ins>
    </w:p>
    <w:p w14:paraId="1571669F" w14:textId="6B76737C" w:rsidR="00F605BD" w:rsidRPr="00F605BD" w:rsidRDefault="00F605BD">
      <w:pPr>
        <w:pStyle w:val="TOC4"/>
        <w:tabs>
          <w:tab w:val="right" w:leader="dot" w:pos="8778"/>
        </w:tabs>
        <w:spacing w:line="360" w:lineRule="auto"/>
        <w:ind w:left="1418" w:right="284" w:hanging="1418"/>
        <w:jc w:val="both"/>
        <w:rPr>
          <w:ins w:id="2123" w:author="ADMIN" w:date="2020-10-27T22:41:00Z"/>
          <w:rFonts w:ascii="Times New Roman" w:eastAsiaTheme="minorEastAsia" w:hAnsi="Times New Roman" w:cs="Times New Roman"/>
          <w:noProof/>
          <w:sz w:val="28"/>
          <w:szCs w:val="28"/>
          <w:rPrChange w:id="2124" w:author="ADMIN" w:date="2020-10-27T22:42:00Z">
            <w:rPr>
              <w:ins w:id="2125" w:author="ADMIN" w:date="2020-10-27T22:41:00Z"/>
              <w:rFonts w:eastAsiaTheme="minorEastAsia"/>
              <w:noProof/>
              <w:sz w:val="22"/>
              <w:szCs w:val="22"/>
            </w:rPr>
          </w:rPrChange>
        </w:rPr>
        <w:pPrChange w:id="2126" w:author="ADMIN" w:date="2020-10-27T22:42:00Z">
          <w:pPr>
            <w:pStyle w:val="TOC4"/>
            <w:tabs>
              <w:tab w:val="right" w:leader="dot" w:pos="8778"/>
            </w:tabs>
          </w:pPr>
        </w:pPrChange>
      </w:pPr>
      <w:ins w:id="2127" w:author="ADMIN" w:date="2020-10-27T22:41:00Z">
        <w:r w:rsidRPr="00F605BD">
          <w:rPr>
            <w:rStyle w:val="Hyperlink"/>
            <w:rFonts w:ascii="Times New Roman" w:hAnsi="Times New Roman" w:cs="Times New Roman"/>
            <w:noProof/>
            <w:sz w:val="28"/>
            <w:szCs w:val="28"/>
            <w:rPrChange w:id="2128"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129" w:author="ADMIN" w:date="2020-10-27T22:42:00Z">
              <w:rPr>
                <w:rStyle w:val="Hyperlink"/>
                <w:noProof/>
              </w:rPr>
            </w:rPrChange>
          </w:rPr>
          <w:instrText xml:space="preserve"> </w:instrText>
        </w:r>
        <w:r w:rsidRPr="00F605BD">
          <w:rPr>
            <w:rFonts w:ascii="Times New Roman" w:hAnsi="Times New Roman" w:cs="Times New Roman"/>
            <w:noProof/>
            <w:sz w:val="28"/>
            <w:szCs w:val="28"/>
            <w:rPrChange w:id="2130" w:author="ADMIN" w:date="2020-10-27T22:42:00Z">
              <w:rPr>
                <w:noProof/>
              </w:rPr>
            </w:rPrChange>
          </w:rPr>
          <w:instrText>HYPERLINK \l "_Toc54730999"</w:instrText>
        </w:r>
        <w:r w:rsidRPr="00F605BD">
          <w:rPr>
            <w:rStyle w:val="Hyperlink"/>
            <w:rFonts w:ascii="Times New Roman" w:hAnsi="Times New Roman" w:cs="Times New Roman"/>
            <w:noProof/>
            <w:sz w:val="28"/>
            <w:szCs w:val="28"/>
            <w:rPrChange w:id="2131"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132"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2133" w:author="ADMIN" w:date="2020-10-27T22:42:00Z">
              <w:rPr>
                <w:rStyle w:val="Hyperlink"/>
                <w:rFonts w:ascii="Times New Roman" w:hAnsi="Times New Roman"/>
                <w:b/>
                <w:noProof/>
              </w:rPr>
            </w:rPrChange>
          </w:rPr>
          <w:t xml:space="preserve">Bảng </w:t>
        </w:r>
        <w:r w:rsidRPr="00F605BD">
          <w:rPr>
            <w:rStyle w:val="Hyperlink"/>
            <w:rFonts w:ascii="Times New Roman" w:hAnsi="Times New Roman" w:cs="Times New Roman"/>
            <w:noProof/>
            <w:sz w:val="28"/>
            <w:szCs w:val="28"/>
            <w:lang w:val="vi-VN"/>
            <w:rPrChange w:id="2134" w:author="ADMIN" w:date="2020-10-27T22:42:00Z">
              <w:rPr>
                <w:rStyle w:val="Hyperlink"/>
                <w:rFonts w:ascii="Times New Roman" w:hAnsi="Times New Roman"/>
                <w:b/>
                <w:noProof/>
                <w:lang w:val="vi-VN"/>
              </w:rPr>
            </w:rPrChange>
          </w:rPr>
          <w:t>3.29</w:t>
        </w:r>
        <w:r w:rsidRPr="00F605BD">
          <w:rPr>
            <w:rStyle w:val="Hyperlink"/>
            <w:rFonts w:ascii="Times New Roman" w:hAnsi="Times New Roman" w:cs="Times New Roman"/>
            <w:noProof/>
            <w:sz w:val="28"/>
            <w:szCs w:val="28"/>
            <w:rPrChange w:id="2135" w:author="ADMIN" w:date="2020-10-27T22:42:00Z">
              <w:rPr>
                <w:rStyle w:val="Hyperlink"/>
                <w:rFonts w:ascii="Times New Roman" w:hAnsi="Times New Roman"/>
                <w:b/>
                <w:noProof/>
              </w:rPr>
            </w:rPrChange>
          </w:rPr>
          <w:t xml:space="preserve">. </w:t>
        </w:r>
      </w:ins>
      <w:ins w:id="2136" w:author="ADMIN" w:date="2020-10-27T22:44:00Z">
        <w:r>
          <w:rPr>
            <w:rStyle w:val="Hyperlink"/>
            <w:rFonts w:ascii="Times New Roman" w:hAnsi="Times New Roman" w:cs="Times New Roman"/>
            <w:noProof/>
            <w:sz w:val="28"/>
            <w:szCs w:val="28"/>
          </w:rPr>
          <w:tab/>
        </w:r>
      </w:ins>
      <w:ins w:id="2137" w:author="ADMIN" w:date="2020-10-27T22:41:00Z">
        <w:r w:rsidRPr="00F605BD">
          <w:rPr>
            <w:rStyle w:val="Hyperlink"/>
            <w:rFonts w:ascii="Times New Roman" w:hAnsi="Times New Roman" w:cs="Times New Roman"/>
            <w:noProof/>
            <w:spacing w:val="-6"/>
            <w:sz w:val="28"/>
            <w:szCs w:val="28"/>
            <w:rPrChange w:id="2138" w:author="ADMIN" w:date="2020-10-27T22:44:00Z">
              <w:rPr>
                <w:rStyle w:val="Hyperlink"/>
                <w:rFonts w:ascii="Times New Roman" w:hAnsi="Times New Roman"/>
                <w:b/>
                <w:noProof/>
              </w:rPr>
            </w:rPrChange>
          </w:rPr>
          <w:t>Các yếu tố ảnh hưởng đến kết quả chân phải ở thời điểm 1 tháng</w:t>
        </w:r>
        <w:r w:rsidRPr="00F605BD">
          <w:rPr>
            <w:rFonts w:ascii="Times New Roman" w:hAnsi="Times New Roman" w:cs="Times New Roman"/>
            <w:noProof/>
            <w:webHidden/>
            <w:sz w:val="28"/>
            <w:szCs w:val="28"/>
            <w:rPrChange w:id="2139" w:author="ADMIN" w:date="2020-10-27T22:42:00Z">
              <w:rPr>
                <w:noProof/>
                <w:webHidden/>
              </w:rPr>
            </w:rPrChange>
          </w:rPr>
          <w:tab/>
        </w:r>
        <w:r w:rsidRPr="00F605BD">
          <w:rPr>
            <w:rFonts w:ascii="Times New Roman" w:hAnsi="Times New Roman" w:cs="Times New Roman"/>
            <w:noProof/>
            <w:webHidden/>
            <w:sz w:val="28"/>
            <w:szCs w:val="28"/>
            <w:rPrChange w:id="2140" w:author="ADMIN" w:date="2020-10-27T22:42:00Z">
              <w:rPr>
                <w:noProof/>
                <w:webHidden/>
              </w:rPr>
            </w:rPrChange>
          </w:rPr>
          <w:fldChar w:fldCharType="begin"/>
        </w:r>
        <w:r w:rsidRPr="00F605BD">
          <w:rPr>
            <w:rFonts w:ascii="Times New Roman" w:hAnsi="Times New Roman" w:cs="Times New Roman"/>
            <w:noProof/>
            <w:webHidden/>
            <w:sz w:val="28"/>
            <w:szCs w:val="28"/>
            <w:rPrChange w:id="2141" w:author="ADMIN" w:date="2020-10-27T22:42:00Z">
              <w:rPr>
                <w:noProof/>
                <w:webHidden/>
              </w:rPr>
            </w:rPrChange>
          </w:rPr>
          <w:instrText xml:space="preserve"> PAGEREF _Toc54730999 \h </w:instrText>
        </w:r>
      </w:ins>
      <w:r w:rsidRPr="00F605BD">
        <w:rPr>
          <w:rFonts w:ascii="Times New Roman" w:hAnsi="Times New Roman" w:cs="Times New Roman"/>
          <w:noProof/>
          <w:webHidden/>
          <w:sz w:val="28"/>
          <w:szCs w:val="28"/>
          <w:rPrChange w:id="2142"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143" w:author="ADMIN" w:date="2020-10-27T22:42:00Z">
            <w:rPr>
              <w:noProof/>
              <w:webHidden/>
            </w:rPr>
          </w:rPrChange>
        </w:rPr>
        <w:fldChar w:fldCharType="separate"/>
      </w:r>
      <w:r w:rsidR="0081287C">
        <w:rPr>
          <w:rFonts w:ascii="Times New Roman" w:hAnsi="Times New Roman" w:cs="Times New Roman"/>
          <w:noProof/>
          <w:webHidden/>
          <w:sz w:val="28"/>
          <w:szCs w:val="28"/>
        </w:rPr>
        <w:t>91</w:t>
      </w:r>
      <w:ins w:id="2144" w:author="ADMIN" w:date="2020-10-27T22:41:00Z">
        <w:r w:rsidRPr="00F605BD">
          <w:rPr>
            <w:rFonts w:ascii="Times New Roman" w:hAnsi="Times New Roman" w:cs="Times New Roman"/>
            <w:noProof/>
            <w:webHidden/>
            <w:sz w:val="28"/>
            <w:szCs w:val="28"/>
            <w:rPrChange w:id="2145" w:author="ADMIN" w:date="2020-10-27T22:42:00Z">
              <w:rPr>
                <w:noProof/>
                <w:webHidden/>
              </w:rPr>
            </w:rPrChange>
          </w:rPr>
          <w:fldChar w:fldCharType="end"/>
        </w:r>
        <w:r w:rsidRPr="00F605BD">
          <w:rPr>
            <w:rStyle w:val="Hyperlink"/>
            <w:rFonts w:ascii="Times New Roman" w:hAnsi="Times New Roman" w:cs="Times New Roman"/>
            <w:noProof/>
            <w:sz w:val="28"/>
            <w:szCs w:val="28"/>
            <w:rPrChange w:id="2146" w:author="ADMIN" w:date="2020-10-27T22:42:00Z">
              <w:rPr>
                <w:rStyle w:val="Hyperlink"/>
                <w:noProof/>
              </w:rPr>
            </w:rPrChange>
          </w:rPr>
          <w:fldChar w:fldCharType="end"/>
        </w:r>
      </w:ins>
    </w:p>
    <w:p w14:paraId="3A7A9A42" w14:textId="3A395907" w:rsidR="00F605BD" w:rsidRPr="00F605BD" w:rsidRDefault="00F605BD">
      <w:pPr>
        <w:pStyle w:val="TOC4"/>
        <w:tabs>
          <w:tab w:val="right" w:leader="dot" w:pos="8778"/>
        </w:tabs>
        <w:spacing w:line="360" w:lineRule="auto"/>
        <w:ind w:left="1418" w:right="284" w:hanging="1418"/>
        <w:jc w:val="both"/>
        <w:rPr>
          <w:ins w:id="2147" w:author="ADMIN" w:date="2020-10-27T22:41:00Z"/>
          <w:rFonts w:ascii="Times New Roman" w:eastAsiaTheme="minorEastAsia" w:hAnsi="Times New Roman" w:cs="Times New Roman"/>
          <w:noProof/>
          <w:sz w:val="28"/>
          <w:szCs w:val="28"/>
          <w:rPrChange w:id="2148" w:author="ADMIN" w:date="2020-10-27T22:42:00Z">
            <w:rPr>
              <w:ins w:id="2149" w:author="ADMIN" w:date="2020-10-27T22:41:00Z"/>
              <w:rFonts w:eastAsiaTheme="minorEastAsia"/>
              <w:noProof/>
              <w:sz w:val="22"/>
              <w:szCs w:val="22"/>
            </w:rPr>
          </w:rPrChange>
        </w:rPr>
        <w:pPrChange w:id="2150" w:author="ADMIN" w:date="2020-10-27T22:42:00Z">
          <w:pPr>
            <w:pStyle w:val="TOC4"/>
            <w:tabs>
              <w:tab w:val="right" w:leader="dot" w:pos="8778"/>
            </w:tabs>
          </w:pPr>
        </w:pPrChange>
      </w:pPr>
      <w:ins w:id="2151" w:author="ADMIN" w:date="2020-10-27T22:41:00Z">
        <w:r w:rsidRPr="00F605BD">
          <w:rPr>
            <w:rStyle w:val="Hyperlink"/>
            <w:rFonts w:ascii="Times New Roman" w:hAnsi="Times New Roman" w:cs="Times New Roman"/>
            <w:noProof/>
            <w:sz w:val="28"/>
            <w:szCs w:val="28"/>
            <w:rPrChange w:id="2152"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153" w:author="ADMIN" w:date="2020-10-27T22:42:00Z">
              <w:rPr>
                <w:rStyle w:val="Hyperlink"/>
                <w:noProof/>
              </w:rPr>
            </w:rPrChange>
          </w:rPr>
          <w:instrText xml:space="preserve"> </w:instrText>
        </w:r>
        <w:r w:rsidRPr="00F605BD">
          <w:rPr>
            <w:rFonts w:ascii="Times New Roman" w:hAnsi="Times New Roman" w:cs="Times New Roman"/>
            <w:noProof/>
            <w:sz w:val="28"/>
            <w:szCs w:val="28"/>
            <w:rPrChange w:id="2154" w:author="ADMIN" w:date="2020-10-27T22:42:00Z">
              <w:rPr>
                <w:noProof/>
              </w:rPr>
            </w:rPrChange>
          </w:rPr>
          <w:instrText>HYPERLINK \l "_Toc54731000"</w:instrText>
        </w:r>
        <w:r w:rsidRPr="00F605BD">
          <w:rPr>
            <w:rStyle w:val="Hyperlink"/>
            <w:rFonts w:ascii="Times New Roman" w:hAnsi="Times New Roman" w:cs="Times New Roman"/>
            <w:noProof/>
            <w:sz w:val="28"/>
            <w:szCs w:val="28"/>
            <w:rPrChange w:id="2155"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156"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2157" w:author="ADMIN" w:date="2020-10-27T22:42:00Z">
              <w:rPr>
                <w:rStyle w:val="Hyperlink"/>
                <w:rFonts w:ascii="Times New Roman" w:hAnsi="Times New Roman"/>
                <w:b/>
                <w:noProof/>
              </w:rPr>
            </w:rPrChange>
          </w:rPr>
          <w:t xml:space="preserve">Bảng </w:t>
        </w:r>
        <w:r w:rsidRPr="00F605BD">
          <w:rPr>
            <w:rStyle w:val="Hyperlink"/>
            <w:rFonts w:ascii="Times New Roman" w:hAnsi="Times New Roman" w:cs="Times New Roman"/>
            <w:noProof/>
            <w:sz w:val="28"/>
            <w:szCs w:val="28"/>
            <w:lang w:val="vi-VN"/>
            <w:rPrChange w:id="2158" w:author="ADMIN" w:date="2020-10-27T22:42:00Z">
              <w:rPr>
                <w:rStyle w:val="Hyperlink"/>
                <w:rFonts w:ascii="Times New Roman" w:hAnsi="Times New Roman"/>
                <w:b/>
                <w:noProof/>
                <w:lang w:val="vi-VN"/>
              </w:rPr>
            </w:rPrChange>
          </w:rPr>
          <w:t>3.30</w:t>
        </w:r>
        <w:r w:rsidRPr="00F605BD">
          <w:rPr>
            <w:rStyle w:val="Hyperlink"/>
            <w:rFonts w:ascii="Times New Roman" w:hAnsi="Times New Roman" w:cs="Times New Roman"/>
            <w:noProof/>
            <w:sz w:val="28"/>
            <w:szCs w:val="28"/>
            <w:rPrChange w:id="2159" w:author="ADMIN" w:date="2020-10-27T22:42:00Z">
              <w:rPr>
                <w:rStyle w:val="Hyperlink"/>
                <w:rFonts w:ascii="Times New Roman" w:hAnsi="Times New Roman"/>
                <w:b/>
                <w:noProof/>
              </w:rPr>
            </w:rPrChange>
          </w:rPr>
          <w:t xml:space="preserve">. </w:t>
        </w:r>
      </w:ins>
      <w:ins w:id="2160" w:author="ADMIN" w:date="2020-10-27T22:44:00Z">
        <w:r>
          <w:rPr>
            <w:rStyle w:val="Hyperlink"/>
            <w:rFonts w:ascii="Times New Roman" w:hAnsi="Times New Roman" w:cs="Times New Roman"/>
            <w:noProof/>
            <w:sz w:val="28"/>
            <w:szCs w:val="28"/>
          </w:rPr>
          <w:tab/>
        </w:r>
      </w:ins>
      <w:ins w:id="2161" w:author="ADMIN" w:date="2020-10-27T22:41:00Z">
        <w:r w:rsidRPr="00F605BD">
          <w:rPr>
            <w:rStyle w:val="Hyperlink"/>
            <w:rFonts w:ascii="Times New Roman" w:hAnsi="Times New Roman" w:cs="Times New Roman"/>
            <w:noProof/>
            <w:spacing w:val="-8"/>
            <w:sz w:val="28"/>
            <w:szCs w:val="28"/>
            <w:rPrChange w:id="2162" w:author="ADMIN" w:date="2020-10-27T22:44:00Z">
              <w:rPr>
                <w:rStyle w:val="Hyperlink"/>
                <w:rFonts w:ascii="Times New Roman" w:hAnsi="Times New Roman"/>
                <w:b/>
                <w:noProof/>
              </w:rPr>
            </w:rPrChange>
          </w:rPr>
          <w:t>Các yếu tố ảnh hưởng đến kết quả chân phải ở thời điểm 2 tháng</w:t>
        </w:r>
        <w:r w:rsidRPr="00F605BD">
          <w:rPr>
            <w:rFonts w:ascii="Times New Roman" w:hAnsi="Times New Roman" w:cs="Times New Roman"/>
            <w:noProof/>
            <w:webHidden/>
            <w:sz w:val="28"/>
            <w:szCs w:val="28"/>
            <w:rPrChange w:id="2163" w:author="ADMIN" w:date="2020-10-27T22:42:00Z">
              <w:rPr>
                <w:noProof/>
                <w:webHidden/>
              </w:rPr>
            </w:rPrChange>
          </w:rPr>
          <w:tab/>
        </w:r>
        <w:r w:rsidRPr="00F605BD">
          <w:rPr>
            <w:rFonts w:ascii="Times New Roman" w:hAnsi="Times New Roman" w:cs="Times New Roman"/>
            <w:noProof/>
            <w:webHidden/>
            <w:sz w:val="28"/>
            <w:szCs w:val="28"/>
            <w:rPrChange w:id="2164" w:author="ADMIN" w:date="2020-10-27T22:42:00Z">
              <w:rPr>
                <w:noProof/>
                <w:webHidden/>
              </w:rPr>
            </w:rPrChange>
          </w:rPr>
          <w:fldChar w:fldCharType="begin"/>
        </w:r>
        <w:r w:rsidRPr="00F605BD">
          <w:rPr>
            <w:rFonts w:ascii="Times New Roman" w:hAnsi="Times New Roman" w:cs="Times New Roman"/>
            <w:noProof/>
            <w:webHidden/>
            <w:sz w:val="28"/>
            <w:szCs w:val="28"/>
            <w:rPrChange w:id="2165" w:author="ADMIN" w:date="2020-10-27T22:42:00Z">
              <w:rPr>
                <w:noProof/>
                <w:webHidden/>
              </w:rPr>
            </w:rPrChange>
          </w:rPr>
          <w:instrText xml:space="preserve"> PAGEREF _Toc54731000 \h </w:instrText>
        </w:r>
      </w:ins>
      <w:r w:rsidRPr="00F605BD">
        <w:rPr>
          <w:rFonts w:ascii="Times New Roman" w:hAnsi="Times New Roman" w:cs="Times New Roman"/>
          <w:noProof/>
          <w:webHidden/>
          <w:sz w:val="28"/>
          <w:szCs w:val="28"/>
          <w:rPrChange w:id="2166"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167" w:author="ADMIN" w:date="2020-10-27T22:42:00Z">
            <w:rPr>
              <w:noProof/>
              <w:webHidden/>
            </w:rPr>
          </w:rPrChange>
        </w:rPr>
        <w:fldChar w:fldCharType="separate"/>
      </w:r>
      <w:r w:rsidR="0081287C">
        <w:rPr>
          <w:rFonts w:ascii="Times New Roman" w:hAnsi="Times New Roman" w:cs="Times New Roman"/>
          <w:noProof/>
          <w:webHidden/>
          <w:sz w:val="28"/>
          <w:szCs w:val="28"/>
        </w:rPr>
        <w:t>92</w:t>
      </w:r>
      <w:ins w:id="2168" w:author="ADMIN" w:date="2020-10-27T22:41:00Z">
        <w:r w:rsidRPr="00F605BD">
          <w:rPr>
            <w:rFonts w:ascii="Times New Roman" w:hAnsi="Times New Roman" w:cs="Times New Roman"/>
            <w:noProof/>
            <w:webHidden/>
            <w:sz w:val="28"/>
            <w:szCs w:val="28"/>
            <w:rPrChange w:id="2169" w:author="ADMIN" w:date="2020-10-27T22:42:00Z">
              <w:rPr>
                <w:noProof/>
                <w:webHidden/>
              </w:rPr>
            </w:rPrChange>
          </w:rPr>
          <w:fldChar w:fldCharType="end"/>
        </w:r>
        <w:r w:rsidRPr="00F605BD">
          <w:rPr>
            <w:rStyle w:val="Hyperlink"/>
            <w:rFonts w:ascii="Times New Roman" w:hAnsi="Times New Roman" w:cs="Times New Roman"/>
            <w:noProof/>
            <w:sz w:val="28"/>
            <w:szCs w:val="28"/>
            <w:rPrChange w:id="2170" w:author="ADMIN" w:date="2020-10-27T22:42:00Z">
              <w:rPr>
                <w:rStyle w:val="Hyperlink"/>
                <w:noProof/>
              </w:rPr>
            </w:rPrChange>
          </w:rPr>
          <w:fldChar w:fldCharType="end"/>
        </w:r>
      </w:ins>
    </w:p>
    <w:p w14:paraId="0C7CAE2C" w14:textId="45193A7C" w:rsidR="00F605BD" w:rsidRPr="00F605BD" w:rsidRDefault="00F605BD">
      <w:pPr>
        <w:pStyle w:val="TOC4"/>
        <w:tabs>
          <w:tab w:val="right" w:leader="dot" w:pos="8778"/>
        </w:tabs>
        <w:spacing w:line="360" w:lineRule="auto"/>
        <w:ind w:left="1418" w:right="284" w:hanging="1418"/>
        <w:jc w:val="both"/>
        <w:rPr>
          <w:ins w:id="2171" w:author="ADMIN" w:date="2020-10-27T22:41:00Z"/>
          <w:rFonts w:ascii="Times New Roman" w:eastAsiaTheme="minorEastAsia" w:hAnsi="Times New Roman" w:cs="Times New Roman"/>
          <w:noProof/>
          <w:sz w:val="28"/>
          <w:szCs w:val="28"/>
          <w:rPrChange w:id="2172" w:author="ADMIN" w:date="2020-10-27T22:42:00Z">
            <w:rPr>
              <w:ins w:id="2173" w:author="ADMIN" w:date="2020-10-27T22:41:00Z"/>
              <w:rFonts w:eastAsiaTheme="minorEastAsia"/>
              <w:noProof/>
              <w:sz w:val="22"/>
              <w:szCs w:val="22"/>
            </w:rPr>
          </w:rPrChange>
        </w:rPr>
        <w:pPrChange w:id="2174" w:author="ADMIN" w:date="2020-10-27T22:42:00Z">
          <w:pPr>
            <w:pStyle w:val="TOC4"/>
            <w:tabs>
              <w:tab w:val="right" w:leader="dot" w:pos="8778"/>
            </w:tabs>
          </w:pPr>
        </w:pPrChange>
      </w:pPr>
      <w:ins w:id="2175" w:author="ADMIN" w:date="2020-10-27T22:41:00Z">
        <w:r w:rsidRPr="00F605BD">
          <w:rPr>
            <w:rStyle w:val="Hyperlink"/>
            <w:rFonts w:ascii="Times New Roman" w:hAnsi="Times New Roman" w:cs="Times New Roman"/>
            <w:noProof/>
            <w:sz w:val="28"/>
            <w:szCs w:val="28"/>
            <w:rPrChange w:id="2176"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177" w:author="ADMIN" w:date="2020-10-27T22:42:00Z">
              <w:rPr>
                <w:rStyle w:val="Hyperlink"/>
                <w:noProof/>
              </w:rPr>
            </w:rPrChange>
          </w:rPr>
          <w:instrText xml:space="preserve"> </w:instrText>
        </w:r>
        <w:r w:rsidRPr="00F605BD">
          <w:rPr>
            <w:rFonts w:ascii="Times New Roman" w:hAnsi="Times New Roman" w:cs="Times New Roman"/>
            <w:noProof/>
            <w:sz w:val="28"/>
            <w:szCs w:val="28"/>
            <w:rPrChange w:id="2178" w:author="ADMIN" w:date="2020-10-27T22:42:00Z">
              <w:rPr>
                <w:noProof/>
              </w:rPr>
            </w:rPrChange>
          </w:rPr>
          <w:instrText>HYPERLINK \l "_Toc54731001"</w:instrText>
        </w:r>
        <w:r w:rsidRPr="00F605BD">
          <w:rPr>
            <w:rStyle w:val="Hyperlink"/>
            <w:rFonts w:ascii="Times New Roman" w:hAnsi="Times New Roman" w:cs="Times New Roman"/>
            <w:noProof/>
            <w:sz w:val="28"/>
            <w:szCs w:val="28"/>
            <w:rPrChange w:id="2179"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180" w:author="ADMIN" w:date="2020-10-27T22:42:00Z">
              <w:rPr>
                <w:rStyle w:val="Hyperlink"/>
                <w:noProof/>
              </w:rPr>
            </w:rPrChange>
          </w:rPr>
          <w:fldChar w:fldCharType="separate"/>
        </w:r>
        <w:r w:rsidRPr="00F605BD">
          <w:rPr>
            <w:rStyle w:val="Hyperlink"/>
            <w:rFonts w:ascii="Times New Roman" w:hAnsi="Times New Roman" w:cs="Times New Roman"/>
            <w:noProof/>
            <w:sz w:val="28"/>
            <w:szCs w:val="28"/>
            <w:rPrChange w:id="2181" w:author="ADMIN" w:date="2020-10-27T22:42:00Z">
              <w:rPr>
                <w:rStyle w:val="Hyperlink"/>
                <w:noProof/>
              </w:rPr>
            </w:rPrChange>
          </w:rPr>
          <w:t xml:space="preserve">Bảng </w:t>
        </w:r>
        <w:r w:rsidRPr="00F605BD">
          <w:rPr>
            <w:rStyle w:val="Hyperlink"/>
            <w:rFonts w:ascii="Times New Roman" w:hAnsi="Times New Roman" w:cs="Times New Roman"/>
            <w:noProof/>
            <w:sz w:val="28"/>
            <w:szCs w:val="28"/>
            <w:lang w:val="vi-VN"/>
            <w:rPrChange w:id="2182" w:author="ADMIN" w:date="2020-10-27T22:42:00Z">
              <w:rPr>
                <w:rStyle w:val="Hyperlink"/>
                <w:noProof/>
                <w:lang w:val="vi-VN"/>
              </w:rPr>
            </w:rPrChange>
          </w:rPr>
          <w:t>3.31</w:t>
        </w:r>
        <w:r w:rsidRPr="00F605BD">
          <w:rPr>
            <w:rStyle w:val="Hyperlink"/>
            <w:rFonts w:ascii="Times New Roman" w:hAnsi="Times New Roman" w:cs="Times New Roman"/>
            <w:noProof/>
            <w:sz w:val="28"/>
            <w:szCs w:val="28"/>
            <w:rPrChange w:id="2183" w:author="ADMIN" w:date="2020-10-27T22:42:00Z">
              <w:rPr>
                <w:rStyle w:val="Hyperlink"/>
                <w:noProof/>
              </w:rPr>
            </w:rPrChange>
          </w:rPr>
          <w:t xml:space="preserve">. </w:t>
        </w:r>
      </w:ins>
      <w:ins w:id="2184" w:author="ADMIN" w:date="2020-10-27T22:44:00Z">
        <w:r>
          <w:rPr>
            <w:rStyle w:val="Hyperlink"/>
            <w:rFonts w:ascii="Times New Roman" w:hAnsi="Times New Roman" w:cs="Times New Roman"/>
            <w:noProof/>
            <w:sz w:val="28"/>
            <w:szCs w:val="28"/>
          </w:rPr>
          <w:tab/>
        </w:r>
      </w:ins>
      <w:ins w:id="2185" w:author="ADMIN" w:date="2020-10-27T22:41:00Z">
        <w:r w:rsidRPr="00F605BD">
          <w:rPr>
            <w:rStyle w:val="Hyperlink"/>
            <w:rFonts w:ascii="Times New Roman" w:hAnsi="Times New Roman" w:cs="Times New Roman"/>
            <w:noProof/>
            <w:sz w:val="28"/>
            <w:szCs w:val="28"/>
            <w:rPrChange w:id="2186" w:author="ADMIN" w:date="2020-10-27T22:42:00Z">
              <w:rPr>
                <w:rStyle w:val="Hyperlink"/>
                <w:noProof/>
              </w:rPr>
            </w:rPrChange>
          </w:rPr>
          <w:t>Liên quan tính linh động với mức độ hài lòng của cha mẹ</w:t>
        </w:r>
        <w:r w:rsidRPr="00F605BD">
          <w:rPr>
            <w:rFonts w:ascii="Times New Roman" w:hAnsi="Times New Roman" w:cs="Times New Roman"/>
            <w:noProof/>
            <w:webHidden/>
            <w:sz w:val="28"/>
            <w:szCs w:val="28"/>
            <w:rPrChange w:id="2187" w:author="ADMIN" w:date="2020-10-27T22:42:00Z">
              <w:rPr>
                <w:noProof/>
                <w:webHidden/>
              </w:rPr>
            </w:rPrChange>
          </w:rPr>
          <w:tab/>
        </w:r>
        <w:r w:rsidRPr="00F605BD">
          <w:rPr>
            <w:rFonts w:ascii="Times New Roman" w:hAnsi="Times New Roman" w:cs="Times New Roman"/>
            <w:noProof/>
            <w:webHidden/>
            <w:sz w:val="28"/>
            <w:szCs w:val="28"/>
            <w:rPrChange w:id="2188" w:author="ADMIN" w:date="2020-10-27T22:42:00Z">
              <w:rPr>
                <w:noProof/>
                <w:webHidden/>
              </w:rPr>
            </w:rPrChange>
          </w:rPr>
          <w:fldChar w:fldCharType="begin"/>
        </w:r>
        <w:r w:rsidRPr="00F605BD">
          <w:rPr>
            <w:rFonts w:ascii="Times New Roman" w:hAnsi="Times New Roman" w:cs="Times New Roman"/>
            <w:noProof/>
            <w:webHidden/>
            <w:sz w:val="28"/>
            <w:szCs w:val="28"/>
            <w:rPrChange w:id="2189" w:author="ADMIN" w:date="2020-10-27T22:42:00Z">
              <w:rPr>
                <w:noProof/>
                <w:webHidden/>
              </w:rPr>
            </w:rPrChange>
          </w:rPr>
          <w:instrText xml:space="preserve"> PAGEREF _Toc54731001 \h </w:instrText>
        </w:r>
      </w:ins>
      <w:r w:rsidRPr="00F605BD">
        <w:rPr>
          <w:rFonts w:ascii="Times New Roman" w:hAnsi="Times New Roman" w:cs="Times New Roman"/>
          <w:noProof/>
          <w:webHidden/>
          <w:sz w:val="28"/>
          <w:szCs w:val="28"/>
          <w:rPrChange w:id="2190"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191" w:author="ADMIN" w:date="2020-10-27T22:42:00Z">
            <w:rPr>
              <w:noProof/>
              <w:webHidden/>
            </w:rPr>
          </w:rPrChange>
        </w:rPr>
        <w:fldChar w:fldCharType="separate"/>
      </w:r>
      <w:r w:rsidR="0081287C">
        <w:rPr>
          <w:rFonts w:ascii="Times New Roman" w:hAnsi="Times New Roman" w:cs="Times New Roman"/>
          <w:noProof/>
          <w:webHidden/>
          <w:sz w:val="28"/>
          <w:szCs w:val="28"/>
        </w:rPr>
        <w:t>93</w:t>
      </w:r>
      <w:ins w:id="2192" w:author="ADMIN" w:date="2020-10-27T22:41:00Z">
        <w:r w:rsidRPr="00F605BD">
          <w:rPr>
            <w:rFonts w:ascii="Times New Roman" w:hAnsi="Times New Roman" w:cs="Times New Roman"/>
            <w:noProof/>
            <w:webHidden/>
            <w:sz w:val="28"/>
            <w:szCs w:val="28"/>
            <w:rPrChange w:id="2193" w:author="ADMIN" w:date="2020-10-27T22:42:00Z">
              <w:rPr>
                <w:noProof/>
                <w:webHidden/>
              </w:rPr>
            </w:rPrChange>
          </w:rPr>
          <w:fldChar w:fldCharType="end"/>
        </w:r>
        <w:r w:rsidRPr="00F605BD">
          <w:rPr>
            <w:rStyle w:val="Hyperlink"/>
            <w:rFonts w:ascii="Times New Roman" w:hAnsi="Times New Roman" w:cs="Times New Roman"/>
            <w:noProof/>
            <w:sz w:val="28"/>
            <w:szCs w:val="28"/>
            <w:rPrChange w:id="2194" w:author="ADMIN" w:date="2020-10-27T22:42:00Z">
              <w:rPr>
                <w:rStyle w:val="Hyperlink"/>
                <w:noProof/>
              </w:rPr>
            </w:rPrChange>
          </w:rPr>
          <w:fldChar w:fldCharType="end"/>
        </w:r>
      </w:ins>
    </w:p>
    <w:p w14:paraId="26327972" w14:textId="73E571D3" w:rsidR="00F605BD" w:rsidRPr="00F605BD" w:rsidRDefault="00F605BD">
      <w:pPr>
        <w:pStyle w:val="TOC4"/>
        <w:tabs>
          <w:tab w:val="right" w:leader="dot" w:pos="8778"/>
        </w:tabs>
        <w:spacing w:line="360" w:lineRule="auto"/>
        <w:ind w:left="1418" w:right="284" w:hanging="1418"/>
        <w:jc w:val="both"/>
        <w:rPr>
          <w:ins w:id="2195" w:author="ADMIN" w:date="2020-10-27T22:41:00Z"/>
          <w:rFonts w:ascii="Times New Roman" w:eastAsiaTheme="minorEastAsia" w:hAnsi="Times New Roman" w:cs="Times New Roman"/>
          <w:noProof/>
          <w:sz w:val="28"/>
          <w:szCs w:val="28"/>
          <w:rPrChange w:id="2196" w:author="ADMIN" w:date="2020-10-27T22:42:00Z">
            <w:rPr>
              <w:ins w:id="2197" w:author="ADMIN" w:date="2020-10-27T22:41:00Z"/>
              <w:rFonts w:eastAsiaTheme="minorEastAsia"/>
              <w:noProof/>
              <w:sz w:val="22"/>
              <w:szCs w:val="22"/>
            </w:rPr>
          </w:rPrChange>
        </w:rPr>
        <w:pPrChange w:id="2198" w:author="ADMIN" w:date="2020-10-27T22:42:00Z">
          <w:pPr>
            <w:pStyle w:val="TOC4"/>
            <w:tabs>
              <w:tab w:val="right" w:leader="dot" w:pos="8778"/>
            </w:tabs>
          </w:pPr>
        </w:pPrChange>
      </w:pPr>
      <w:ins w:id="2199" w:author="ADMIN" w:date="2020-10-27T22:41:00Z">
        <w:r w:rsidRPr="00F605BD">
          <w:rPr>
            <w:rStyle w:val="Hyperlink"/>
            <w:rFonts w:ascii="Times New Roman" w:hAnsi="Times New Roman" w:cs="Times New Roman"/>
            <w:noProof/>
            <w:sz w:val="28"/>
            <w:szCs w:val="28"/>
            <w:rPrChange w:id="2200"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201" w:author="ADMIN" w:date="2020-10-27T22:42:00Z">
              <w:rPr>
                <w:rStyle w:val="Hyperlink"/>
                <w:noProof/>
              </w:rPr>
            </w:rPrChange>
          </w:rPr>
          <w:instrText xml:space="preserve"> </w:instrText>
        </w:r>
        <w:r w:rsidRPr="00F605BD">
          <w:rPr>
            <w:rFonts w:ascii="Times New Roman" w:hAnsi="Times New Roman" w:cs="Times New Roman"/>
            <w:noProof/>
            <w:sz w:val="28"/>
            <w:szCs w:val="28"/>
            <w:rPrChange w:id="2202" w:author="ADMIN" w:date="2020-10-27T22:42:00Z">
              <w:rPr>
                <w:noProof/>
              </w:rPr>
            </w:rPrChange>
          </w:rPr>
          <w:instrText>HYPERLINK \l "_Toc54731002"</w:instrText>
        </w:r>
        <w:r w:rsidRPr="00F605BD">
          <w:rPr>
            <w:rStyle w:val="Hyperlink"/>
            <w:rFonts w:ascii="Times New Roman" w:hAnsi="Times New Roman" w:cs="Times New Roman"/>
            <w:noProof/>
            <w:sz w:val="28"/>
            <w:szCs w:val="28"/>
            <w:rPrChange w:id="2203"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204"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2205" w:author="ADMIN" w:date="2020-10-27T22:42:00Z">
              <w:rPr>
                <w:rStyle w:val="Hyperlink"/>
                <w:noProof/>
                <w:lang w:val="vi-VN"/>
              </w:rPr>
            </w:rPrChange>
          </w:rPr>
          <w:t>Bảng 4.1</w:t>
        </w:r>
        <w:r w:rsidRPr="00F605BD">
          <w:rPr>
            <w:rStyle w:val="Hyperlink"/>
            <w:rFonts w:ascii="Times New Roman" w:hAnsi="Times New Roman" w:cs="Times New Roman"/>
            <w:noProof/>
            <w:sz w:val="28"/>
            <w:szCs w:val="28"/>
            <w:rPrChange w:id="2206" w:author="ADMIN" w:date="2020-10-27T22:42:00Z">
              <w:rPr>
                <w:rStyle w:val="Hyperlink"/>
                <w:noProof/>
              </w:rPr>
            </w:rPrChange>
          </w:rPr>
          <w:t>.</w:t>
        </w:r>
        <w:r w:rsidRPr="00F605BD">
          <w:rPr>
            <w:rStyle w:val="Hyperlink"/>
            <w:rFonts w:ascii="Times New Roman" w:hAnsi="Times New Roman" w:cs="Times New Roman"/>
            <w:noProof/>
            <w:sz w:val="28"/>
            <w:szCs w:val="28"/>
            <w:lang w:val="vi-VN"/>
            <w:rPrChange w:id="2207" w:author="ADMIN" w:date="2020-10-27T22:42:00Z">
              <w:rPr>
                <w:rStyle w:val="Hyperlink"/>
                <w:noProof/>
                <w:lang w:val="vi-VN"/>
              </w:rPr>
            </w:rPrChange>
          </w:rPr>
          <w:t xml:space="preserve"> </w:t>
        </w:r>
      </w:ins>
      <w:ins w:id="2208" w:author="ADMIN" w:date="2020-10-27T22:44:00Z">
        <w:r>
          <w:rPr>
            <w:rStyle w:val="Hyperlink"/>
            <w:rFonts w:ascii="Times New Roman" w:hAnsi="Times New Roman" w:cs="Times New Roman"/>
            <w:noProof/>
            <w:sz w:val="28"/>
            <w:szCs w:val="28"/>
          </w:rPr>
          <w:tab/>
        </w:r>
      </w:ins>
      <w:ins w:id="2209" w:author="ADMIN" w:date="2020-10-27T22:41:00Z">
        <w:r w:rsidRPr="00F605BD">
          <w:rPr>
            <w:rStyle w:val="Hyperlink"/>
            <w:rFonts w:ascii="Times New Roman" w:hAnsi="Times New Roman" w:cs="Times New Roman"/>
            <w:noProof/>
            <w:sz w:val="28"/>
            <w:szCs w:val="28"/>
            <w:rPrChange w:id="2210" w:author="ADMIN" w:date="2020-10-27T22:42:00Z">
              <w:rPr>
                <w:rStyle w:val="Hyperlink"/>
                <w:rFonts w:ascii="Times New Roman" w:hAnsi="Times New Roman"/>
                <w:noProof/>
              </w:rPr>
            </w:rPrChange>
          </w:rPr>
          <w:t>T</w:t>
        </w:r>
        <w:r w:rsidRPr="00F605BD">
          <w:rPr>
            <w:rStyle w:val="Hyperlink"/>
            <w:rFonts w:ascii="Times New Roman" w:hAnsi="Times New Roman" w:cs="Times New Roman"/>
            <w:noProof/>
            <w:sz w:val="28"/>
            <w:szCs w:val="28"/>
            <w:lang w:val="vi-VN"/>
            <w:rPrChange w:id="2211" w:author="ADMIN" w:date="2020-10-27T22:42:00Z">
              <w:rPr>
                <w:rStyle w:val="Hyperlink"/>
                <w:noProof/>
                <w:lang w:val="vi-VN"/>
              </w:rPr>
            </w:rPrChange>
          </w:rPr>
          <w:t>ỉ lệ DTBS cổ bàn chân trong các nghiên cứu</w:t>
        </w:r>
        <w:r w:rsidRPr="00F605BD">
          <w:rPr>
            <w:rFonts w:ascii="Times New Roman" w:hAnsi="Times New Roman" w:cs="Times New Roman"/>
            <w:noProof/>
            <w:webHidden/>
            <w:sz w:val="28"/>
            <w:szCs w:val="28"/>
            <w:rPrChange w:id="2212" w:author="ADMIN" w:date="2020-10-27T22:42:00Z">
              <w:rPr>
                <w:noProof/>
                <w:webHidden/>
              </w:rPr>
            </w:rPrChange>
          </w:rPr>
          <w:tab/>
        </w:r>
        <w:r w:rsidRPr="00F605BD">
          <w:rPr>
            <w:rFonts w:ascii="Times New Roman" w:hAnsi="Times New Roman" w:cs="Times New Roman"/>
            <w:noProof/>
            <w:webHidden/>
            <w:sz w:val="28"/>
            <w:szCs w:val="28"/>
            <w:rPrChange w:id="2213" w:author="ADMIN" w:date="2020-10-27T22:42:00Z">
              <w:rPr>
                <w:noProof/>
                <w:webHidden/>
              </w:rPr>
            </w:rPrChange>
          </w:rPr>
          <w:fldChar w:fldCharType="begin"/>
        </w:r>
        <w:r w:rsidRPr="00F605BD">
          <w:rPr>
            <w:rFonts w:ascii="Times New Roman" w:hAnsi="Times New Roman" w:cs="Times New Roman"/>
            <w:noProof/>
            <w:webHidden/>
            <w:sz w:val="28"/>
            <w:szCs w:val="28"/>
            <w:rPrChange w:id="2214" w:author="ADMIN" w:date="2020-10-27T22:42:00Z">
              <w:rPr>
                <w:noProof/>
                <w:webHidden/>
              </w:rPr>
            </w:rPrChange>
          </w:rPr>
          <w:instrText xml:space="preserve"> PAGEREF _Toc54731002 \h </w:instrText>
        </w:r>
      </w:ins>
      <w:r w:rsidRPr="00F605BD">
        <w:rPr>
          <w:rFonts w:ascii="Times New Roman" w:hAnsi="Times New Roman" w:cs="Times New Roman"/>
          <w:noProof/>
          <w:webHidden/>
          <w:sz w:val="28"/>
          <w:szCs w:val="28"/>
          <w:rPrChange w:id="2215"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216" w:author="ADMIN" w:date="2020-10-27T22:42:00Z">
            <w:rPr>
              <w:noProof/>
              <w:webHidden/>
            </w:rPr>
          </w:rPrChange>
        </w:rPr>
        <w:fldChar w:fldCharType="separate"/>
      </w:r>
      <w:r w:rsidR="0081287C">
        <w:rPr>
          <w:rFonts w:ascii="Times New Roman" w:hAnsi="Times New Roman" w:cs="Times New Roman"/>
          <w:noProof/>
          <w:webHidden/>
          <w:sz w:val="28"/>
          <w:szCs w:val="28"/>
        </w:rPr>
        <w:t>95</w:t>
      </w:r>
      <w:ins w:id="2217" w:author="ADMIN" w:date="2020-10-27T22:41:00Z">
        <w:r w:rsidRPr="00F605BD">
          <w:rPr>
            <w:rFonts w:ascii="Times New Roman" w:hAnsi="Times New Roman" w:cs="Times New Roman"/>
            <w:noProof/>
            <w:webHidden/>
            <w:sz w:val="28"/>
            <w:szCs w:val="28"/>
            <w:rPrChange w:id="2218" w:author="ADMIN" w:date="2020-10-27T22:42:00Z">
              <w:rPr>
                <w:noProof/>
                <w:webHidden/>
              </w:rPr>
            </w:rPrChange>
          </w:rPr>
          <w:fldChar w:fldCharType="end"/>
        </w:r>
        <w:r w:rsidRPr="00F605BD">
          <w:rPr>
            <w:rStyle w:val="Hyperlink"/>
            <w:rFonts w:ascii="Times New Roman" w:hAnsi="Times New Roman" w:cs="Times New Roman"/>
            <w:noProof/>
            <w:sz w:val="28"/>
            <w:szCs w:val="28"/>
            <w:rPrChange w:id="2219" w:author="ADMIN" w:date="2020-10-27T22:42:00Z">
              <w:rPr>
                <w:rStyle w:val="Hyperlink"/>
                <w:noProof/>
              </w:rPr>
            </w:rPrChange>
          </w:rPr>
          <w:fldChar w:fldCharType="end"/>
        </w:r>
      </w:ins>
    </w:p>
    <w:p w14:paraId="7969CB60" w14:textId="444C9022" w:rsidR="00F605BD" w:rsidRPr="00F605BD" w:rsidRDefault="00F605BD">
      <w:pPr>
        <w:pStyle w:val="TOC4"/>
        <w:tabs>
          <w:tab w:val="right" w:leader="dot" w:pos="8778"/>
        </w:tabs>
        <w:spacing w:line="360" w:lineRule="auto"/>
        <w:ind w:left="1418" w:right="284" w:hanging="1418"/>
        <w:jc w:val="both"/>
        <w:rPr>
          <w:ins w:id="2220" w:author="ADMIN" w:date="2020-10-27T22:41:00Z"/>
          <w:rFonts w:ascii="Times New Roman" w:eastAsiaTheme="minorEastAsia" w:hAnsi="Times New Roman" w:cs="Times New Roman"/>
          <w:noProof/>
          <w:sz w:val="28"/>
          <w:szCs w:val="28"/>
          <w:rPrChange w:id="2221" w:author="ADMIN" w:date="2020-10-27T22:42:00Z">
            <w:rPr>
              <w:ins w:id="2222" w:author="ADMIN" w:date="2020-10-27T22:41:00Z"/>
              <w:rFonts w:eastAsiaTheme="minorEastAsia"/>
              <w:noProof/>
              <w:sz w:val="22"/>
              <w:szCs w:val="22"/>
            </w:rPr>
          </w:rPrChange>
        </w:rPr>
        <w:pPrChange w:id="2223" w:author="ADMIN" w:date="2020-10-27T22:42:00Z">
          <w:pPr>
            <w:pStyle w:val="TOC4"/>
            <w:tabs>
              <w:tab w:val="right" w:leader="dot" w:pos="8778"/>
            </w:tabs>
          </w:pPr>
        </w:pPrChange>
      </w:pPr>
      <w:ins w:id="2224" w:author="ADMIN" w:date="2020-10-27T22:41:00Z">
        <w:r w:rsidRPr="00F605BD">
          <w:rPr>
            <w:rStyle w:val="Hyperlink"/>
            <w:rFonts w:ascii="Times New Roman" w:hAnsi="Times New Roman" w:cs="Times New Roman"/>
            <w:noProof/>
            <w:sz w:val="28"/>
            <w:szCs w:val="28"/>
            <w:rPrChange w:id="2225" w:author="ADMIN" w:date="2020-10-27T22:42:00Z">
              <w:rPr>
                <w:rStyle w:val="Hyperlink"/>
                <w:noProof/>
              </w:rPr>
            </w:rPrChange>
          </w:rPr>
          <w:fldChar w:fldCharType="begin"/>
        </w:r>
        <w:r w:rsidRPr="00F605BD">
          <w:rPr>
            <w:rStyle w:val="Hyperlink"/>
            <w:rFonts w:ascii="Times New Roman" w:hAnsi="Times New Roman" w:cs="Times New Roman"/>
            <w:noProof/>
            <w:sz w:val="28"/>
            <w:szCs w:val="28"/>
            <w:rPrChange w:id="2226" w:author="ADMIN" w:date="2020-10-27T22:42:00Z">
              <w:rPr>
                <w:rStyle w:val="Hyperlink"/>
                <w:noProof/>
              </w:rPr>
            </w:rPrChange>
          </w:rPr>
          <w:instrText xml:space="preserve"> </w:instrText>
        </w:r>
        <w:r w:rsidRPr="00F605BD">
          <w:rPr>
            <w:rFonts w:ascii="Times New Roman" w:hAnsi="Times New Roman" w:cs="Times New Roman"/>
            <w:noProof/>
            <w:sz w:val="28"/>
            <w:szCs w:val="28"/>
            <w:rPrChange w:id="2227" w:author="ADMIN" w:date="2020-10-27T22:42:00Z">
              <w:rPr>
                <w:noProof/>
              </w:rPr>
            </w:rPrChange>
          </w:rPr>
          <w:instrText>HYPERLINK \l "_Toc54731003"</w:instrText>
        </w:r>
        <w:r w:rsidRPr="00F605BD">
          <w:rPr>
            <w:rStyle w:val="Hyperlink"/>
            <w:rFonts w:ascii="Times New Roman" w:hAnsi="Times New Roman" w:cs="Times New Roman"/>
            <w:noProof/>
            <w:sz w:val="28"/>
            <w:szCs w:val="28"/>
            <w:rPrChange w:id="2228" w:author="ADMIN" w:date="2020-10-27T22:42:00Z">
              <w:rPr>
                <w:rStyle w:val="Hyperlink"/>
                <w:noProof/>
              </w:rPr>
            </w:rPrChange>
          </w:rPr>
          <w:instrText xml:space="preserve"> </w:instrText>
        </w:r>
        <w:r w:rsidRPr="00F605BD">
          <w:rPr>
            <w:rStyle w:val="Hyperlink"/>
            <w:rFonts w:ascii="Times New Roman" w:hAnsi="Times New Roman" w:cs="Times New Roman"/>
            <w:noProof/>
            <w:sz w:val="28"/>
            <w:szCs w:val="28"/>
            <w:rPrChange w:id="2229" w:author="ADMIN" w:date="2020-10-27T22:42:00Z">
              <w:rPr>
                <w:rStyle w:val="Hyperlink"/>
                <w:noProof/>
              </w:rPr>
            </w:rPrChange>
          </w:rPr>
          <w:fldChar w:fldCharType="separate"/>
        </w:r>
        <w:r w:rsidRPr="00F605BD">
          <w:rPr>
            <w:rStyle w:val="Hyperlink"/>
            <w:rFonts w:ascii="Times New Roman" w:hAnsi="Times New Roman" w:cs="Times New Roman"/>
            <w:noProof/>
            <w:sz w:val="28"/>
            <w:szCs w:val="28"/>
            <w:lang w:val="vi-VN"/>
            <w:rPrChange w:id="2230" w:author="ADMIN" w:date="2020-10-27T22:42:00Z">
              <w:rPr>
                <w:rStyle w:val="Hyperlink"/>
                <w:noProof/>
                <w:lang w:val="vi-VN"/>
              </w:rPr>
            </w:rPrChange>
          </w:rPr>
          <w:t xml:space="preserve">Bảng 4.2. </w:t>
        </w:r>
      </w:ins>
      <w:ins w:id="2231" w:author="ADMIN" w:date="2020-10-27T22:44:00Z">
        <w:r>
          <w:rPr>
            <w:rStyle w:val="Hyperlink"/>
            <w:rFonts w:ascii="Times New Roman" w:hAnsi="Times New Roman" w:cs="Times New Roman"/>
            <w:noProof/>
            <w:sz w:val="28"/>
            <w:szCs w:val="28"/>
          </w:rPr>
          <w:tab/>
        </w:r>
      </w:ins>
      <w:ins w:id="2232" w:author="ADMIN" w:date="2020-10-27T22:41:00Z">
        <w:r w:rsidRPr="00F605BD">
          <w:rPr>
            <w:rStyle w:val="Hyperlink"/>
            <w:rFonts w:ascii="Times New Roman" w:hAnsi="Times New Roman" w:cs="Times New Roman"/>
            <w:noProof/>
            <w:sz w:val="28"/>
            <w:szCs w:val="28"/>
            <w:lang w:val="vi-VN"/>
            <w:rPrChange w:id="2233" w:author="ADMIN" w:date="2020-10-27T22:42:00Z">
              <w:rPr>
                <w:rStyle w:val="Hyperlink"/>
                <w:noProof/>
                <w:lang w:val="vi-VN"/>
              </w:rPr>
            </w:rPrChange>
          </w:rPr>
          <w:t>Tần suất DTBS bàn chân khoèo trong các nghiên cứu</w:t>
        </w:r>
        <w:r w:rsidRPr="00F605BD">
          <w:rPr>
            <w:rFonts w:ascii="Times New Roman" w:hAnsi="Times New Roman" w:cs="Times New Roman"/>
            <w:noProof/>
            <w:webHidden/>
            <w:sz w:val="28"/>
            <w:szCs w:val="28"/>
            <w:rPrChange w:id="2234" w:author="ADMIN" w:date="2020-10-27T22:42:00Z">
              <w:rPr>
                <w:noProof/>
                <w:webHidden/>
              </w:rPr>
            </w:rPrChange>
          </w:rPr>
          <w:tab/>
        </w:r>
        <w:r w:rsidRPr="00F605BD">
          <w:rPr>
            <w:rFonts w:ascii="Times New Roman" w:hAnsi="Times New Roman" w:cs="Times New Roman"/>
            <w:noProof/>
            <w:webHidden/>
            <w:sz w:val="28"/>
            <w:szCs w:val="28"/>
            <w:rPrChange w:id="2235" w:author="ADMIN" w:date="2020-10-27T22:42:00Z">
              <w:rPr>
                <w:noProof/>
                <w:webHidden/>
              </w:rPr>
            </w:rPrChange>
          </w:rPr>
          <w:fldChar w:fldCharType="begin"/>
        </w:r>
        <w:r w:rsidRPr="00F605BD">
          <w:rPr>
            <w:rFonts w:ascii="Times New Roman" w:hAnsi="Times New Roman" w:cs="Times New Roman"/>
            <w:noProof/>
            <w:webHidden/>
            <w:sz w:val="28"/>
            <w:szCs w:val="28"/>
            <w:rPrChange w:id="2236" w:author="ADMIN" w:date="2020-10-27T22:42:00Z">
              <w:rPr>
                <w:noProof/>
                <w:webHidden/>
              </w:rPr>
            </w:rPrChange>
          </w:rPr>
          <w:instrText xml:space="preserve"> PAGEREF _Toc54731003 \h </w:instrText>
        </w:r>
      </w:ins>
      <w:r w:rsidRPr="00F605BD">
        <w:rPr>
          <w:rFonts w:ascii="Times New Roman" w:hAnsi="Times New Roman" w:cs="Times New Roman"/>
          <w:noProof/>
          <w:webHidden/>
          <w:sz w:val="28"/>
          <w:szCs w:val="28"/>
          <w:rPrChange w:id="2237" w:author="ADMIN" w:date="2020-10-27T22:42:00Z">
            <w:rPr>
              <w:rFonts w:ascii="Times New Roman" w:hAnsi="Times New Roman" w:cs="Times New Roman"/>
              <w:noProof/>
              <w:webHidden/>
              <w:sz w:val="28"/>
              <w:szCs w:val="28"/>
            </w:rPr>
          </w:rPrChange>
        </w:rPr>
      </w:r>
      <w:r w:rsidRPr="00F605BD">
        <w:rPr>
          <w:rFonts w:ascii="Times New Roman" w:hAnsi="Times New Roman" w:cs="Times New Roman"/>
          <w:noProof/>
          <w:webHidden/>
          <w:sz w:val="28"/>
          <w:szCs w:val="28"/>
          <w:rPrChange w:id="2238" w:author="ADMIN" w:date="2020-10-27T22:42:00Z">
            <w:rPr>
              <w:noProof/>
              <w:webHidden/>
            </w:rPr>
          </w:rPrChange>
        </w:rPr>
        <w:fldChar w:fldCharType="separate"/>
      </w:r>
      <w:r w:rsidR="0081287C">
        <w:rPr>
          <w:rFonts w:ascii="Times New Roman" w:hAnsi="Times New Roman" w:cs="Times New Roman"/>
          <w:noProof/>
          <w:webHidden/>
          <w:sz w:val="28"/>
          <w:szCs w:val="28"/>
        </w:rPr>
        <w:t>99</w:t>
      </w:r>
      <w:ins w:id="2239" w:author="ADMIN" w:date="2020-10-27T22:41:00Z">
        <w:r w:rsidRPr="00F605BD">
          <w:rPr>
            <w:rFonts w:ascii="Times New Roman" w:hAnsi="Times New Roman" w:cs="Times New Roman"/>
            <w:noProof/>
            <w:webHidden/>
            <w:sz w:val="28"/>
            <w:szCs w:val="28"/>
            <w:rPrChange w:id="2240" w:author="ADMIN" w:date="2020-10-27T22:42:00Z">
              <w:rPr>
                <w:noProof/>
                <w:webHidden/>
              </w:rPr>
            </w:rPrChange>
          </w:rPr>
          <w:fldChar w:fldCharType="end"/>
        </w:r>
        <w:r w:rsidRPr="00F605BD">
          <w:rPr>
            <w:rStyle w:val="Hyperlink"/>
            <w:rFonts w:ascii="Times New Roman" w:hAnsi="Times New Roman" w:cs="Times New Roman"/>
            <w:noProof/>
            <w:sz w:val="28"/>
            <w:szCs w:val="28"/>
            <w:rPrChange w:id="2241" w:author="ADMIN" w:date="2020-10-27T22:42:00Z">
              <w:rPr>
                <w:rStyle w:val="Hyperlink"/>
                <w:noProof/>
              </w:rPr>
            </w:rPrChange>
          </w:rPr>
          <w:fldChar w:fldCharType="end"/>
        </w:r>
      </w:ins>
    </w:p>
    <w:p w14:paraId="04E71768" w14:textId="77777777" w:rsidR="00F605BD" w:rsidRDefault="00F605BD">
      <w:pPr>
        <w:tabs>
          <w:tab w:val="right" w:leader="dot" w:pos="8789"/>
        </w:tabs>
        <w:spacing w:after="0" w:line="360" w:lineRule="auto"/>
        <w:ind w:left="1418" w:right="284" w:hanging="1418"/>
        <w:jc w:val="both"/>
        <w:rPr>
          <w:rFonts w:ascii="Times New Roman" w:hAnsi="Times New Roman" w:cs="Times New Roman"/>
          <w:b/>
          <w:sz w:val="32"/>
          <w:szCs w:val="28"/>
        </w:rPr>
        <w:pPrChange w:id="2242" w:author="ADMIN" w:date="2020-10-27T22:42:00Z">
          <w:pPr>
            <w:spacing w:after="0" w:line="360" w:lineRule="auto"/>
            <w:jc w:val="center"/>
          </w:pPr>
        </w:pPrChange>
      </w:pPr>
      <w:ins w:id="2243" w:author="ADMIN" w:date="2020-10-27T22:41:00Z">
        <w:r w:rsidRPr="00F605BD">
          <w:rPr>
            <w:rFonts w:ascii="Times New Roman" w:hAnsi="Times New Roman" w:cs="Times New Roman"/>
            <w:sz w:val="28"/>
            <w:szCs w:val="28"/>
            <w:rPrChange w:id="2244" w:author="ADMIN" w:date="2020-10-27T22:42:00Z">
              <w:rPr>
                <w:rFonts w:ascii="Times New Roman" w:hAnsi="Times New Roman" w:cs="Times New Roman"/>
                <w:b/>
                <w:sz w:val="32"/>
                <w:szCs w:val="28"/>
              </w:rPr>
            </w:rPrChange>
          </w:rPr>
          <w:fldChar w:fldCharType="end"/>
        </w:r>
      </w:ins>
    </w:p>
    <w:p w14:paraId="34EDD381" w14:textId="74D6768B" w:rsidR="000442C5" w:rsidRDefault="000442C5" w:rsidP="009B26A9">
      <w:pPr>
        <w:spacing w:after="0" w:line="360" w:lineRule="auto"/>
        <w:ind w:left="1504" w:hangingChars="470" w:hanging="1504"/>
        <w:jc w:val="center"/>
        <w:rPr>
          <w:rFonts w:ascii="Times New Roman" w:hAnsi="Times New Roman" w:cs="Times New Roman"/>
          <w:b/>
          <w:sz w:val="32"/>
          <w:szCs w:val="28"/>
        </w:rPr>
      </w:pPr>
    </w:p>
    <w:p w14:paraId="494A19A0" w14:textId="77777777" w:rsidR="009B26A9" w:rsidRDefault="009B26A9">
      <w:pPr>
        <w:spacing w:after="0" w:line="240" w:lineRule="auto"/>
        <w:rPr>
          <w:rFonts w:ascii="Times New Roman" w:hAnsi="Times New Roman" w:cs="Times New Roman"/>
          <w:b/>
          <w:sz w:val="32"/>
          <w:szCs w:val="28"/>
        </w:rPr>
      </w:pPr>
      <w:r>
        <w:rPr>
          <w:rFonts w:ascii="Times New Roman" w:hAnsi="Times New Roman" w:cs="Times New Roman"/>
          <w:b/>
          <w:sz w:val="32"/>
          <w:szCs w:val="28"/>
        </w:rPr>
        <w:br w:type="page"/>
      </w:r>
    </w:p>
    <w:p w14:paraId="1B22067E" w14:textId="42A9AF1E" w:rsidR="002A56DE" w:rsidRDefault="000442C5" w:rsidP="002A56DE">
      <w:pPr>
        <w:spacing w:after="0" w:line="360" w:lineRule="auto"/>
        <w:jc w:val="center"/>
        <w:rPr>
          <w:ins w:id="2245" w:author="ADMIN" w:date="2020-10-27T22:44:00Z"/>
          <w:rFonts w:ascii="Times New Roman" w:hAnsi="Times New Roman" w:cs="Times New Roman"/>
          <w:b/>
          <w:sz w:val="32"/>
          <w:szCs w:val="28"/>
        </w:rPr>
      </w:pPr>
      <w:r>
        <w:rPr>
          <w:rFonts w:ascii="Times New Roman" w:hAnsi="Times New Roman" w:cs="Times New Roman"/>
          <w:b/>
          <w:sz w:val="32"/>
          <w:szCs w:val="28"/>
        </w:rPr>
        <w:lastRenderedPageBreak/>
        <w:t>DANH MỤC BIỂU ĐỒ</w:t>
      </w:r>
    </w:p>
    <w:p w14:paraId="232A979C" w14:textId="3A18C9A0" w:rsidR="004B5ECA" w:rsidRPr="004B5ECA" w:rsidRDefault="004B5ECA">
      <w:pPr>
        <w:pStyle w:val="TOC5"/>
        <w:tabs>
          <w:tab w:val="right" w:leader="dot" w:pos="8778"/>
        </w:tabs>
        <w:spacing w:line="360" w:lineRule="auto"/>
        <w:ind w:left="1418" w:right="283" w:hanging="1418"/>
        <w:jc w:val="both"/>
        <w:rPr>
          <w:ins w:id="2246" w:author="ADMIN" w:date="2020-10-27T22:45:00Z"/>
          <w:rFonts w:ascii="Times New Roman" w:eastAsiaTheme="minorEastAsia" w:hAnsi="Times New Roman" w:cs="Times New Roman"/>
          <w:noProof/>
          <w:sz w:val="28"/>
          <w:szCs w:val="28"/>
          <w:rPrChange w:id="2247" w:author="ADMIN" w:date="2020-10-27T22:45:00Z">
            <w:rPr>
              <w:ins w:id="2248" w:author="ADMIN" w:date="2020-10-27T22:45:00Z"/>
              <w:rFonts w:eastAsiaTheme="minorEastAsia"/>
              <w:noProof/>
              <w:sz w:val="22"/>
              <w:szCs w:val="22"/>
            </w:rPr>
          </w:rPrChange>
        </w:rPr>
        <w:pPrChange w:id="2249" w:author="ADMIN" w:date="2020-10-27T22:46:00Z">
          <w:pPr>
            <w:pStyle w:val="TOC5"/>
            <w:tabs>
              <w:tab w:val="right" w:leader="dot" w:pos="8778"/>
            </w:tabs>
          </w:pPr>
        </w:pPrChange>
      </w:pPr>
      <w:ins w:id="2250" w:author="ADMIN" w:date="2020-10-27T22:45:00Z">
        <w:r w:rsidRPr="004B5ECA">
          <w:rPr>
            <w:rFonts w:ascii="Times New Roman" w:hAnsi="Times New Roman" w:cs="Times New Roman"/>
            <w:b/>
            <w:sz w:val="28"/>
            <w:szCs w:val="28"/>
            <w:rPrChange w:id="2251" w:author="ADMIN" w:date="2020-10-27T22:45:00Z">
              <w:rPr>
                <w:rFonts w:ascii="Times New Roman" w:hAnsi="Times New Roman" w:cs="Times New Roman"/>
                <w:b/>
                <w:sz w:val="32"/>
                <w:szCs w:val="28"/>
              </w:rPr>
            </w:rPrChange>
          </w:rPr>
          <w:fldChar w:fldCharType="begin"/>
        </w:r>
        <w:r w:rsidRPr="004B5ECA">
          <w:rPr>
            <w:rFonts w:ascii="Times New Roman" w:hAnsi="Times New Roman" w:cs="Times New Roman"/>
            <w:b/>
            <w:sz w:val="28"/>
            <w:szCs w:val="28"/>
            <w:rPrChange w:id="2252" w:author="ADMIN" w:date="2020-10-27T22:45:00Z">
              <w:rPr>
                <w:rFonts w:ascii="Times New Roman" w:hAnsi="Times New Roman" w:cs="Times New Roman"/>
                <w:b/>
                <w:sz w:val="32"/>
                <w:szCs w:val="28"/>
              </w:rPr>
            </w:rPrChange>
          </w:rPr>
          <w:instrText xml:space="preserve"> TOC \h \z \t "d1,5" </w:instrText>
        </w:r>
      </w:ins>
      <w:r w:rsidRPr="004B5ECA">
        <w:rPr>
          <w:rFonts w:ascii="Times New Roman" w:hAnsi="Times New Roman" w:cs="Times New Roman"/>
          <w:b/>
          <w:sz w:val="28"/>
          <w:szCs w:val="28"/>
          <w:rPrChange w:id="2253" w:author="ADMIN" w:date="2020-10-27T22:45:00Z">
            <w:rPr>
              <w:rFonts w:ascii="Times New Roman" w:hAnsi="Times New Roman" w:cs="Times New Roman"/>
              <w:b/>
              <w:sz w:val="32"/>
              <w:szCs w:val="28"/>
            </w:rPr>
          </w:rPrChange>
        </w:rPr>
        <w:fldChar w:fldCharType="separate"/>
      </w:r>
    </w:p>
    <w:p w14:paraId="34070208" w14:textId="7E858241" w:rsidR="004B5ECA" w:rsidRPr="004B5ECA" w:rsidRDefault="004B5ECA">
      <w:pPr>
        <w:pStyle w:val="TOC5"/>
        <w:tabs>
          <w:tab w:val="right" w:leader="dot" w:pos="8778"/>
        </w:tabs>
        <w:spacing w:line="360" w:lineRule="auto"/>
        <w:ind w:left="1701" w:right="283" w:hanging="1701"/>
        <w:jc w:val="both"/>
        <w:rPr>
          <w:ins w:id="2254" w:author="ADMIN" w:date="2020-10-27T22:45:00Z"/>
          <w:rFonts w:ascii="Times New Roman" w:eastAsiaTheme="minorEastAsia" w:hAnsi="Times New Roman" w:cs="Times New Roman"/>
          <w:noProof/>
          <w:sz w:val="28"/>
          <w:szCs w:val="28"/>
          <w:rPrChange w:id="2255" w:author="ADMIN" w:date="2020-10-27T22:45:00Z">
            <w:rPr>
              <w:ins w:id="2256" w:author="ADMIN" w:date="2020-10-27T22:45:00Z"/>
              <w:rFonts w:eastAsiaTheme="minorEastAsia"/>
              <w:noProof/>
              <w:sz w:val="22"/>
              <w:szCs w:val="22"/>
            </w:rPr>
          </w:rPrChange>
        </w:rPr>
        <w:pPrChange w:id="2257" w:author="ADMIN" w:date="2020-10-27T22:46:00Z">
          <w:pPr>
            <w:pStyle w:val="TOC5"/>
            <w:tabs>
              <w:tab w:val="right" w:leader="dot" w:pos="8778"/>
            </w:tabs>
          </w:pPr>
        </w:pPrChange>
      </w:pPr>
      <w:ins w:id="2258" w:author="ADMIN" w:date="2020-10-27T22:45:00Z">
        <w:r w:rsidRPr="004B5ECA">
          <w:rPr>
            <w:rStyle w:val="Hyperlink"/>
            <w:rFonts w:ascii="Times New Roman" w:hAnsi="Times New Roman" w:cs="Times New Roman"/>
            <w:noProof/>
            <w:sz w:val="28"/>
            <w:szCs w:val="28"/>
            <w:rPrChange w:id="2259"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260" w:author="ADMIN" w:date="2020-10-27T22:45:00Z">
              <w:rPr>
                <w:rStyle w:val="Hyperlink"/>
                <w:noProof/>
              </w:rPr>
            </w:rPrChange>
          </w:rPr>
          <w:instrText xml:space="preserve"> </w:instrText>
        </w:r>
        <w:r w:rsidRPr="004B5ECA">
          <w:rPr>
            <w:rFonts w:ascii="Times New Roman" w:hAnsi="Times New Roman" w:cs="Times New Roman"/>
            <w:noProof/>
            <w:sz w:val="28"/>
            <w:szCs w:val="28"/>
            <w:rPrChange w:id="2261" w:author="ADMIN" w:date="2020-10-27T22:45:00Z">
              <w:rPr>
                <w:noProof/>
              </w:rPr>
            </w:rPrChange>
          </w:rPr>
          <w:instrText>HYPERLINK \l "_Toc54731150"</w:instrText>
        </w:r>
        <w:r w:rsidRPr="004B5ECA">
          <w:rPr>
            <w:rStyle w:val="Hyperlink"/>
            <w:rFonts w:ascii="Times New Roman" w:hAnsi="Times New Roman" w:cs="Times New Roman"/>
            <w:noProof/>
            <w:sz w:val="28"/>
            <w:szCs w:val="28"/>
            <w:rPrChange w:id="2262"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263" w:author="ADMIN" w:date="2020-10-27T22:45:00Z">
              <w:rPr>
                <w:rStyle w:val="Hyperlink"/>
                <w:noProof/>
              </w:rPr>
            </w:rPrChange>
          </w:rPr>
          <w:fldChar w:fldCharType="separate"/>
        </w:r>
        <w:r w:rsidRPr="004B5ECA">
          <w:rPr>
            <w:rStyle w:val="Hyperlink"/>
            <w:rFonts w:ascii="Times New Roman" w:hAnsi="Times New Roman" w:cs="Times New Roman"/>
            <w:noProof/>
            <w:spacing w:val="-6"/>
            <w:sz w:val="28"/>
            <w:szCs w:val="28"/>
            <w:rPrChange w:id="2264" w:author="ADMIN" w:date="2020-10-27T22:45:00Z">
              <w:rPr>
                <w:rStyle w:val="Hyperlink"/>
                <w:rFonts w:ascii="Times New Roman Bold Italic" w:hAnsi="Times New Roman Bold Italic"/>
                <w:noProof/>
                <w:spacing w:val="-6"/>
              </w:rPr>
            </w:rPrChange>
          </w:rPr>
          <w:t xml:space="preserve">Biểu </w:t>
        </w:r>
        <w:r w:rsidRPr="004B5ECA">
          <w:rPr>
            <w:rStyle w:val="Hyperlink"/>
            <w:rFonts w:ascii="Times New Roman" w:hAnsi="Times New Roman" w:cs="Times New Roman" w:hint="eastAsia"/>
            <w:noProof/>
            <w:spacing w:val="-6"/>
            <w:sz w:val="28"/>
            <w:szCs w:val="28"/>
            <w:rPrChange w:id="2265" w:author="ADMIN" w:date="2020-10-27T22:45:00Z">
              <w:rPr>
                <w:rStyle w:val="Hyperlink"/>
                <w:rFonts w:ascii="Times New Roman Bold Italic" w:hAnsi="Times New Roman Bold Italic" w:hint="eastAsia"/>
                <w:noProof/>
                <w:spacing w:val="-6"/>
              </w:rPr>
            </w:rPrChange>
          </w:rPr>
          <w:t>đ</w:t>
        </w:r>
        <w:r w:rsidRPr="004B5ECA">
          <w:rPr>
            <w:rStyle w:val="Hyperlink"/>
            <w:rFonts w:ascii="Times New Roman" w:hAnsi="Times New Roman" w:cs="Times New Roman"/>
            <w:noProof/>
            <w:spacing w:val="-6"/>
            <w:sz w:val="28"/>
            <w:szCs w:val="28"/>
            <w:rPrChange w:id="2266" w:author="ADMIN" w:date="2020-10-27T22:45:00Z">
              <w:rPr>
                <w:rStyle w:val="Hyperlink"/>
                <w:rFonts w:ascii="Times New Roman Bold Italic" w:hAnsi="Times New Roman Bold Italic"/>
                <w:noProof/>
                <w:spacing w:val="-6"/>
              </w:rPr>
            </w:rPrChange>
          </w:rPr>
          <w:t>ồ 3.</w:t>
        </w:r>
        <w:r w:rsidRPr="004B5ECA">
          <w:rPr>
            <w:rStyle w:val="Hyperlink"/>
            <w:rFonts w:ascii="Times New Roman" w:hAnsi="Times New Roman" w:cs="Times New Roman"/>
            <w:noProof/>
            <w:spacing w:val="-6"/>
            <w:sz w:val="28"/>
            <w:szCs w:val="28"/>
            <w:lang w:val="vi-VN"/>
            <w:rPrChange w:id="2267" w:author="ADMIN" w:date="2020-10-27T22:45:00Z">
              <w:rPr>
                <w:rStyle w:val="Hyperlink"/>
                <w:rFonts w:ascii="Times New Roman Bold Italic" w:hAnsi="Times New Roman Bold Italic"/>
                <w:noProof/>
                <w:spacing w:val="-6"/>
                <w:lang w:val="vi-VN"/>
              </w:rPr>
            </w:rPrChange>
          </w:rPr>
          <w:t>1:</w:t>
        </w:r>
        <w:r w:rsidRPr="004B5ECA">
          <w:rPr>
            <w:rStyle w:val="Hyperlink"/>
            <w:rFonts w:ascii="Times New Roman" w:hAnsi="Times New Roman" w:cs="Times New Roman"/>
            <w:noProof/>
            <w:spacing w:val="-6"/>
            <w:sz w:val="28"/>
            <w:szCs w:val="28"/>
            <w:rPrChange w:id="2268" w:author="ADMIN" w:date="2020-10-27T22:45:00Z">
              <w:rPr>
                <w:rStyle w:val="Hyperlink"/>
                <w:rFonts w:ascii="Times New Roman Bold Italic" w:hAnsi="Times New Roman Bold Italic"/>
                <w:noProof/>
                <w:spacing w:val="-6"/>
              </w:rPr>
            </w:rPrChange>
          </w:rPr>
          <w:t xml:space="preserve"> </w:t>
        </w:r>
      </w:ins>
      <w:ins w:id="2269" w:author="ADMIN" w:date="2020-10-27T22:46:00Z">
        <w:r>
          <w:rPr>
            <w:rStyle w:val="Hyperlink"/>
            <w:rFonts w:ascii="Times New Roman" w:hAnsi="Times New Roman" w:cs="Times New Roman"/>
            <w:noProof/>
            <w:spacing w:val="-6"/>
            <w:sz w:val="28"/>
            <w:szCs w:val="28"/>
          </w:rPr>
          <w:tab/>
        </w:r>
      </w:ins>
      <w:ins w:id="2270" w:author="ADMIN" w:date="2020-10-27T22:45:00Z">
        <w:r w:rsidRPr="004B5ECA">
          <w:rPr>
            <w:rStyle w:val="Hyperlink"/>
            <w:rFonts w:ascii="Times New Roman" w:hAnsi="Times New Roman" w:cs="Times New Roman"/>
            <w:noProof/>
            <w:spacing w:val="-10"/>
            <w:sz w:val="28"/>
            <w:szCs w:val="28"/>
            <w:rPrChange w:id="2271" w:author="ADMIN" w:date="2020-10-27T22:46:00Z">
              <w:rPr>
                <w:rStyle w:val="Hyperlink"/>
                <w:rFonts w:ascii="Times New Roman Bold Italic" w:hAnsi="Times New Roman Bold Italic"/>
                <w:noProof/>
                <w:spacing w:val="-6"/>
              </w:rPr>
            </w:rPrChange>
          </w:rPr>
          <w:t>Tiền sử bệnh l</w:t>
        </w:r>
        <w:r w:rsidRPr="004B5ECA">
          <w:rPr>
            <w:rStyle w:val="Hyperlink"/>
            <w:rFonts w:ascii="Times New Roman" w:hAnsi="Times New Roman" w:cs="Times New Roman" w:hint="eastAsia"/>
            <w:noProof/>
            <w:spacing w:val="-10"/>
            <w:sz w:val="28"/>
            <w:szCs w:val="28"/>
            <w:rPrChange w:id="2272" w:author="ADMIN" w:date="2020-10-27T22:46:00Z">
              <w:rPr>
                <w:rStyle w:val="Hyperlink"/>
                <w:rFonts w:ascii="Times New Roman Bold Italic" w:hAnsi="Times New Roman Bold Italic" w:hint="eastAsia"/>
                <w:noProof/>
                <w:spacing w:val="-6"/>
              </w:rPr>
            </w:rPrChange>
          </w:rPr>
          <w:t>ý</w:t>
        </w:r>
        <w:r w:rsidRPr="004B5ECA">
          <w:rPr>
            <w:rStyle w:val="Hyperlink"/>
            <w:rFonts w:ascii="Times New Roman" w:hAnsi="Times New Roman" w:cs="Times New Roman"/>
            <w:noProof/>
            <w:spacing w:val="-10"/>
            <w:sz w:val="28"/>
            <w:szCs w:val="28"/>
            <w:rPrChange w:id="2273" w:author="ADMIN" w:date="2020-10-27T22:46:00Z">
              <w:rPr>
                <w:rStyle w:val="Hyperlink"/>
                <w:rFonts w:ascii="Times New Roman Bold Italic" w:hAnsi="Times New Roman Bold Italic"/>
                <w:noProof/>
                <w:spacing w:val="-6"/>
              </w:rPr>
            </w:rPrChange>
          </w:rPr>
          <w:t xml:space="preserve"> của mẹ khi mang thai</w:t>
        </w:r>
        <w:r w:rsidRPr="004B5ECA">
          <w:rPr>
            <w:rStyle w:val="Hyperlink"/>
            <w:rFonts w:ascii="Times New Roman" w:hAnsi="Times New Roman" w:cs="Times New Roman"/>
            <w:noProof/>
            <w:spacing w:val="-10"/>
            <w:sz w:val="28"/>
            <w:szCs w:val="28"/>
            <w:lang w:val="vi-VN"/>
            <w:rPrChange w:id="2274" w:author="ADMIN" w:date="2020-10-27T22:46:00Z">
              <w:rPr>
                <w:rStyle w:val="Hyperlink"/>
                <w:rFonts w:ascii="Times New Roman Bold Italic" w:hAnsi="Times New Roman Bold Italic"/>
                <w:noProof/>
                <w:spacing w:val="-6"/>
                <w:lang w:val="vi-VN"/>
              </w:rPr>
            </w:rPrChange>
          </w:rPr>
          <w:t xml:space="preserve"> trẻ c</w:t>
        </w:r>
        <w:r w:rsidRPr="004B5ECA">
          <w:rPr>
            <w:rStyle w:val="Hyperlink"/>
            <w:rFonts w:ascii="Times New Roman" w:hAnsi="Times New Roman" w:cs="Times New Roman" w:hint="eastAsia"/>
            <w:noProof/>
            <w:spacing w:val="-10"/>
            <w:sz w:val="28"/>
            <w:szCs w:val="28"/>
            <w:lang w:val="vi-VN"/>
            <w:rPrChange w:id="2275" w:author="ADMIN" w:date="2020-10-27T22:46:00Z">
              <w:rPr>
                <w:rStyle w:val="Hyperlink"/>
                <w:rFonts w:ascii="Times New Roman Bold Italic" w:hAnsi="Times New Roman Bold Italic" w:hint="eastAsia"/>
                <w:noProof/>
                <w:spacing w:val="-6"/>
                <w:lang w:val="vi-VN"/>
              </w:rPr>
            </w:rPrChange>
          </w:rPr>
          <w:t>ó</w:t>
        </w:r>
        <w:r w:rsidRPr="004B5ECA">
          <w:rPr>
            <w:rStyle w:val="Hyperlink"/>
            <w:rFonts w:ascii="Times New Roman" w:hAnsi="Times New Roman" w:cs="Times New Roman"/>
            <w:noProof/>
            <w:spacing w:val="-10"/>
            <w:sz w:val="28"/>
            <w:szCs w:val="28"/>
            <w:lang w:val="vi-VN"/>
            <w:rPrChange w:id="2276" w:author="ADMIN" w:date="2020-10-27T22:46:00Z">
              <w:rPr>
                <w:rStyle w:val="Hyperlink"/>
                <w:rFonts w:ascii="Times New Roman Bold Italic" w:hAnsi="Times New Roman Bold Italic"/>
                <w:noProof/>
                <w:spacing w:val="-6"/>
                <w:lang w:val="vi-VN"/>
              </w:rPr>
            </w:rPrChange>
          </w:rPr>
          <w:t xml:space="preserve"> DTBS cổ b</w:t>
        </w:r>
        <w:r w:rsidRPr="004B5ECA">
          <w:rPr>
            <w:rStyle w:val="Hyperlink"/>
            <w:rFonts w:ascii="Times New Roman" w:hAnsi="Times New Roman" w:cs="Times New Roman" w:hint="eastAsia"/>
            <w:noProof/>
            <w:spacing w:val="-10"/>
            <w:sz w:val="28"/>
            <w:szCs w:val="28"/>
            <w:lang w:val="vi-VN"/>
            <w:rPrChange w:id="2277" w:author="ADMIN" w:date="2020-10-27T22:46:00Z">
              <w:rPr>
                <w:rStyle w:val="Hyperlink"/>
                <w:rFonts w:ascii="Times New Roman Bold Italic" w:hAnsi="Times New Roman Bold Italic" w:hint="eastAsia"/>
                <w:noProof/>
                <w:spacing w:val="-6"/>
                <w:lang w:val="vi-VN"/>
              </w:rPr>
            </w:rPrChange>
          </w:rPr>
          <w:t>à</w:t>
        </w:r>
        <w:r w:rsidRPr="004B5ECA">
          <w:rPr>
            <w:rStyle w:val="Hyperlink"/>
            <w:rFonts w:ascii="Times New Roman" w:hAnsi="Times New Roman" w:cs="Times New Roman"/>
            <w:noProof/>
            <w:spacing w:val="-10"/>
            <w:sz w:val="28"/>
            <w:szCs w:val="28"/>
            <w:lang w:val="vi-VN"/>
            <w:rPrChange w:id="2278" w:author="ADMIN" w:date="2020-10-27T22:46:00Z">
              <w:rPr>
                <w:rStyle w:val="Hyperlink"/>
                <w:rFonts w:ascii="Times New Roman Bold Italic" w:hAnsi="Times New Roman Bold Italic"/>
                <w:noProof/>
                <w:spacing w:val="-6"/>
                <w:lang w:val="vi-VN"/>
              </w:rPr>
            </w:rPrChange>
          </w:rPr>
          <w:t>n ch</w:t>
        </w:r>
        <w:r w:rsidRPr="004B5ECA">
          <w:rPr>
            <w:rStyle w:val="Hyperlink"/>
            <w:rFonts w:ascii="Times New Roman" w:hAnsi="Times New Roman" w:cs="Times New Roman" w:hint="eastAsia"/>
            <w:noProof/>
            <w:spacing w:val="-10"/>
            <w:sz w:val="28"/>
            <w:szCs w:val="28"/>
            <w:lang w:val="vi-VN"/>
            <w:rPrChange w:id="2279" w:author="ADMIN" w:date="2020-10-27T22:46:00Z">
              <w:rPr>
                <w:rStyle w:val="Hyperlink"/>
                <w:rFonts w:ascii="Times New Roman Bold Italic" w:hAnsi="Times New Roman Bold Italic" w:hint="eastAsia"/>
                <w:noProof/>
                <w:spacing w:val="-6"/>
                <w:lang w:val="vi-VN"/>
              </w:rPr>
            </w:rPrChange>
          </w:rPr>
          <w:t>â</w:t>
        </w:r>
        <w:r w:rsidRPr="004B5ECA">
          <w:rPr>
            <w:rStyle w:val="Hyperlink"/>
            <w:rFonts w:ascii="Times New Roman" w:hAnsi="Times New Roman" w:cs="Times New Roman"/>
            <w:noProof/>
            <w:spacing w:val="-10"/>
            <w:sz w:val="28"/>
            <w:szCs w:val="28"/>
            <w:lang w:val="vi-VN"/>
            <w:rPrChange w:id="2280" w:author="ADMIN" w:date="2020-10-27T22:46:00Z">
              <w:rPr>
                <w:rStyle w:val="Hyperlink"/>
                <w:rFonts w:ascii="Times New Roman Bold Italic" w:hAnsi="Times New Roman Bold Italic"/>
                <w:noProof/>
                <w:spacing w:val="-6"/>
                <w:lang w:val="vi-VN"/>
              </w:rPr>
            </w:rPrChange>
          </w:rPr>
          <w:t>n</w:t>
        </w:r>
        <w:r w:rsidRPr="004B5ECA">
          <w:rPr>
            <w:rFonts w:ascii="Times New Roman" w:hAnsi="Times New Roman" w:cs="Times New Roman"/>
            <w:noProof/>
            <w:webHidden/>
            <w:sz w:val="28"/>
            <w:szCs w:val="28"/>
            <w:rPrChange w:id="2281" w:author="ADMIN" w:date="2020-10-27T22:45:00Z">
              <w:rPr>
                <w:noProof/>
                <w:webHidden/>
              </w:rPr>
            </w:rPrChange>
          </w:rPr>
          <w:tab/>
        </w:r>
        <w:r w:rsidRPr="004B5ECA">
          <w:rPr>
            <w:rFonts w:ascii="Times New Roman" w:hAnsi="Times New Roman" w:cs="Times New Roman"/>
            <w:noProof/>
            <w:webHidden/>
            <w:sz w:val="28"/>
            <w:szCs w:val="28"/>
            <w:rPrChange w:id="2282" w:author="ADMIN" w:date="2020-10-27T22:45:00Z">
              <w:rPr>
                <w:noProof/>
                <w:webHidden/>
              </w:rPr>
            </w:rPrChange>
          </w:rPr>
          <w:fldChar w:fldCharType="begin"/>
        </w:r>
        <w:r w:rsidRPr="004B5ECA">
          <w:rPr>
            <w:rFonts w:ascii="Times New Roman" w:hAnsi="Times New Roman" w:cs="Times New Roman"/>
            <w:noProof/>
            <w:webHidden/>
            <w:sz w:val="28"/>
            <w:szCs w:val="28"/>
            <w:rPrChange w:id="2283" w:author="ADMIN" w:date="2020-10-27T22:45:00Z">
              <w:rPr>
                <w:noProof/>
                <w:webHidden/>
              </w:rPr>
            </w:rPrChange>
          </w:rPr>
          <w:instrText xml:space="preserve"> PAGEREF _Toc54731150 \h </w:instrText>
        </w:r>
      </w:ins>
      <w:r w:rsidRPr="004B5ECA">
        <w:rPr>
          <w:rFonts w:ascii="Times New Roman" w:hAnsi="Times New Roman" w:cs="Times New Roman"/>
          <w:noProof/>
          <w:webHidden/>
          <w:sz w:val="28"/>
          <w:szCs w:val="28"/>
          <w:rPrChange w:id="2284"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285" w:author="ADMIN" w:date="2020-10-27T22:45:00Z">
            <w:rPr>
              <w:noProof/>
              <w:webHidden/>
            </w:rPr>
          </w:rPrChange>
        </w:rPr>
        <w:fldChar w:fldCharType="separate"/>
      </w:r>
      <w:r w:rsidR="0081287C">
        <w:rPr>
          <w:rFonts w:ascii="Times New Roman" w:hAnsi="Times New Roman" w:cs="Times New Roman"/>
          <w:noProof/>
          <w:webHidden/>
          <w:sz w:val="28"/>
          <w:szCs w:val="28"/>
        </w:rPr>
        <w:t>62</w:t>
      </w:r>
      <w:ins w:id="2286" w:author="ADMIN" w:date="2020-10-27T22:45:00Z">
        <w:r w:rsidRPr="004B5ECA">
          <w:rPr>
            <w:rFonts w:ascii="Times New Roman" w:hAnsi="Times New Roman" w:cs="Times New Roman"/>
            <w:noProof/>
            <w:webHidden/>
            <w:sz w:val="28"/>
            <w:szCs w:val="28"/>
            <w:rPrChange w:id="2287" w:author="ADMIN" w:date="2020-10-27T22:45:00Z">
              <w:rPr>
                <w:noProof/>
                <w:webHidden/>
              </w:rPr>
            </w:rPrChange>
          </w:rPr>
          <w:fldChar w:fldCharType="end"/>
        </w:r>
        <w:r w:rsidRPr="004B5ECA">
          <w:rPr>
            <w:rStyle w:val="Hyperlink"/>
            <w:rFonts w:ascii="Times New Roman" w:hAnsi="Times New Roman" w:cs="Times New Roman"/>
            <w:noProof/>
            <w:sz w:val="28"/>
            <w:szCs w:val="28"/>
            <w:rPrChange w:id="2288" w:author="ADMIN" w:date="2020-10-27T22:45:00Z">
              <w:rPr>
                <w:rStyle w:val="Hyperlink"/>
                <w:noProof/>
              </w:rPr>
            </w:rPrChange>
          </w:rPr>
          <w:fldChar w:fldCharType="end"/>
        </w:r>
      </w:ins>
    </w:p>
    <w:p w14:paraId="68968A70" w14:textId="3D1BBB1A" w:rsidR="004B5ECA" w:rsidRPr="004B5ECA" w:rsidRDefault="004B5ECA">
      <w:pPr>
        <w:pStyle w:val="TOC5"/>
        <w:tabs>
          <w:tab w:val="right" w:leader="dot" w:pos="8778"/>
        </w:tabs>
        <w:spacing w:line="360" w:lineRule="auto"/>
        <w:ind w:left="1701" w:right="283" w:hanging="1701"/>
        <w:jc w:val="both"/>
        <w:rPr>
          <w:ins w:id="2289" w:author="ADMIN" w:date="2020-10-27T22:45:00Z"/>
          <w:rFonts w:ascii="Times New Roman" w:eastAsiaTheme="minorEastAsia" w:hAnsi="Times New Roman" w:cs="Times New Roman"/>
          <w:noProof/>
          <w:sz w:val="28"/>
          <w:szCs w:val="28"/>
          <w:rPrChange w:id="2290" w:author="ADMIN" w:date="2020-10-27T22:45:00Z">
            <w:rPr>
              <w:ins w:id="2291" w:author="ADMIN" w:date="2020-10-27T22:45:00Z"/>
              <w:rFonts w:eastAsiaTheme="minorEastAsia"/>
              <w:noProof/>
              <w:sz w:val="22"/>
              <w:szCs w:val="22"/>
            </w:rPr>
          </w:rPrChange>
        </w:rPr>
        <w:pPrChange w:id="2292" w:author="ADMIN" w:date="2020-10-27T22:46:00Z">
          <w:pPr>
            <w:pStyle w:val="TOC5"/>
            <w:tabs>
              <w:tab w:val="right" w:leader="dot" w:pos="8778"/>
            </w:tabs>
          </w:pPr>
        </w:pPrChange>
      </w:pPr>
      <w:ins w:id="2293" w:author="ADMIN" w:date="2020-10-27T22:45:00Z">
        <w:r w:rsidRPr="004B5ECA">
          <w:rPr>
            <w:rStyle w:val="Hyperlink"/>
            <w:rFonts w:ascii="Times New Roman" w:hAnsi="Times New Roman" w:cs="Times New Roman"/>
            <w:noProof/>
            <w:sz w:val="28"/>
            <w:szCs w:val="28"/>
            <w:rPrChange w:id="2294"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295" w:author="ADMIN" w:date="2020-10-27T22:45:00Z">
              <w:rPr>
                <w:rStyle w:val="Hyperlink"/>
                <w:noProof/>
              </w:rPr>
            </w:rPrChange>
          </w:rPr>
          <w:instrText xml:space="preserve"> </w:instrText>
        </w:r>
        <w:r w:rsidRPr="004B5ECA">
          <w:rPr>
            <w:rFonts w:ascii="Times New Roman" w:hAnsi="Times New Roman" w:cs="Times New Roman"/>
            <w:noProof/>
            <w:sz w:val="28"/>
            <w:szCs w:val="28"/>
            <w:rPrChange w:id="2296" w:author="ADMIN" w:date="2020-10-27T22:45:00Z">
              <w:rPr>
                <w:noProof/>
              </w:rPr>
            </w:rPrChange>
          </w:rPr>
          <w:instrText>HYPERLINK \l "_Toc54731153"</w:instrText>
        </w:r>
        <w:r w:rsidRPr="004B5ECA">
          <w:rPr>
            <w:rStyle w:val="Hyperlink"/>
            <w:rFonts w:ascii="Times New Roman" w:hAnsi="Times New Roman" w:cs="Times New Roman"/>
            <w:noProof/>
            <w:sz w:val="28"/>
            <w:szCs w:val="28"/>
            <w:rPrChange w:id="2297"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298" w:author="ADMIN" w:date="2020-10-27T22:45:00Z">
              <w:rPr>
                <w:rStyle w:val="Hyperlink"/>
                <w:noProof/>
              </w:rPr>
            </w:rPrChange>
          </w:rPr>
          <w:fldChar w:fldCharType="separate"/>
        </w:r>
        <w:r w:rsidRPr="004B5ECA">
          <w:rPr>
            <w:rStyle w:val="Hyperlink"/>
            <w:rFonts w:ascii="Times New Roman" w:hAnsi="Times New Roman" w:cs="Times New Roman"/>
            <w:noProof/>
            <w:sz w:val="28"/>
            <w:szCs w:val="28"/>
            <w:lang w:val="vi-VN"/>
            <w:rPrChange w:id="2299" w:author="ADMIN" w:date="2020-10-27T22:45:00Z">
              <w:rPr>
                <w:rStyle w:val="Hyperlink"/>
                <w:noProof/>
                <w:lang w:val="vi-VN"/>
              </w:rPr>
            </w:rPrChange>
          </w:rPr>
          <w:t>Biểu đồ 3.2</w:t>
        </w:r>
      </w:ins>
      <w:ins w:id="2300" w:author="ADMIN" w:date="2020-10-27T22:46: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2301" w:author="ADMIN" w:date="2020-10-27T22:45:00Z">
        <w:r w:rsidRPr="004B5ECA">
          <w:rPr>
            <w:rStyle w:val="Hyperlink"/>
            <w:rFonts w:ascii="Times New Roman" w:hAnsi="Times New Roman" w:cs="Times New Roman"/>
            <w:noProof/>
            <w:spacing w:val="-8"/>
            <w:sz w:val="28"/>
            <w:szCs w:val="28"/>
            <w:lang w:val="vi-VN"/>
            <w:rPrChange w:id="2302" w:author="ADMIN" w:date="2020-10-27T22:46:00Z">
              <w:rPr>
                <w:rStyle w:val="Hyperlink"/>
                <w:noProof/>
                <w:lang w:val="vi-VN"/>
              </w:rPr>
            </w:rPrChange>
          </w:rPr>
          <w:t>Tiều sử siêu âm phát hiện bất thường trong thai kỳ của mẹ trẻ</w:t>
        </w:r>
        <w:r w:rsidRPr="004B5ECA">
          <w:rPr>
            <w:rFonts w:ascii="Times New Roman" w:hAnsi="Times New Roman" w:cs="Times New Roman"/>
            <w:noProof/>
            <w:webHidden/>
            <w:sz w:val="28"/>
            <w:szCs w:val="28"/>
            <w:rPrChange w:id="2303" w:author="ADMIN" w:date="2020-10-27T22:45:00Z">
              <w:rPr>
                <w:noProof/>
                <w:webHidden/>
              </w:rPr>
            </w:rPrChange>
          </w:rPr>
          <w:tab/>
        </w:r>
        <w:r w:rsidRPr="004B5ECA">
          <w:rPr>
            <w:rFonts w:ascii="Times New Roman" w:hAnsi="Times New Roman" w:cs="Times New Roman"/>
            <w:noProof/>
            <w:webHidden/>
            <w:sz w:val="28"/>
            <w:szCs w:val="28"/>
            <w:rPrChange w:id="2304" w:author="ADMIN" w:date="2020-10-27T22:45:00Z">
              <w:rPr>
                <w:noProof/>
                <w:webHidden/>
              </w:rPr>
            </w:rPrChange>
          </w:rPr>
          <w:fldChar w:fldCharType="begin"/>
        </w:r>
        <w:r w:rsidRPr="004B5ECA">
          <w:rPr>
            <w:rFonts w:ascii="Times New Roman" w:hAnsi="Times New Roman" w:cs="Times New Roman"/>
            <w:noProof/>
            <w:webHidden/>
            <w:sz w:val="28"/>
            <w:szCs w:val="28"/>
            <w:rPrChange w:id="2305" w:author="ADMIN" w:date="2020-10-27T22:45:00Z">
              <w:rPr>
                <w:noProof/>
                <w:webHidden/>
              </w:rPr>
            </w:rPrChange>
          </w:rPr>
          <w:instrText xml:space="preserve"> PAGEREF _Toc54731153 \h </w:instrText>
        </w:r>
      </w:ins>
      <w:r w:rsidRPr="004B5ECA">
        <w:rPr>
          <w:rFonts w:ascii="Times New Roman" w:hAnsi="Times New Roman" w:cs="Times New Roman"/>
          <w:noProof/>
          <w:webHidden/>
          <w:sz w:val="28"/>
          <w:szCs w:val="28"/>
          <w:rPrChange w:id="2306"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307" w:author="ADMIN" w:date="2020-10-27T22:45:00Z">
            <w:rPr>
              <w:noProof/>
              <w:webHidden/>
            </w:rPr>
          </w:rPrChange>
        </w:rPr>
        <w:fldChar w:fldCharType="separate"/>
      </w:r>
      <w:r w:rsidR="0081287C">
        <w:rPr>
          <w:rFonts w:ascii="Times New Roman" w:hAnsi="Times New Roman" w:cs="Times New Roman"/>
          <w:noProof/>
          <w:webHidden/>
          <w:sz w:val="28"/>
          <w:szCs w:val="28"/>
        </w:rPr>
        <w:t>63</w:t>
      </w:r>
      <w:ins w:id="2308" w:author="ADMIN" w:date="2020-10-27T22:45:00Z">
        <w:r w:rsidRPr="004B5ECA">
          <w:rPr>
            <w:rFonts w:ascii="Times New Roman" w:hAnsi="Times New Roman" w:cs="Times New Roman"/>
            <w:noProof/>
            <w:webHidden/>
            <w:sz w:val="28"/>
            <w:szCs w:val="28"/>
            <w:rPrChange w:id="2309" w:author="ADMIN" w:date="2020-10-27T22:45:00Z">
              <w:rPr>
                <w:noProof/>
                <w:webHidden/>
              </w:rPr>
            </w:rPrChange>
          </w:rPr>
          <w:fldChar w:fldCharType="end"/>
        </w:r>
        <w:r w:rsidRPr="004B5ECA">
          <w:rPr>
            <w:rStyle w:val="Hyperlink"/>
            <w:rFonts w:ascii="Times New Roman" w:hAnsi="Times New Roman" w:cs="Times New Roman"/>
            <w:noProof/>
            <w:sz w:val="28"/>
            <w:szCs w:val="28"/>
            <w:rPrChange w:id="2310" w:author="ADMIN" w:date="2020-10-27T22:45:00Z">
              <w:rPr>
                <w:rStyle w:val="Hyperlink"/>
                <w:noProof/>
              </w:rPr>
            </w:rPrChange>
          </w:rPr>
          <w:fldChar w:fldCharType="end"/>
        </w:r>
      </w:ins>
    </w:p>
    <w:p w14:paraId="15E51F9C" w14:textId="7CD2C6A6" w:rsidR="004B5ECA" w:rsidRPr="004B5ECA" w:rsidRDefault="004B5ECA">
      <w:pPr>
        <w:pStyle w:val="TOC5"/>
        <w:tabs>
          <w:tab w:val="right" w:leader="dot" w:pos="8778"/>
        </w:tabs>
        <w:spacing w:line="360" w:lineRule="auto"/>
        <w:ind w:left="1701" w:right="283" w:hanging="1701"/>
        <w:jc w:val="both"/>
        <w:rPr>
          <w:ins w:id="2311" w:author="ADMIN" w:date="2020-10-27T22:45:00Z"/>
          <w:rFonts w:ascii="Times New Roman" w:eastAsiaTheme="minorEastAsia" w:hAnsi="Times New Roman" w:cs="Times New Roman"/>
          <w:noProof/>
          <w:sz w:val="28"/>
          <w:szCs w:val="28"/>
          <w:rPrChange w:id="2312" w:author="ADMIN" w:date="2020-10-27T22:45:00Z">
            <w:rPr>
              <w:ins w:id="2313" w:author="ADMIN" w:date="2020-10-27T22:45:00Z"/>
              <w:rFonts w:eastAsiaTheme="minorEastAsia"/>
              <w:noProof/>
              <w:sz w:val="22"/>
              <w:szCs w:val="22"/>
            </w:rPr>
          </w:rPrChange>
        </w:rPr>
        <w:pPrChange w:id="2314" w:author="ADMIN" w:date="2020-10-27T22:46:00Z">
          <w:pPr>
            <w:pStyle w:val="TOC5"/>
            <w:tabs>
              <w:tab w:val="right" w:leader="dot" w:pos="8778"/>
            </w:tabs>
          </w:pPr>
        </w:pPrChange>
      </w:pPr>
      <w:ins w:id="2315" w:author="ADMIN" w:date="2020-10-27T22:45:00Z">
        <w:r w:rsidRPr="004B5ECA">
          <w:rPr>
            <w:rStyle w:val="Hyperlink"/>
            <w:rFonts w:ascii="Times New Roman" w:hAnsi="Times New Roman" w:cs="Times New Roman"/>
            <w:noProof/>
            <w:sz w:val="28"/>
            <w:szCs w:val="28"/>
            <w:rPrChange w:id="2316"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317" w:author="ADMIN" w:date="2020-10-27T22:45:00Z">
              <w:rPr>
                <w:rStyle w:val="Hyperlink"/>
                <w:noProof/>
              </w:rPr>
            </w:rPrChange>
          </w:rPr>
          <w:instrText xml:space="preserve"> </w:instrText>
        </w:r>
        <w:r w:rsidRPr="004B5ECA">
          <w:rPr>
            <w:rFonts w:ascii="Times New Roman" w:hAnsi="Times New Roman" w:cs="Times New Roman"/>
            <w:noProof/>
            <w:sz w:val="28"/>
            <w:szCs w:val="28"/>
            <w:rPrChange w:id="2318" w:author="ADMIN" w:date="2020-10-27T22:45:00Z">
              <w:rPr>
                <w:noProof/>
              </w:rPr>
            </w:rPrChange>
          </w:rPr>
          <w:instrText>HYPERLINK \l "_Toc54731155"</w:instrText>
        </w:r>
        <w:r w:rsidRPr="004B5ECA">
          <w:rPr>
            <w:rStyle w:val="Hyperlink"/>
            <w:rFonts w:ascii="Times New Roman" w:hAnsi="Times New Roman" w:cs="Times New Roman"/>
            <w:noProof/>
            <w:sz w:val="28"/>
            <w:szCs w:val="28"/>
            <w:rPrChange w:id="2319"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320"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321"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322" w:author="ADMIN" w:date="2020-10-27T22:45:00Z">
              <w:rPr>
                <w:rStyle w:val="Hyperlink"/>
                <w:noProof/>
                <w:lang w:val="vi-VN"/>
              </w:rPr>
            </w:rPrChange>
          </w:rPr>
          <w:t>3</w:t>
        </w:r>
        <w:r w:rsidRPr="004B5ECA">
          <w:rPr>
            <w:rStyle w:val="Hyperlink"/>
            <w:rFonts w:ascii="Times New Roman" w:hAnsi="Times New Roman" w:cs="Times New Roman"/>
            <w:noProof/>
            <w:sz w:val="28"/>
            <w:szCs w:val="28"/>
            <w:rPrChange w:id="2323" w:author="ADMIN" w:date="2020-10-27T22:45:00Z">
              <w:rPr>
                <w:rStyle w:val="Hyperlink"/>
                <w:noProof/>
              </w:rPr>
            </w:rPrChange>
          </w:rPr>
          <w:t xml:space="preserve">: </w:t>
        </w:r>
      </w:ins>
      <w:ins w:id="2324" w:author="ADMIN" w:date="2020-10-27T22:46:00Z">
        <w:r>
          <w:rPr>
            <w:rStyle w:val="Hyperlink"/>
            <w:rFonts w:ascii="Times New Roman" w:hAnsi="Times New Roman" w:cs="Times New Roman"/>
            <w:noProof/>
            <w:sz w:val="28"/>
            <w:szCs w:val="28"/>
          </w:rPr>
          <w:tab/>
        </w:r>
      </w:ins>
      <w:ins w:id="2325" w:author="ADMIN" w:date="2020-10-27T22:45:00Z">
        <w:r w:rsidRPr="004B5ECA">
          <w:rPr>
            <w:rStyle w:val="Hyperlink"/>
            <w:rFonts w:ascii="Times New Roman" w:hAnsi="Times New Roman" w:cs="Times New Roman"/>
            <w:noProof/>
            <w:sz w:val="28"/>
            <w:szCs w:val="28"/>
            <w:rPrChange w:id="2326" w:author="ADMIN" w:date="2020-10-27T22:45:00Z">
              <w:rPr>
                <w:rStyle w:val="Hyperlink"/>
                <w:noProof/>
              </w:rPr>
            </w:rPrChange>
          </w:rPr>
          <w:t>Vị trí chân</w:t>
        </w:r>
        <w:r w:rsidRPr="004B5ECA">
          <w:rPr>
            <w:rStyle w:val="Hyperlink"/>
            <w:rFonts w:ascii="Times New Roman" w:hAnsi="Times New Roman" w:cs="Times New Roman"/>
            <w:noProof/>
            <w:sz w:val="28"/>
            <w:szCs w:val="28"/>
            <w:lang w:val="vi-VN"/>
            <w:rPrChange w:id="2327" w:author="ADMIN" w:date="2020-10-27T22:45:00Z">
              <w:rPr>
                <w:rStyle w:val="Hyperlink"/>
                <w:noProof/>
                <w:lang w:val="vi-VN"/>
              </w:rPr>
            </w:rPrChange>
          </w:rPr>
          <w:t xml:space="preserve"> </w:t>
        </w:r>
        <w:r w:rsidRPr="004B5ECA">
          <w:rPr>
            <w:rStyle w:val="Hyperlink"/>
            <w:rFonts w:ascii="Times New Roman" w:hAnsi="Times New Roman" w:cs="Times New Roman"/>
            <w:noProof/>
            <w:sz w:val="28"/>
            <w:szCs w:val="28"/>
            <w:rPrChange w:id="2328" w:author="ADMIN" w:date="2020-10-27T22:45:00Z">
              <w:rPr>
                <w:rStyle w:val="Hyperlink"/>
                <w:noProof/>
              </w:rPr>
            </w:rPrChange>
          </w:rPr>
          <w:t>có DTBS</w:t>
        </w:r>
        <w:r w:rsidRPr="004B5ECA">
          <w:rPr>
            <w:rStyle w:val="Hyperlink"/>
            <w:rFonts w:ascii="Times New Roman" w:hAnsi="Times New Roman" w:cs="Times New Roman"/>
            <w:noProof/>
            <w:sz w:val="28"/>
            <w:szCs w:val="28"/>
            <w:lang w:val="vi-VN"/>
            <w:rPrChange w:id="2329" w:author="ADMIN" w:date="2020-10-27T22:45:00Z">
              <w:rPr>
                <w:rStyle w:val="Hyperlink"/>
                <w:noProof/>
                <w:lang w:val="vi-VN"/>
              </w:rPr>
            </w:rPrChange>
          </w:rPr>
          <w:t xml:space="preserve"> cổ bàn chân</w:t>
        </w:r>
        <w:r w:rsidRPr="004B5ECA">
          <w:rPr>
            <w:rStyle w:val="Hyperlink"/>
            <w:rFonts w:ascii="Times New Roman" w:hAnsi="Times New Roman" w:cs="Times New Roman"/>
            <w:noProof/>
            <w:sz w:val="28"/>
            <w:szCs w:val="28"/>
            <w:rPrChange w:id="2330" w:author="ADMIN" w:date="2020-10-27T22:45:00Z">
              <w:rPr>
                <w:rStyle w:val="Hyperlink"/>
                <w:noProof/>
              </w:rPr>
            </w:rPrChange>
          </w:rPr>
          <w:t xml:space="preserve"> ở trẻ sơ sinh</w:t>
        </w:r>
        <w:r w:rsidRPr="004B5ECA">
          <w:rPr>
            <w:rFonts w:ascii="Times New Roman" w:hAnsi="Times New Roman" w:cs="Times New Roman"/>
            <w:noProof/>
            <w:webHidden/>
            <w:sz w:val="28"/>
            <w:szCs w:val="28"/>
            <w:rPrChange w:id="2331" w:author="ADMIN" w:date="2020-10-27T22:45:00Z">
              <w:rPr>
                <w:noProof/>
                <w:webHidden/>
              </w:rPr>
            </w:rPrChange>
          </w:rPr>
          <w:tab/>
        </w:r>
        <w:r w:rsidRPr="004B5ECA">
          <w:rPr>
            <w:rFonts w:ascii="Times New Roman" w:hAnsi="Times New Roman" w:cs="Times New Roman"/>
            <w:noProof/>
            <w:webHidden/>
            <w:sz w:val="28"/>
            <w:szCs w:val="28"/>
            <w:rPrChange w:id="2332" w:author="ADMIN" w:date="2020-10-27T22:45:00Z">
              <w:rPr>
                <w:noProof/>
                <w:webHidden/>
              </w:rPr>
            </w:rPrChange>
          </w:rPr>
          <w:fldChar w:fldCharType="begin"/>
        </w:r>
        <w:r w:rsidRPr="004B5ECA">
          <w:rPr>
            <w:rFonts w:ascii="Times New Roman" w:hAnsi="Times New Roman" w:cs="Times New Roman"/>
            <w:noProof/>
            <w:webHidden/>
            <w:sz w:val="28"/>
            <w:szCs w:val="28"/>
            <w:rPrChange w:id="2333" w:author="ADMIN" w:date="2020-10-27T22:45:00Z">
              <w:rPr>
                <w:noProof/>
                <w:webHidden/>
              </w:rPr>
            </w:rPrChange>
          </w:rPr>
          <w:instrText xml:space="preserve"> PAGEREF _Toc54731155 \h </w:instrText>
        </w:r>
      </w:ins>
      <w:r w:rsidRPr="004B5ECA">
        <w:rPr>
          <w:rFonts w:ascii="Times New Roman" w:hAnsi="Times New Roman" w:cs="Times New Roman"/>
          <w:noProof/>
          <w:webHidden/>
          <w:sz w:val="28"/>
          <w:szCs w:val="28"/>
          <w:rPrChange w:id="2334"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335" w:author="ADMIN" w:date="2020-10-27T22:45:00Z">
            <w:rPr>
              <w:noProof/>
              <w:webHidden/>
            </w:rPr>
          </w:rPrChange>
        </w:rPr>
        <w:fldChar w:fldCharType="separate"/>
      </w:r>
      <w:r w:rsidR="0081287C">
        <w:rPr>
          <w:rFonts w:ascii="Times New Roman" w:hAnsi="Times New Roman" w:cs="Times New Roman"/>
          <w:noProof/>
          <w:webHidden/>
          <w:sz w:val="28"/>
          <w:szCs w:val="28"/>
        </w:rPr>
        <w:t>66</w:t>
      </w:r>
      <w:ins w:id="2336" w:author="ADMIN" w:date="2020-10-27T22:45:00Z">
        <w:r w:rsidRPr="004B5ECA">
          <w:rPr>
            <w:rFonts w:ascii="Times New Roman" w:hAnsi="Times New Roman" w:cs="Times New Roman"/>
            <w:noProof/>
            <w:webHidden/>
            <w:sz w:val="28"/>
            <w:szCs w:val="28"/>
            <w:rPrChange w:id="2337" w:author="ADMIN" w:date="2020-10-27T22:45:00Z">
              <w:rPr>
                <w:noProof/>
                <w:webHidden/>
              </w:rPr>
            </w:rPrChange>
          </w:rPr>
          <w:fldChar w:fldCharType="end"/>
        </w:r>
        <w:r w:rsidRPr="004B5ECA">
          <w:rPr>
            <w:rStyle w:val="Hyperlink"/>
            <w:rFonts w:ascii="Times New Roman" w:hAnsi="Times New Roman" w:cs="Times New Roman"/>
            <w:noProof/>
            <w:sz w:val="28"/>
            <w:szCs w:val="28"/>
            <w:rPrChange w:id="2338" w:author="ADMIN" w:date="2020-10-27T22:45:00Z">
              <w:rPr>
                <w:rStyle w:val="Hyperlink"/>
                <w:noProof/>
              </w:rPr>
            </w:rPrChange>
          </w:rPr>
          <w:fldChar w:fldCharType="end"/>
        </w:r>
      </w:ins>
    </w:p>
    <w:p w14:paraId="11FA69E2" w14:textId="37FEAFA0" w:rsidR="004B5ECA" w:rsidRPr="004B5ECA" w:rsidRDefault="004B5ECA">
      <w:pPr>
        <w:pStyle w:val="TOC5"/>
        <w:tabs>
          <w:tab w:val="right" w:leader="dot" w:pos="8778"/>
        </w:tabs>
        <w:spacing w:line="360" w:lineRule="auto"/>
        <w:ind w:left="1701" w:right="283" w:hanging="1701"/>
        <w:jc w:val="both"/>
        <w:rPr>
          <w:ins w:id="2339" w:author="ADMIN" w:date="2020-10-27T22:45:00Z"/>
          <w:rFonts w:ascii="Times New Roman" w:eastAsiaTheme="minorEastAsia" w:hAnsi="Times New Roman" w:cs="Times New Roman"/>
          <w:noProof/>
          <w:sz w:val="28"/>
          <w:szCs w:val="28"/>
          <w:rPrChange w:id="2340" w:author="ADMIN" w:date="2020-10-27T22:45:00Z">
            <w:rPr>
              <w:ins w:id="2341" w:author="ADMIN" w:date="2020-10-27T22:45:00Z"/>
              <w:rFonts w:eastAsiaTheme="minorEastAsia"/>
              <w:noProof/>
              <w:sz w:val="22"/>
              <w:szCs w:val="22"/>
            </w:rPr>
          </w:rPrChange>
        </w:rPr>
        <w:pPrChange w:id="2342" w:author="ADMIN" w:date="2020-10-27T22:46:00Z">
          <w:pPr>
            <w:pStyle w:val="TOC5"/>
            <w:tabs>
              <w:tab w:val="right" w:leader="dot" w:pos="8778"/>
            </w:tabs>
          </w:pPr>
        </w:pPrChange>
      </w:pPr>
      <w:ins w:id="2343" w:author="ADMIN" w:date="2020-10-27T22:45:00Z">
        <w:r w:rsidRPr="004B5ECA">
          <w:rPr>
            <w:rStyle w:val="Hyperlink"/>
            <w:rFonts w:ascii="Times New Roman" w:hAnsi="Times New Roman" w:cs="Times New Roman"/>
            <w:noProof/>
            <w:sz w:val="28"/>
            <w:szCs w:val="28"/>
            <w:rPrChange w:id="2344"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345" w:author="ADMIN" w:date="2020-10-27T22:45:00Z">
              <w:rPr>
                <w:rStyle w:val="Hyperlink"/>
                <w:noProof/>
              </w:rPr>
            </w:rPrChange>
          </w:rPr>
          <w:instrText xml:space="preserve"> </w:instrText>
        </w:r>
        <w:r w:rsidRPr="004B5ECA">
          <w:rPr>
            <w:rFonts w:ascii="Times New Roman" w:hAnsi="Times New Roman" w:cs="Times New Roman"/>
            <w:noProof/>
            <w:sz w:val="28"/>
            <w:szCs w:val="28"/>
            <w:rPrChange w:id="2346" w:author="ADMIN" w:date="2020-10-27T22:45:00Z">
              <w:rPr>
                <w:noProof/>
              </w:rPr>
            </w:rPrChange>
          </w:rPr>
          <w:instrText>HYPERLINK \l "_Toc54731156"</w:instrText>
        </w:r>
        <w:r w:rsidRPr="004B5ECA">
          <w:rPr>
            <w:rStyle w:val="Hyperlink"/>
            <w:rFonts w:ascii="Times New Roman" w:hAnsi="Times New Roman" w:cs="Times New Roman"/>
            <w:noProof/>
            <w:sz w:val="28"/>
            <w:szCs w:val="28"/>
            <w:rPrChange w:id="2347"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348"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349"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350" w:author="ADMIN" w:date="2020-10-27T22:45:00Z">
              <w:rPr>
                <w:rStyle w:val="Hyperlink"/>
                <w:noProof/>
                <w:lang w:val="vi-VN"/>
              </w:rPr>
            </w:rPrChange>
          </w:rPr>
          <w:t>4</w:t>
        </w:r>
      </w:ins>
      <w:ins w:id="2351" w:author="ADMIN" w:date="2020-10-27T22:46:00Z">
        <w:r>
          <w:rPr>
            <w:rStyle w:val="Hyperlink"/>
            <w:rFonts w:ascii="Times New Roman" w:hAnsi="Times New Roman" w:cs="Times New Roman"/>
            <w:noProof/>
            <w:sz w:val="28"/>
            <w:szCs w:val="28"/>
          </w:rPr>
          <w:t>:</w:t>
        </w:r>
        <w:r>
          <w:rPr>
            <w:rStyle w:val="Hyperlink"/>
            <w:rFonts w:ascii="Times New Roman" w:hAnsi="Times New Roman" w:cs="Times New Roman"/>
            <w:noProof/>
            <w:sz w:val="28"/>
            <w:szCs w:val="28"/>
          </w:rPr>
          <w:tab/>
        </w:r>
      </w:ins>
      <w:ins w:id="2352" w:author="ADMIN" w:date="2020-10-27T22:45:00Z">
        <w:r w:rsidRPr="004B5ECA">
          <w:rPr>
            <w:rStyle w:val="Hyperlink"/>
            <w:rFonts w:ascii="Times New Roman" w:hAnsi="Times New Roman" w:cs="Times New Roman"/>
            <w:noProof/>
            <w:sz w:val="28"/>
            <w:szCs w:val="28"/>
            <w:lang w:val="vi-VN"/>
            <w:rPrChange w:id="2353" w:author="ADMIN" w:date="2020-10-27T22:45:00Z">
              <w:rPr>
                <w:rStyle w:val="Hyperlink"/>
                <w:noProof/>
                <w:lang w:val="vi-VN"/>
              </w:rPr>
            </w:rPrChange>
          </w:rPr>
          <w:t>P</w:t>
        </w:r>
        <w:r w:rsidRPr="004B5ECA">
          <w:rPr>
            <w:rStyle w:val="Hyperlink"/>
            <w:rFonts w:ascii="Times New Roman" w:hAnsi="Times New Roman" w:cs="Times New Roman"/>
            <w:noProof/>
            <w:sz w:val="28"/>
            <w:szCs w:val="28"/>
            <w:rPrChange w:id="2354" w:author="ADMIN" w:date="2020-10-27T22:45:00Z">
              <w:rPr>
                <w:rStyle w:val="Hyperlink"/>
                <w:noProof/>
              </w:rPr>
            </w:rPrChange>
          </w:rPr>
          <w:t>hân</w:t>
        </w:r>
        <w:r w:rsidRPr="004B5ECA">
          <w:rPr>
            <w:rStyle w:val="Hyperlink"/>
            <w:rFonts w:ascii="Times New Roman" w:hAnsi="Times New Roman" w:cs="Times New Roman"/>
            <w:noProof/>
            <w:sz w:val="28"/>
            <w:szCs w:val="28"/>
            <w:lang w:val="vi-VN"/>
            <w:rPrChange w:id="2355" w:author="ADMIN" w:date="2020-10-27T22:45:00Z">
              <w:rPr>
                <w:rStyle w:val="Hyperlink"/>
                <w:noProof/>
                <w:lang w:val="vi-VN"/>
              </w:rPr>
            </w:rPrChange>
          </w:rPr>
          <w:t xml:space="preserve"> bố</w:t>
        </w:r>
        <w:r w:rsidRPr="004B5ECA">
          <w:rPr>
            <w:rStyle w:val="Hyperlink"/>
            <w:rFonts w:ascii="Times New Roman" w:hAnsi="Times New Roman" w:cs="Times New Roman"/>
            <w:noProof/>
            <w:sz w:val="28"/>
            <w:szCs w:val="28"/>
            <w:rPrChange w:id="2356" w:author="ADMIN" w:date="2020-10-27T22:45:00Z">
              <w:rPr>
                <w:rStyle w:val="Hyperlink"/>
                <w:noProof/>
              </w:rPr>
            </w:rPrChange>
          </w:rPr>
          <w:t xml:space="preserve"> giới tính theo vị trí DTBS</w:t>
        </w:r>
        <w:r w:rsidRPr="004B5ECA">
          <w:rPr>
            <w:rStyle w:val="Hyperlink"/>
            <w:rFonts w:ascii="Times New Roman" w:hAnsi="Times New Roman" w:cs="Times New Roman"/>
            <w:noProof/>
            <w:sz w:val="28"/>
            <w:szCs w:val="28"/>
            <w:lang w:val="vi-VN"/>
            <w:rPrChange w:id="2357" w:author="ADMIN" w:date="2020-10-27T22:45:00Z">
              <w:rPr>
                <w:rStyle w:val="Hyperlink"/>
                <w:noProof/>
                <w:lang w:val="vi-VN"/>
              </w:rPr>
            </w:rPrChange>
          </w:rPr>
          <w:t xml:space="preserve"> cổ bàn chân</w:t>
        </w:r>
        <w:r w:rsidRPr="004B5ECA">
          <w:rPr>
            <w:rFonts w:ascii="Times New Roman" w:hAnsi="Times New Roman" w:cs="Times New Roman"/>
            <w:noProof/>
            <w:webHidden/>
            <w:sz w:val="28"/>
            <w:szCs w:val="28"/>
            <w:rPrChange w:id="2358" w:author="ADMIN" w:date="2020-10-27T22:45:00Z">
              <w:rPr>
                <w:noProof/>
                <w:webHidden/>
              </w:rPr>
            </w:rPrChange>
          </w:rPr>
          <w:tab/>
        </w:r>
        <w:r w:rsidRPr="004B5ECA">
          <w:rPr>
            <w:rFonts w:ascii="Times New Roman" w:hAnsi="Times New Roman" w:cs="Times New Roman"/>
            <w:noProof/>
            <w:webHidden/>
            <w:sz w:val="28"/>
            <w:szCs w:val="28"/>
            <w:rPrChange w:id="2359" w:author="ADMIN" w:date="2020-10-27T22:45:00Z">
              <w:rPr>
                <w:noProof/>
                <w:webHidden/>
              </w:rPr>
            </w:rPrChange>
          </w:rPr>
          <w:fldChar w:fldCharType="begin"/>
        </w:r>
        <w:r w:rsidRPr="004B5ECA">
          <w:rPr>
            <w:rFonts w:ascii="Times New Roman" w:hAnsi="Times New Roman" w:cs="Times New Roman"/>
            <w:noProof/>
            <w:webHidden/>
            <w:sz w:val="28"/>
            <w:szCs w:val="28"/>
            <w:rPrChange w:id="2360" w:author="ADMIN" w:date="2020-10-27T22:45:00Z">
              <w:rPr>
                <w:noProof/>
                <w:webHidden/>
              </w:rPr>
            </w:rPrChange>
          </w:rPr>
          <w:instrText xml:space="preserve"> PAGEREF _Toc54731156 \h </w:instrText>
        </w:r>
      </w:ins>
      <w:r w:rsidRPr="004B5ECA">
        <w:rPr>
          <w:rFonts w:ascii="Times New Roman" w:hAnsi="Times New Roman" w:cs="Times New Roman"/>
          <w:noProof/>
          <w:webHidden/>
          <w:sz w:val="28"/>
          <w:szCs w:val="28"/>
          <w:rPrChange w:id="2361"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362" w:author="ADMIN" w:date="2020-10-27T22:45:00Z">
            <w:rPr>
              <w:noProof/>
              <w:webHidden/>
            </w:rPr>
          </w:rPrChange>
        </w:rPr>
        <w:fldChar w:fldCharType="separate"/>
      </w:r>
      <w:r w:rsidR="0081287C">
        <w:rPr>
          <w:rFonts w:ascii="Times New Roman" w:hAnsi="Times New Roman" w:cs="Times New Roman"/>
          <w:noProof/>
          <w:webHidden/>
          <w:sz w:val="28"/>
          <w:szCs w:val="28"/>
        </w:rPr>
        <w:t>66</w:t>
      </w:r>
      <w:ins w:id="2363" w:author="ADMIN" w:date="2020-10-27T22:45:00Z">
        <w:r w:rsidRPr="004B5ECA">
          <w:rPr>
            <w:rFonts w:ascii="Times New Roman" w:hAnsi="Times New Roman" w:cs="Times New Roman"/>
            <w:noProof/>
            <w:webHidden/>
            <w:sz w:val="28"/>
            <w:szCs w:val="28"/>
            <w:rPrChange w:id="2364" w:author="ADMIN" w:date="2020-10-27T22:45:00Z">
              <w:rPr>
                <w:noProof/>
                <w:webHidden/>
              </w:rPr>
            </w:rPrChange>
          </w:rPr>
          <w:fldChar w:fldCharType="end"/>
        </w:r>
        <w:r w:rsidRPr="004B5ECA">
          <w:rPr>
            <w:rStyle w:val="Hyperlink"/>
            <w:rFonts w:ascii="Times New Roman" w:hAnsi="Times New Roman" w:cs="Times New Roman"/>
            <w:noProof/>
            <w:sz w:val="28"/>
            <w:szCs w:val="28"/>
            <w:rPrChange w:id="2365" w:author="ADMIN" w:date="2020-10-27T22:45:00Z">
              <w:rPr>
                <w:rStyle w:val="Hyperlink"/>
                <w:noProof/>
              </w:rPr>
            </w:rPrChange>
          </w:rPr>
          <w:fldChar w:fldCharType="end"/>
        </w:r>
      </w:ins>
    </w:p>
    <w:p w14:paraId="4EBCBE25" w14:textId="40A45043" w:rsidR="004B5ECA" w:rsidRPr="004B5ECA" w:rsidRDefault="004B5ECA">
      <w:pPr>
        <w:pStyle w:val="TOC5"/>
        <w:tabs>
          <w:tab w:val="right" w:leader="dot" w:pos="8778"/>
        </w:tabs>
        <w:spacing w:line="360" w:lineRule="auto"/>
        <w:ind w:left="1701" w:right="283" w:hanging="1701"/>
        <w:jc w:val="both"/>
        <w:rPr>
          <w:ins w:id="2366" w:author="ADMIN" w:date="2020-10-27T22:45:00Z"/>
          <w:rFonts w:ascii="Times New Roman" w:eastAsiaTheme="minorEastAsia" w:hAnsi="Times New Roman" w:cs="Times New Roman"/>
          <w:noProof/>
          <w:sz w:val="28"/>
          <w:szCs w:val="28"/>
          <w:rPrChange w:id="2367" w:author="ADMIN" w:date="2020-10-27T22:45:00Z">
            <w:rPr>
              <w:ins w:id="2368" w:author="ADMIN" w:date="2020-10-27T22:45:00Z"/>
              <w:rFonts w:eastAsiaTheme="minorEastAsia"/>
              <w:noProof/>
              <w:sz w:val="22"/>
              <w:szCs w:val="22"/>
            </w:rPr>
          </w:rPrChange>
        </w:rPr>
        <w:pPrChange w:id="2369" w:author="ADMIN" w:date="2020-10-27T22:46:00Z">
          <w:pPr>
            <w:pStyle w:val="TOC5"/>
            <w:tabs>
              <w:tab w:val="right" w:leader="dot" w:pos="8778"/>
            </w:tabs>
          </w:pPr>
        </w:pPrChange>
      </w:pPr>
      <w:ins w:id="2370" w:author="ADMIN" w:date="2020-10-27T22:45:00Z">
        <w:r w:rsidRPr="004B5ECA">
          <w:rPr>
            <w:rStyle w:val="Hyperlink"/>
            <w:rFonts w:ascii="Times New Roman" w:hAnsi="Times New Roman" w:cs="Times New Roman"/>
            <w:noProof/>
            <w:sz w:val="28"/>
            <w:szCs w:val="28"/>
            <w:rPrChange w:id="2371"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372" w:author="ADMIN" w:date="2020-10-27T22:45:00Z">
              <w:rPr>
                <w:rStyle w:val="Hyperlink"/>
                <w:noProof/>
              </w:rPr>
            </w:rPrChange>
          </w:rPr>
          <w:instrText xml:space="preserve"> </w:instrText>
        </w:r>
        <w:r w:rsidRPr="004B5ECA">
          <w:rPr>
            <w:rFonts w:ascii="Times New Roman" w:hAnsi="Times New Roman" w:cs="Times New Roman"/>
            <w:noProof/>
            <w:sz w:val="28"/>
            <w:szCs w:val="28"/>
            <w:rPrChange w:id="2373" w:author="ADMIN" w:date="2020-10-27T22:45:00Z">
              <w:rPr>
                <w:noProof/>
              </w:rPr>
            </w:rPrChange>
          </w:rPr>
          <w:instrText>HYPERLINK \l "_Toc54731157"</w:instrText>
        </w:r>
        <w:r w:rsidRPr="004B5ECA">
          <w:rPr>
            <w:rStyle w:val="Hyperlink"/>
            <w:rFonts w:ascii="Times New Roman" w:hAnsi="Times New Roman" w:cs="Times New Roman"/>
            <w:noProof/>
            <w:sz w:val="28"/>
            <w:szCs w:val="28"/>
            <w:rPrChange w:id="2374"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375"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376"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377" w:author="ADMIN" w:date="2020-10-27T22:45:00Z">
              <w:rPr>
                <w:rStyle w:val="Hyperlink"/>
                <w:noProof/>
                <w:lang w:val="vi-VN"/>
              </w:rPr>
            </w:rPrChange>
          </w:rPr>
          <w:t>5</w:t>
        </w:r>
        <w:r w:rsidRPr="004B5ECA">
          <w:rPr>
            <w:rStyle w:val="Hyperlink"/>
            <w:rFonts w:ascii="Times New Roman" w:hAnsi="Times New Roman" w:cs="Times New Roman"/>
            <w:noProof/>
            <w:sz w:val="28"/>
            <w:szCs w:val="28"/>
            <w:rPrChange w:id="2378" w:author="ADMIN" w:date="2020-10-27T22:45:00Z">
              <w:rPr>
                <w:rStyle w:val="Hyperlink"/>
                <w:noProof/>
              </w:rPr>
            </w:rPrChange>
          </w:rPr>
          <w:t xml:space="preserve">. </w:t>
        </w:r>
      </w:ins>
      <w:ins w:id="2379" w:author="ADMIN" w:date="2020-10-27T22:46:00Z">
        <w:r>
          <w:rPr>
            <w:rStyle w:val="Hyperlink"/>
            <w:rFonts w:ascii="Times New Roman" w:hAnsi="Times New Roman" w:cs="Times New Roman"/>
            <w:noProof/>
            <w:sz w:val="28"/>
            <w:szCs w:val="28"/>
          </w:rPr>
          <w:tab/>
        </w:r>
      </w:ins>
      <w:ins w:id="2380" w:author="ADMIN" w:date="2020-10-27T22:45:00Z">
        <w:r w:rsidRPr="004B5ECA">
          <w:rPr>
            <w:rStyle w:val="Hyperlink"/>
            <w:rFonts w:ascii="Times New Roman" w:hAnsi="Times New Roman" w:cs="Times New Roman"/>
            <w:noProof/>
            <w:sz w:val="28"/>
            <w:szCs w:val="28"/>
            <w:rPrChange w:id="2381" w:author="ADMIN" w:date="2020-10-27T22:45:00Z">
              <w:rPr>
                <w:rStyle w:val="Hyperlink"/>
                <w:noProof/>
              </w:rPr>
            </w:rPrChange>
          </w:rPr>
          <w:t>Phân</w:t>
        </w:r>
        <w:r w:rsidRPr="004B5ECA">
          <w:rPr>
            <w:rStyle w:val="Hyperlink"/>
            <w:rFonts w:ascii="Times New Roman" w:hAnsi="Times New Roman" w:cs="Times New Roman"/>
            <w:noProof/>
            <w:sz w:val="28"/>
            <w:szCs w:val="28"/>
            <w:lang w:val="vi-VN"/>
            <w:rPrChange w:id="2382" w:author="ADMIN" w:date="2020-10-27T22:45:00Z">
              <w:rPr>
                <w:rStyle w:val="Hyperlink"/>
                <w:noProof/>
                <w:lang w:val="vi-VN"/>
              </w:rPr>
            </w:rPrChange>
          </w:rPr>
          <w:t xml:space="preserve"> bố nghề nghiệp của mẹ theo vị trí </w:t>
        </w:r>
        <w:r w:rsidRPr="004B5ECA">
          <w:rPr>
            <w:rStyle w:val="Hyperlink"/>
            <w:rFonts w:ascii="Times New Roman" w:hAnsi="Times New Roman" w:cs="Times New Roman"/>
            <w:noProof/>
            <w:sz w:val="28"/>
            <w:szCs w:val="28"/>
            <w:rPrChange w:id="2383" w:author="ADMIN" w:date="2020-10-27T22:45:00Z">
              <w:rPr>
                <w:rStyle w:val="Hyperlink"/>
                <w:noProof/>
              </w:rPr>
            </w:rPrChange>
          </w:rPr>
          <w:t>DTBS</w:t>
        </w:r>
        <w:r w:rsidRPr="004B5ECA">
          <w:rPr>
            <w:rStyle w:val="Hyperlink"/>
            <w:rFonts w:ascii="Times New Roman" w:hAnsi="Times New Roman" w:cs="Times New Roman"/>
            <w:noProof/>
            <w:sz w:val="28"/>
            <w:szCs w:val="28"/>
            <w:lang w:val="vi-VN"/>
            <w:rPrChange w:id="2384" w:author="ADMIN" w:date="2020-10-27T22:45:00Z">
              <w:rPr>
                <w:rStyle w:val="Hyperlink"/>
                <w:noProof/>
                <w:lang w:val="vi-VN"/>
              </w:rPr>
            </w:rPrChange>
          </w:rPr>
          <w:t xml:space="preserve"> cổ bàn chân</w:t>
        </w:r>
        <w:r w:rsidRPr="004B5ECA">
          <w:rPr>
            <w:rFonts w:ascii="Times New Roman" w:hAnsi="Times New Roman" w:cs="Times New Roman"/>
            <w:noProof/>
            <w:webHidden/>
            <w:sz w:val="28"/>
            <w:szCs w:val="28"/>
            <w:rPrChange w:id="2385" w:author="ADMIN" w:date="2020-10-27T22:45:00Z">
              <w:rPr>
                <w:noProof/>
                <w:webHidden/>
              </w:rPr>
            </w:rPrChange>
          </w:rPr>
          <w:tab/>
        </w:r>
        <w:r w:rsidRPr="004B5ECA">
          <w:rPr>
            <w:rFonts w:ascii="Times New Roman" w:hAnsi="Times New Roman" w:cs="Times New Roman"/>
            <w:noProof/>
            <w:webHidden/>
            <w:sz w:val="28"/>
            <w:szCs w:val="28"/>
            <w:rPrChange w:id="2386" w:author="ADMIN" w:date="2020-10-27T22:45:00Z">
              <w:rPr>
                <w:noProof/>
                <w:webHidden/>
              </w:rPr>
            </w:rPrChange>
          </w:rPr>
          <w:fldChar w:fldCharType="begin"/>
        </w:r>
        <w:r w:rsidRPr="004B5ECA">
          <w:rPr>
            <w:rFonts w:ascii="Times New Roman" w:hAnsi="Times New Roman" w:cs="Times New Roman"/>
            <w:noProof/>
            <w:webHidden/>
            <w:sz w:val="28"/>
            <w:szCs w:val="28"/>
            <w:rPrChange w:id="2387" w:author="ADMIN" w:date="2020-10-27T22:45:00Z">
              <w:rPr>
                <w:noProof/>
                <w:webHidden/>
              </w:rPr>
            </w:rPrChange>
          </w:rPr>
          <w:instrText xml:space="preserve"> PAGEREF _Toc54731157 \h </w:instrText>
        </w:r>
      </w:ins>
      <w:r w:rsidRPr="004B5ECA">
        <w:rPr>
          <w:rFonts w:ascii="Times New Roman" w:hAnsi="Times New Roman" w:cs="Times New Roman"/>
          <w:noProof/>
          <w:webHidden/>
          <w:sz w:val="28"/>
          <w:szCs w:val="28"/>
          <w:rPrChange w:id="2388"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389" w:author="ADMIN" w:date="2020-10-27T22:45:00Z">
            <w:rPr>
              <w:noProof/>
              <w:webHidden/>
            </w:rPr>
          </w:rPrChange>
        </w:rPr>
        <w:fldChar w:fldCharType="separate"/>
      </w:r>
      <w:r w:rsidR="0081287C">
        <w:rPr>
          <w:rFonts w:ascii="Times New Roman" w:hAnsi="Times New Roman" w:cs="Times New Roman"/>
          <w:noProof/>
          <w:webHidden/>
          <w:sz w:val="28"/>
          <w:szCs w:val="28"/>
        </w:rPr>
        <w:t>69</w:t>
      </w:r>
      <w:ins w:id="2390" w:author="ADMIN" w:date="2020-10-27T22:45:00Z">
        <w:r w:rsidRPr="004B5ECA">
          <w:rPr>
            <w:rFonts w:ascii="Times New Roman" w:hAnsi="Times New Roman" w:cs="Times New Roman"/>
            <w:noProof/>
            <w:webHidden/>
            <w:sz w:val="28"/>
            <w:szCs w:val="28"/>
            <w:rPrChange w:id="2391" w:author="ADMIN" w:date="2020-10-27T22:45:00Z">
              <w:rPr>
                <w:noProof/>
                <w:webHidden/>
              </w:rPr>
            </w:rPrChange>
          </w:rPr>
          <w:fldChar w:fldCharType="end"/>
        </w:r>
        <w:r w:rsidRPr="004B5ECA">
          <w:rPr>
            <w:rStyle w:val="Hyperlink"/>
            <w:rFonts w:ascii="Times New Roman" w:hAnsi="Times New Roman" w:cs="Times New Roman"/>
            <w:noProof/>
            <w:sz w:val="28"/>
            <w:szCs w:val="28"/>
            <w:rPrChange w:id="2392" w:author="ADMIN" w:date="2020-10-27T22:45:00Z">
              <w:rPr>
                <w:rStyle w:val="Hyperlink"/>
                <w:noProof/>
              </w:rPr>
            </w:rPrChange>
          </w:rPr>
          <w:fldChar w:fldCharType="end"/>
        </w:r>
      </w:ins>
    </w:p>
    <w:p w14:paraId="39D77060" w14:textId="7AA7EA96" w:rsidR="004B5ECA" w:rsidRPr="004B5ECA" w:rsidRDefault="004B5ECA">
      <w:pPr>
        <w:pStyle w:val="TOC5"/>
        <w:tabs>
          <w:tab w:val="right" w:leader="dot" w:pos="8778"/>
        </w:tabs>
        <w:spacing w:line="360" w:lineRule="auto"/>
        <w:ind w:left="1701" w:right="283" w:hanging="1701"/>
        <w:jc w:val="both"/>
        <w:rPr>
          <w:ins w:id="2393" w:author="ADMIN" w:date="2020-10-27T22:45:00Z"/>
          <w:rFonts w:ascii="Times New Roman" w:eastAsiaTheme="minorEastAsia" w:hAnsi="Times New Roman" w:cs="Times New Roman"/>
          <w:noProof/>
          <w:sz w:val="28"/>
          <w:szCs w:val="28"/>
          <w:rPrChange w:id="2394" w:author="ADMIN" w:date="2020-10-27T22:45:00Z">
            <w:rPr>
              <w:ins w:id="2395" w:author="ADMIN" w:date="2020-10-27T22:45:00Z"/>
              <w:rFonts w:eastAsiaTheme="minorEastAsia"/>
              <w:noProof/>
              <w:sz w:val="22"/>
              <w:szCs w:val="22"/>
            </w:rPr>
          </w:rPrChange>
        </w:rPr>
        <w:pPrChange w:id="2396" w:author="ADMIN" w:date="2020-10-27T22:46:00Z">
          <w:pPr>
            <w:pStyle w:val="TOC5"/>
            <w:tabs>
              <w:tab w:val="right" w:leader="dot" w:pos="8778"/>
            </w:tabs>
          </w:pPr>
        </w:pPrChange>
      </w:pPr>
      <w:ins w:id="2397" w:author="ADMIN" w:date="2020-10-27T22:45:00Z">
        <w:r w:rsidRPr="004B5ECA">
          <w:rPr>
            <w:rStyle w:val="Hyperlink"/>
            <w:rFonts w:ascii="Times New Roman" w:hAnsi="Times New Roman" w:cs="Times New Roman"/>
            <w:noProof/>
            <w:sz w:val="28"/>
            <w:szCs w:val="28"/>
            <w:rPrChange w:id="2398"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399" w:author="ADMIN" w:date="2020-10-27T22:45:00Z">
              <w:rPr>
                <w:rStyle w:val="Hyperlink"/>
                <w:noProof/>
              </w:rPr>
            </w:rPrChange>
          </w:rPr>
          <w:instrText xml:space="preserve"> </w:instrText>
        </w:r>
        <w:r w:rsidRPr="004B5ECA">
          <w:rPr>
            <w:rFonts w:ascii="Times New Roman" w:hAnsi="Times New Roman" w:cs="Times New Roman"/>
            <w:noProof/>
            <w:sz w:val="28"/>
            <w:szCs w:val="28"/>
            <w:rPrChange w:id="2400" w:author="ADMIN" w:date="2020-10-27T22:45:00Z">
              <w:rPr>
                <w:noProof/>
              </w:rPr>
            </w:rPrChange>
          </w:rPr>
          <w:instrText>HYPERLINK \l "_Toc54731158"</w:instrText>
        </w:r>
        <w:r w:rsidRPr="004B5ECA">
          <w:rPr>
            <w:rStyle w:val="Hyperlink"/>
            <w:rFonts w:ascii="Times New Roman" w:hAnsi="Times New Roman" w:cs="Times New Roman"/>
            <w:noProof/>
            <w:sz w:val="28"/>
            <w:szCs w:val="28"/>
            <w:rPrChange w:id="2401"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402"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403"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404" w:author="ADMIN" w:date="2020-10-27T22:45:00Z">
              <w:rPr>
                <w:rStyle w:val="Hyperlink"/>
                <w:noProof/>
                <w:lang w:val="vi-VN"/>
              </w:rPr>
            </w:rPrChange>
          </w:rPr>
          <w:t>6</w:t>
        </w:r>
        <w:r w:rsidRPr="004B5ECA">
          <w:rPr>
            <w:rStyle w:val="Hyperlink"/>
            <w:rFonts w:ascii="Times New Roman" w:hAnsi="Times New Roman" w:cs="Times New Roman"/>
            <w:noProof/>
            <w:sz w:val="28"/>
            <w:szCs w:val="28"/>
            <w:rPrChange w:id="2405" w:author="ADMIN" w:date="2020-10-27T22:45:00Z">
              <w:rPr>
                <w:rStyle w:val="Hyperlink"/>
                <w:noProof/>
              </w:rPr>
            </w:rPrChange>
          </w:rPr>
          <w:t xml:space="preserve">: </w:t>
        </w:r>
      </w:ins>
      <w:ins w:id="2406" w:author="ADMIN" w:date="2020-10-27T22:46:00Z">
        <w:r>
          <w:rPr>
            <w:rStyle w:val="Hyperlink"/>
            <w:rFonts w:ascii="Times New Roman" w:hAnsi="Times New Roman" w:cs="Times New Roman"/>
            <w:noProof/>
            <w:sz w:val="28"/>
            <w:szCs w:val="28"/>
          </w:rPr>
          <w:tab/>
        </w:r>
      </w:ins>
      <w:ins w:id="2407" w:author="ADMIN" w:date="2020-10-27T22:45:00Z">
        <w:r w:rsidRPr="004B5ECA">
          <w:rPr>
            <w:rStyle w:val="Hyperlink"/>
            <w:rFonts w:ascii="Times New Roman" w:hAnsi="Times New Roman" w:cs="Times New Roman"/>
            <w:noProof/>
            <w:spacing w:val="-8"/>
            <w:sz w:val="28"/>
            <w:szCs w:val="28"/>
            <w:rPrChange w:id="2408" w:author="ADMIN" w:date="2020-10-27T22:45:00Z">
              <w:rPr>
                <w:rStyle w:val="Hyperlink"/>
                <w:noProof/>
              </w:rPr>
            </w:rPrChange>
          </w:rPr>
          <w:t>Phân</w:t>
        </w:r>
        <w:r w:rsidRPr="004B5ECA">
          <w:rPr>
            <w:rStyle w:val="Hyperlink"/>
            <w:rFonts w:ascii="Times New Roman" w:hAnsi="Times New Roman" w:cs="Times New Roman"/>
            <w:noProof/>
            <w:spacing w:val="-8"/>
            <w:sz w:val="28"/>
            <w:szCs w:val="28"/>
            <w:lang w:val="vi-VN"/>
            <w:rPrChange w:id="2409" w:author="ADMIN" w:date="2020-10-27T22:45:00Z">
              <w:rPr>
                <w:rStyle w:val="Hyperlink"/>
                <w:noProof/>
                <w:lang w:val="vi-VN"/>
              </w:rPr>
            </w:rPrChange>
          </w:rPr>
          <w:t xml:space="preserve"> bố </w:t>
        </w:r>
        <w:r w:rsidRPr="004B5ECA">
          <w:rPr>
            <w:rStyle w:val="Hyperlink"/>
            <w:rFonts w:ascii="Times New Roman" w:hAnsi="Times New Roman" w:cs="Times New Roman"/>
            <w:noProof/>
            <w:spacing w:val="-8"/>
            <w:sz w:val="28"/>
            <w:szCs w:val="28"/>
            <w:rPrChange w:id="2410" w:author="ADMIN" w:date="2020-10-27T22:45:00Z">
              <w:rPr>
                <w:rStyle w:val="Hyperlink"/>
                <w:noProof/>
              </w:rPr>
            </w:rPrChange>
          </w:rPr>
          <w:t>giới tính của trẻ trong</w:t>
        </w:r>
        <w:r w:rsidRPr="004B5ECA">
          <w:rPr>
            <w:rStyle w:val="Hyperlink"/>
            <w:rFonts w:ascii="Times New Roman" w:hAnsi="Times New Roman" w:cs="Times New Roman"/>
            <w:noProof/>
            <w:spacing w:val="-8"/>
            <w:sz w:val="28"/>
            <w:szCs w:val="28"/>
            <w:lang w:val="vi-VN"/>
            <w:rPrChange w:id="2411" w:author="ADMIN" w:date="2020-10-27T22:45:00Z">
              <w:rPr>
                <w:rStyle w:val="Hyperlink"/>
                <w:noProof/>
                <w:lang w:val="vi-VN"/>
              </w:rPr>
            </w:rPrChange>
          </w:rPr>
          <w:t xml:space="preserve"> các </w:t>
        </w:r>
        <w:r w:rsidRPr="004B5ECA">
          <w:rPr>
            <w:rStyle w:val="Hyperlink"/>
            <w:rFonts w:ascii="Times New Roman" w:hAnsi="Times New Roman" w:cs="Times New Roman"/>
            <w:noProof/>
            <w:spacing w:val="-8"/>
            <w:sz w:val="28"/>
            <w:szCs w:val="28"/>
            <w:rPrChange w:id="2412" w:author="ADMIN" w:date="2020-10-27T22:45:00Z">
              <w:rPr>
                <w:rStyle w:val="Hyperlink"/>
                <w:noProof/>
              </w:rPr>
            </w:rPrChange>
          </w:rPr>
          <w:t>DTBS</w:t>
        </w:r>
        <w:r w:rsidRPr="004B5ECA">
          <w:rPr>
            <w:rStyle w:val="Hyperlink"/>
            <w:rFonts w:ascii="Times New Roman" w:hAnsi="Times New Roman" w:cs="Times New Roman"/>
            <w:noProof/>
            <w:spacing w:val="-8"/>
            <w:sz w:val="28"/>
            <w:szCs w:val="28"/>
            <w:lang w:val="vi-VN"/>
            <w:rPrChange w:id="2413" w:author="ADMIN" w:date="2020-10-27T22:45:00Z">
              <w:rPr>
                <w:rStyle w:val="Hyperlink"/>
                <w:noProof/>
                <w:lang w:val="vi-VN"/>
              </w:rPr>
            </w:rPrChange>
          </w:rPr>
          <w:t xml:space="preserve"> cổ bàn chân hay gặp</w:t>
        </w:r>
        <w:r w:rsidRPr="004B5ECA">
          <w:rPr>
            <w:rFonts w:ascii="Times New Roman" w:hAnsi="Times New Roman" w:cs="Times New Roman"/>
            <w:noProof/>
            <w:webHidden/>
            <w:sz w:val="28"/>
            <w:szCs w:val="28"/>
            <w:rPrChange w:id="2414" w:author="ADMIN" w:date="2020-10-27T22:45:00Z">
              <w:rPr>
                <w:noProof/>
                <w:webHidden/>
              </w:rPr>
            </w:rPrChange>
          </w:rPr>
          <w:tab/>
        </w:r>
        <w:r w:rsidRPr="004B5ECA">
          <w:rPr>
            <w:rFonts w:ascii="Times New Roman" w:hAnsi="Times New Roman" w:cs="Times New Roman"/>
            <w:noProof/>
            <w:webHidden/>
            <w:sz w:val="28"/>
            <w:szCs w:val="28"/>
            <w:rPrChange w:id="2415" w:author="ADMIN" w:date="2020-10-27T22:45:00Z">
              <w:rPr>
                <w:noProof/>
                <w:webHidden/>
              </w:rPr>
            </w:rPrChange>
          </w:rPr>
          <w:fldChar w:fldCharType="begin"/>
        </w:r>
        <w:r w:rsidRPr="004B5ECA">
          <w:rPr>
            <w:rFonts w:ascii="Times New Roman" w:hAnsi="Times New Roman" w:cs="Times New Roman"/>
            <w:noProof/>
            <w:webHidden/>
            <w:sz w:val="28"/>
            <w:szCs w:val="28"/>
            <w:rPrChange w:id="2416" w:author="ADMIN" w:date="2020-10-27T22:45:00Z">
              <w:rPr>
                <w:noProof/>
                <w:webHidden/>
              </w:rPr>
            </w:rPrChange>
          </w:rPr>
          <w:instrText xml:space="preserve"> PAGEREF _Toc54731158 \h </w:instrText>
        </w:r>
      </w:ins>
      <w:r w:rsidRPr="004B5ECA">
        <w:rPr>
          <w:rFonts w:ascii="Times New Roman" w:hAnsi="Times New Roman" w:cs="Times New Roman"/>
          <w:noProof/>
          <w:webHidden/>
          <w:sz w:val="28"/>
          <w:szCs w:val="28"/>
          <w:rPrChange w:id="2417"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418" w:author="ADMIN" w:date="2020-10-27T22:45:00Z">
            <w:rPr>
              <w:noProof/>
              <w:webHidden/>
            </w:rPr>
          </w:rPrChange>
        </w:rPr>
        <w:fldChar w:fldCharType="separate"/>
      </w:r>
      <w:r w:rsidR="0081287C">
        <w:rPr>
          <w:rFonts w:ascii="Times New Roman" w:hAnsi="Times New Roman" w:cs="Times New Roman"/>
          <w:noProof/>
          <w:webHidden/>
          <w:sz w:val="28"/>
          <w:szCs w:val="28"/>
        </w:rPr>
        <w:t>71</w:t>
      </w:r>
      <w:ins w:id="2419" w:author="ADMIN" w:date="2020-10-27T22:45:00Z">
        <w:r w:rsidRPr="004B5ECA">
          <w:rPr>
            <w:rFonts w:ascii="Times New Roman" w:hAnsi="Times New Roman" w:cs="Times New Roman"/>
            <w:noProof/>
            <w:webHidden/>
            <w:sz w:val="28"/>
            <w:szCs w:val="28"/>
            <w:rPrChange w:id="2420" w:author="ADMIN" w:date="2020-10-27T22:45:00Z">
              <w:rPr>
                <w:noProof/>
                <w:webHidden/>
              </w:rPr>
            </w:rPrChange>
          </w:rPr>
          <w:fldChar w:fldCharType="end"/>
        </w:r>
        <w:r w:rsidRPr="004B5ECA">
          <w:rPr>
            <w:rStyle w:val="Hyperlink"/>
            <w:rFonts w:ascii="Times New Roman" w:hAnsi="Times New Roman" w:cs="Times New Roman"/>
            <w:noProof/>
            <w:sz w:val="28"/>
            <w:szCs w:val="28"/>
            <w:rPrChange w:id="2421" w:author="ADMIN" w:date="2020-10-27T22:45:00Z">
              <w:rPr>
                <w:rStyle w:val="Hyperlink"/>
                <w:noProof/>
              </w:rPr>
            </w:rPrChange>
          </w:rPr>
          <w:fldChar w:fldCharType="end"/>
        </w:r>
      </w:ins>
    </w:p>
    <w:p w14:paraId="18FEF209" w14:textId="16DF6AF0" w:rsidR="004B5ECA" w:rsidRPr="004B5ECA" w:rsidRDefault="004B5ECA">
      <w:pPr>
        <w:pStyle w:val="TOC5"/>
        <w:tabs>
          <w:tab w:val="right" w:leader="dot" w:pos="8778"/>
        </w:tabs>
        <w:spacing w:line="360" w:lineRule="auto"/>
        <w:ind w:left="1701" w:right="283" w:hanging="1701"/>
        <w:jc w:val="both"/>
        <w:rPr>
          <w:ins w:id="2422" w:author="ADMIN" w:date="2020-10-27T22:45:00Z"/>
          <w:rFonts w:ascii="Times New Roman" w:eastAsiaTheme="minorEastAsia" w:hAnsi="Times New Roman" w:cs="Times New Roman"/>
          <w:noProof/>
          <w:sz w:val="28"/>
          <w:szCs w:val="28"/>
          <w:rPrChange w:id="2423" w:author="ADMIN" w:date="2020-10-27T22:45:00Z">
            <w:rPr>
              <w:ins w:id="2424" w:author="ADMIN" w:date="2020-10-27T22:45:00Z"/>
              <w:rFonts w:eastAsiaTheme="minorEastAsia"/>
              <w:noProof/>
              <w:sz w:val="22"/>
              <w:szCs w:val="22"/>
            </w:rPr>
          </w:rPrChange>
        </w:rPr>
        <w:pPrChange w:id="2425" w:author="ADMIN" w:date="2020-10-27T22:46:00Z">
          <w:pPr>
            <w:pStyle w:val="TOC5"/>
            <w:tabs>
              <w:tab w:val="right" w:leader="dot" w:pos="8778"/>
            </w:tabs>
          </w:pPr>
        </w:pPrChange>
      </w:pPr>
      <w:ins w:id="2426" w:author="ADMIN" w:date="2020-10-27T22:45:00Z">
        <w:r w:rsidRPr="004B5ECA">
          <w:rPr>
            <w:rStyle w:val="Hyperlink"/>
            <w:rFonts w:ascii="Times New Roman" w:hAnsi="Times New Roman" w:cs="Times New Roman"/>
            <w:noProof/>
            <w:sz w:val="28"/>
            <w:szCs w:val="28"/>
            <w:rPrChange w:id="2427"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428" w:author="ADMIN" w:date="2020-10-27T22:45:00Z">
              <w:rPr>
                <w:rStyle w:val="Hyperlink"/>
                <w:noProof/>
              </w:rPr>
            </w:rPrChange>
          </w:rPr>
          <w:instrText xml:space="preserve"> </w:instrText>
        </w:r>
        <w:r w:rsidRPr="004B5ECA">
          <w:rPr>
            <w:rFonts w:ascii="Times New Roman" w:hAnsi="Times New Roman" w:cs="Times New Roman"/>
            <w:noProof/>
            <w:sz w:val="28"/>
            <w:szCs w:val="28"/>
            <w:rPrChange w:id="2429" w:author="ADMIN" w:date="2020-10-27T22:45:00Z">
              <w:rPr>
                <w:noProof/>
              </w:rPr>
            </w:rPrChange>
          </w:rPr>
          <w:instrText>HYPERLINK \l "_Toc54731159"</w:instrText>
        </w:r>
        <w:r w:rsidRPr="004B5ECA">
          <w:rPr>
            <w:rStyle w:val="Hyperlink"/>
            <w:rFonts w:ascii="Times New Roman" w:hAnsi="Times New Roman" w:cs="Times New Roman"/>
            <w:noProof/>
            <w:sz w:val="28"/>
            <w:szCs w:val="28"/>
            <w:rPrChange w:id="2430"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431"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432"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433" w:author="ADMIN" w:date="2020-10-27T22:45:00Z">
              <w:rPr>
                <w:rStyle w:val="Hyperlink"/>
                <w:noProof/>
                <w:lang w:val="vi-VN"/>
              </w:rPr>
            </w:rPrChange>
          </w:rPr>
          <w:t>7</w:t>
        </w:r>
        <w:r w:rsidRPr="004B5ECA">
          <w:rPr>
            <w:rStyle w:val="Hyperlink"/>
            <w:rFonts w:ascii="Times New Roman" w:hAnsi="Times New Roman" w:cs="Times New Roman"/>
            <w:noProof/>
            <w:sz w:val="28"/>
            <w:szCs w:val="28"/>
            <w:rPrChange w:id="2434" w:author="ADMIN" w:date="2020-10-27T22:45:00Z">
              <w:rPr>
                <w:rStyle w:val="Hyperlink"/>
                <w:noProof/>
              </w:rPr>
            </w:rPrChange>
          </w:rPr>
          <w:t xml:space="preserve">: </w:t>
        </w:r>
      </w:ins>
      <w:ins w:id="2435" w:author="ADMIN" w:date="2020-10-27T22:46:00Z">
        <w:r>
          <w:rPr>
            <w:rStyle w:val="Hyperlink"/>
            <w:rFonts w:ascii="Times New Roman" w:hAnsi="Times New Roman" w:cs="Times New Roman"/>
            <w:noProof/>
            <w:sz w:val="28"/>
            <w:szCs w:val="28"/>
          </w:rPr>
          <w:tab/>
        </w:r>
      </w:ins>
      <w:ins w:id="2436" w:author="ADMIN" w:date="2020-10-27T22:45:00Z">
        <w:r w:rsidRPr="004B5ECA">
          <w:rPr>
            <w:rStyle w:val="Hyperlink"/>
            <w:rFonts w:ascii="Times New Roman" w:hAnsi="Times New Roman" w:cs="Times New Roman"/>
            <w:noProof/>
            <w:sz w:val="28"/>
            <w:szCs w:val="28"/>
            <w:rPrChange w:id="2437" w:author="ADMIN" w:date="2020-10-27T22:45:00Z">
              <w:rPr>
                <w:rStyle w:val="Hyperlink"/>
                <w:noProof/>
              </w:rPr>
            </w:rPrChange>
          </w:rPr>
          <w:t>Ngôi thai của</w:t>
        </w:r>
        <w:r w:rsidRPr="004B5ECA">
          <w:rPr>
            <w:rStyle w:val="Hyperlink"/>
            <w:rFonts w:ascii="Times New Roman" w:hAnsi="Times New Roman" w:cs="Times New Roman"/>
            <w:noProof/>
            <w:sz w:val="28"/>
            <w:szCs w:val="28"/>
            <w:lang w:val="vi-VN"/>
            <w:rPrChange w:id="2438" w:author="ADMIN" w:date="2020-10-27T22:45:00Z">
              <w:rPr>
                <w:rStyle w:val="Hyperlink"/>
                <w:noProof/>
                <w:lang w:val="vi-VN"/>
              </w:rPr>
            </w:rPrChange>
          </w:rPr>
          <w:t xml:space="preserve"> trẻ trong các</w:t>
        </w:r>
        <w:r w:rsidRPr="004B5ECA">
          <w:rPr>
            <w:rStyle w:val="Hyperlink"/>
            <w:rFonts w:ascii="Times New Roman" w:hAnsi="Times New Roman" w:cs="Times New Roman"/>
            <w:noProof/>
            <w:sz w:val="28"/>
            <w:szCs w:val="28"/>
            <w:rPrChange w:id="2439" w:author="ADMIN" w:date="2020-10-27T22:45:00Z">
              <w:rPr>
                <w:rStyle w:val="Hyperlink"/>
                <w:noProof/>
              </w:rPr>
            </w:rPrChange>
          </w:rPr>
          <w:t xml:space="preserve"> DTBS cổ bàn chân hay</w:t>
        </w:r>
        <w:r w:rsidRPr="004B5ECA">
          <w:rPr>
            <w:rStyle w:val="Hyperlink"/>
            <w:rFonts w:ascii="Times New Roman" w:hAnsi="Times New Roman" w:cs="Times New Roman"/>
            <w:noProof/>
            <w:sz w:val="28"/>
            <w:szCs w:val="28"/>
            <w:lang w:val="vi-VN"/>
            <w:rPrChange w:id="2440" w:author="ADMIN" w:date="2020-10-27T22:45:00Z">
              <w:rPr>
                <w:rStyle w:val="Hyperlink"/>
                <w:noProof/>
                <w:lang w:val="vi-VN"/>
              </w:rPr>
            </w:rPrChange>
          </w:rPr>
          <w:t xml:space="preserve"> gặp</w:t>
        </w:r>
        <w:r w:rsidRPr="004B5ECA">
          <w:rPr>
            <w:rFonts w:ascii="Times New Roman" w:hAnsi="Times New Roman" w:cs="Times New Roman"/>
            <w:noProof/>
            <w:webHidden/>
            <w:sz w:val="28"/>
            <w:szCs w:val="28"/>
            <w:rPrChange w:id="2441" w:author="ADMIN" w:date="2020-10-27T22:45:00Z">
              <w:rPr>
                <w:noProof/>
                <w:webHidden/>
              </w:rPr>
            </w:rPrChange>
          </w:rPr>
          <w:tab/>
        </w:r>
        <w:r w:rsidRPr="004B5ECA">
          <w:rPr>
            <w:rFonts w:ascii="Times New Roman" w:hAnsi="Times New Roman" w:cs="Times New Roman"/>
            <w:noProof/>
            <w:webHidden/>
            <w:sz w:val="28"/>
            <w:szCs w:val="28"/>
            <w:rPrChange w:id="2442" w:author="ADMIN" w:date="2020-10-27T22:45:00Z">
              <w:rPr>
                <w:noProof/>
                <w:webHidden/>
              </w:rPr>
            </w:rPrChange>
          </w:rPr>
          <w:fldChar w:fldCharType="begin"/>
        </w:r>
        <w:r w:rsidRPr="004B5ECA">
          <w:rPr>
            <w:rFonts w:ascii="Times New Roman" w:hAnsi="Times New Roman" w:cs="Times New Roman"/>
            <w:noProof/>
            <w:webHidden/>
            <w:sz w:val="28"/>
            <w:szCs w:val="28"/>
            <w:rPrChange w:id="2443" w:author="ADMIN" w:date="2020-10-27T22:45:00Z">
              <w:rPr>
                <w:noProof/>
                <w:webHidden/>
              </w:rPr>
            </w:rPrChange>
          </w:rPr>
          <w:instrText xml:space="preserve"> PAGEREF _Toc54731159 \h </w:instrText>
        </w:r>
      </w:ins>
      <w:r w:rsidRPr="004B5ECA">
        <w:rPr>
          <w:rFonts w:ascii="Times New Roman" w:hAnsi="Times New Roman" w:cs="Times New Roman"/>
          <w:noProof/>
          <w:webHidden/>
          <w:sz w:val="28"/>
          <w:szCs w:val="28"/>
          <w:rPrChange w:id="2444"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445" w:author="ADMIN" w:date="2020-10-27T22:45:00Z">
            <w:rPr>
              <w:noProof/>
              <w:webHidden/>
            </w:rPr>
          </w:rPrChange>
        </w:rPr>
        <w:fldChar w:fldCharType="separate"/>
      </w:r>
      <w:r w:rsidR="0081287C">
        <w:rPr>
          <w:rFonts w:ascii="Times New Roman" w:hAnsi="Times New Roman" w:cs="Times New Roman"/>
          <w:noProof/>
          <w:webHidden/>
          <w:sz w:val="28"/>
          <w:szCs w:val="28"/>
        </w:rPr>
        <w:t>72</w:t>
      </w:r>
      <w:ins w:id="2446" w:author="ADMIN" w:date="2020-10-27T22:45:00Z">
        <w:r w:rsidRPr="004B5ECA">
          <w:rPr>
            <w:rFonts w:ascii="Times New Roman" w:hAnsi="Times New Roman" w:cs="Times New Roman"/>
            <w:noProof/>
            <w:webHidden/>
            <w:sz w:val="28"/>
            <w:szCs w:val="28"/>
            <w:rPrChange w:id="2447" w:author="ADMIN" w:date="2020-10-27T22:45:00Z">
              <w:rPr>
                <w:noProof/>
                <w:webHidden/>
              </w:rPr>
            </w:rPrChange>
          </w:rPr>
          <w:fldChar w:fldCharType="end"/>
        </w:r>
        <w:r w:rsidRPr="004B5ECA">
          <w:rPr>
            <w:rStyle w:val="Hyperlink"/>
            <w:rFonts w:ascii="Times New Roman" w:hAnsi="Times New Roman" w:cs="Times New Roman"/>
            <w:noProof/>
            <w:sz w:val="28"/>
            <w:szCs w:val="28"/>
            <w:rPrChange w:id="2448" w:author="ADMIN" w:date="2020-10-27T22:45:00Z">
              <w:rPr>
                <w:rStyle w:val="Hyperlink"/>
                <w:noProof/>
              </w:rPr>
            </w:rPrChange>
          </w:rPr>
          <w:fldChar w:fldCharType="end"/>
        </w:r>
      </w:ins>
    </w:p>
    <w:p w14:paraId="079810F9" w14:textId="141648FD" w:rsidR="004B5ECA" w:rsidRPr="004B5ECA" w:rsidRDefault="004B5ECA">
      <w:pPr>
        <w:pStyle w:val="TOC5"/>
        <w:tabs>
          <w:tab w:val="right" w:leader="dot" w:pos="8778"/>
        </w:tabs>
        <w:spacing w:line="360" w:lineRule="auto"/>
        <w:ind w:left="1701" w:right="283" w:hanging="1701"/>
        <w:jc w:val="both"/>
        <w:rPr>
          <w:ins w:id="2449" w:author="ADMIN" w:date="2020-10-27T22:45:00Z"/>
          <w:rFonts w:ascii="Times New Roman" w:eastAsiaTheme="minorEastAsia" w:hAnsi="Times New Roman" w:cs="Times New Roman"/>
          <w:noProof/>
          <w:sz w:val="28"/>
          <w:szCs w:val="28"/>
          <w:rPrChange w:id="2450" w:author="ADMIN" w:date="2020-10-27T22:45:00Z">
            <w:rPr>
              <w:ins w:id="2451" w:author="ADMIN" w:date="2020-10-27T22:45:00Z"/>
              <w:rFonts w:eastAsiaTheme="minorEastAsia"/>
              <w:noProof/>
              <w:sz w:val="22"/>
              <w:szCs w:val="22"/>
            </w:rPr>
          </w:rPrChange>
        </w:rPr>
        <w:pPrChange w:id="2452" w:author="ADMIN" w:date="2020-10-27T22:46:00Z">
          <w:pPr>
            <w:pStyle w:val="TOC5"/>
            <w:tabs>
              <w:tab w:val="right" w:leader="dot" w:pos="8778"/>
            </w:tabs>
          </w:pPr>
        </w:pPrChange>
      </w:pPr>
      <w:ins w:id="2453" w:author="ADMIN" w:date="2020-10-27T22:45:00Z">
        <w:r w:rsidRPr="004B5ECA">
          <w:rPr>
            <w:rStyle w:val="Hyperlink"/>
            <w:rFonts w:ascii="Times New Roman" w:hAnsi="Times New Roman" w:cs="Times New Roman"/>
            <w:noProof/>
            <w:sz w:val="28"/>
            <w:szCs w:val="28"/>
            <w:rPrChange w:id="2454"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455" w:author="ADMIN" w:date="2020-10-27T22:45:00Z">
              <w:rPr>
                <w:rStyle w:val="Hyperlink"/>
                <w:noProof/>
              </w:rPr>
            </w:rPrChange>
          </w:rPr>
          <w:instrText xml:space="preserve"> </w:instrText>
        </w:r>
        <w:r w:rsidRPr="004B5ECA">
          <w:rPr>
            <w:rFonts w:ascii="Times New Roman" w:hAnsi="Times New Roman" w:cs="Times New Roman"/>
            <w:noProof/>
            <w:sz w:val="28"/>
            <w:szCs w:val="28"/>
            <w:rPrChange w:id="2456" w:author="ADMIN" w:date="2020-10-27T22:45:00Z">
              <w:rPr>
                <w:noProof/>
              </w:rPr>
            </w:rPrChange>
          </w:rPr>
          <w:instrText>HYPERLINK \l "_Toc54731160"</w:instrText>
        </w:r>
        <w:r w:rsidRPr="004B5ECA">
          <w:rPr>
            <w:rStyle w:val="Hyperlink"/>
            <w:rFonts w:ascii="Times New Roman" w:hAnsi="Times New Roman" w:cs="Times New Roman"/>
            <w:noProof/>
            <w:sz w:val="28"/>
            <w:szCs w:val="28"/>
            <w:rPrChange w:id="2457"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458"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459"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460" w:author="ADMIN" w:date="2020-10-27T22:45:00Z">
              <w:rPr>
                <w:rStyle w:val="Hyperlink"/>
                <w:noProof/>
                <w:lang w:val="vi-VN"/>
              </w:rPr>
            </w:rPrChange>
          </w:rPr>
          <w:t>8</w:t>
        </w:r>
        <w:r w:rsidRPr="004B5ECA">
          <w:rPr>
            <w:rStyle w:val="Hyperlink"/>
            <w:rFonts w:ascii="Times New Roman" w:hAnsi="Times New Roman" w:cs="Times New Roman"/>
            <w:noProof/>
            <w:sz w:val="28"/>
            <w:szCs w:val="28"/>
            <w:rPrChange w:id="2461" w:author="ADMIN" w:date="2020-10-27T22:45:00Z">
              <w:rPr>
                <w:rStyle w:val="Hyperlink"/>
                <w:noProof/>
              </w:rPr>
            </w:rPrChange>
          </w:rPr>
          <w:t xml:space="preserve">: </w:t>
        </w:r>
      </w:ins>
      <w:ins w:id="2462" w:author="ADMIN" w:date="2020-10-27T22:46:00Z">
        <w:r>
          <w:rPr>
            <w:rStyle w:val="Hyperlink"/>
            <w:rFonts w:ascii="Times New Roman" w:hAnsi="Times New Roman" w:cs="Times New Roman"/>
            <w:noProof/>
            <w:sz w:val="28"/>
            <w:szCs w:val="28"/>
          </w:rPr>
          <w:tab/>
        </w:r>
      </w:ins>
      <w:ins w:id="2463" w:author="ADMIN" w:date="2020-10-27T22:45:00Z">
        <w:r w:rsidRPr="004B5ECA">
          <w:rPr>
            <w:rStyle w:val="Hyperlink"/>
            <w:rFonts w:ascii="Times New Roman" w:hAnsi="Times New Roman" w:cs="Times New Roman"/>
            <w:noProof/>
            <w:sz w:val="28"/>
            <w:szCs w:val="28"/>
            <w:rPrChange w:id="2464" w:author="ADMIN" w:date="2020-10-27T22:45:00Z">
              <w:rPr>
                <w:rStyle w:val="Hyperlink"/>
                <w:noProof/>
              </w:rPr>
            </w:rPrChange>
          </w:rPr>
          <w:t>Phươ</w:t>
        </w:r>
        <w:r w:rsidRPr="004B5ECA">
          <w:rPr>
            <w:rStyle w:val="Hyperlink"/>
            <w:rFonts w:ascii="Times New Roman" w:hAnsi="Times New Roman" w:cs="Times New Roman"/>
            <w:noProof/>
            <w:sz w:val="28"/>
            <w:szCs w:val="28"/>
            <w:lang w:val="vi-VN"/>
            <w:rPrChange w:id="2465" w:author="ADMIN" w:date="2020-10-27T22:45:00Z">
              <w:rPr>
                <w:rStyle w:val="Hyperlink"/>
                <w:noProof/>
                <w:lang w:val="vi-VN"/>
              </w:rPr>
            </w:rPrChange>
          </w:rPr>
          <w:t xml:space="preserve">ng pháp sinh trẻ trong các </w:t>
        </w:r>
        <w:r w:rsidRPr="004B5ECA">
          <w:rPr>
            <w:rStyle w:val="Hyperlink"/>
            <w:rFonts w:ascii="Times New Roman" w:hAnsi="Times New Roman" w:cs="Times New Roman"/>
            <w:noProof/>
            <w:sz w:val="28"/>
            <w:szCs w:val="28"/>
            <w:rPrChange w:id="2466" w:author="ADMIN" w:date="2020-10-27T22:45:00Z">
              <w:rPr>
                <w:rStyle w:val="Hyperlink"/>
                <w:noProof/>
              </w:rPr>
            </w:rPrChange>
          </w:rPr>
          <w:t>DTBS</w:t>
        </w:r>
        <w:r w:rsidRPr="004B5ECA">
          <w:rPr>
            <w:rStyle w:val="Hyperlink"/>
            <w:rFonts w:ascii="Times New Roman" w:hAnsi="Times New Roman" w:cs="Times New Roman"/>
            <w:noProof/>
            <w:sz w:val="28"/>
            <w:szCs w:val="28"/>
            <w:lang w:val="vi-VN"/>
            <w:rPrChange w:id="2467" w:author="ADMIN" w:date="2020-10-27T22:45:00Z">
              <w:rPr>
                <w:rStyle w:val="Hyperlink"/>
                <w:noProof/>
                <w:lang w:val="vi-VN"/>
              </w:rPr>
            </w:rPrChange>
          </w:rPr>
          <w:t xml:space="preserve"> cổ bàn chân hay gặp</w:t>
        </w:r>
        <w:r w:rsidRPr="004B5ECA">
          <w:rPr>
            <w:rFonts w:ascii="Times New Roman" w:hAnsi="Times New Roman" w:cs="Times New Roman"/>
            <w:noProof/>
            <w:webHidden/>
            <w:sz w:val="28"/>
            <w:szCs w:val="28"/>
            <w:rPrChange w:id="2468" w:author="ADMIN" w:date="2020-10-27T22:45:00Z">
              <w:rPr>
                <w:noProof/>
                <w:webHidden/>
              </w:rPr>
            </w:rPrChange>
          </w:rPr>
          <w:tab/>
        </w:r>
        <w:r w:rsidRPr="004B5ECA">
          <w:rPr>
            <w:rFonts w:ascii="Times New Roman" w:hAnsi="Times New Roman" w:cs="Times New Roman"/>
            <w:noProof/>
            <w:webHidden/>
            <w:sz w:val="28"/>
            <w:szCs w:val="28"/>
            <w:rPrChange w:id="2469" w:author="ADMIN" w:date="2020-10-27T22:45:00Z">
              <w:rPr>
                <w:noProof/>
                <w:webHidden/>
              </w:rPr>
            </w:rPrChange>
          </w:rPr>
          <w:fldChar w:fldCharType="begin"/>
        </w:r>
        <w:r w:rsidRPr="004B5ECA">
          <w:rPr>
            <w:rFonts w:ascii="Times New Roman" w:hAnsi="Times New Roman" w:cs="Times New Roman"/>
            <w:noProof/>
            <w:webHidden/>
            <w:sz w:val="28"/>
            <w:szCs w:val="28"/>
            <w:rPrChange w:id="2470" w:author="ADMIN" w:date="2020-10-27T22:45:00Z">
              <w:rPr>
                <w:noProof/>
                <w:webHidden/>
              </w:rPr>
            </w:rPrChange>
          </w:rPr>
          <w:instrText xml:space="preserve"> PAGEREF _Toc54731160 \h </w:instrText>
        </w:r>
      </w:ins>
      <w:r w:rsidRPr="004B5ECA">
        <w:rPr>
          <w:rFonts w:ascii="Times New Roman" w:hAnsi="Times New Roman" w:cs="Times New Roman"/>
          <w:noProof/>
          <w:webHidden/>
          <w:sz w:val="28"/>
          <w:szCs w:val="28"/>
          <w:rPrChange w:id="2471"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472" w:author="ADMIN" w:date="2020-10-27T22:45:00Z">
            <w:rPr>
              <w:noProof/>
              <w:webHidden/>
            </w:rPr>
          </w:rPrChange>
        </w:rPr>
        <w:fldChar w:fldCharType="separate"/>
      </w:r>
      <w:r w:rsidR="0081287C">
        <w:rPr>
          <w:rFonts w:ascii="Times New Roman" w:hAnsi="Times New Roman" w:cs="Times New Roman"/>
          <w:noProof/>
          <w:webHidden/>
          <w:sz w:val="28"/>
          <w:szCs w:val="28"/>
        </w:rPr>
        <w:t>73</w:t>
      </w:r>
      <w:ins w:id="2473" w:author="ADMIN" w:date="2020-10-27T22:45:00Z">
        <w:r w:rsidRPr="004B5ECA">
          <w:rPr>
            <w:rFonts w:ascii="Times New Roman" w:hAnsi="Times New Roman" w:cs="Times New Roman"/>
            <w:noProof/>
            <w:webHidden/>
            <w:sz w:val="28"/>
            <w:szCs w:val="28"/>
            <w:rPrChange w:id="2474" w:author="ADMIN" w:date="2020-10-27T22:45:00Z">
              <w:rPr>
                <w:noProof/>
                <w:webHidden/>
              </w:rPr>
            </w:rPrChange>
          </w:rPr>
          <w:fldChar w:fldCharType="end"/>
        </w:r>
        <w:r w:rsidRPr="004B5ECA">
          <w:rPr>
            <w:rStyle w:val="Hyperlink"/>
            <w:rFonts w:ascii="Times New Roman" w:hAnsi="Times New Roman" w:cs="Times New Roman"/>
            <w:noProof/>
            <w:sz w:val="28"/>
            <w:szCs w:val="28"/>
            <w:rPrChange w:id="2475" w:author="ADMIN" w:date="2020-10-27T22:45:00Z">
              <w:rPr>
                <w:rStyle w:val="Hyperlink"/>
                <w:noProof/>
              </w:rPr>
            </w:rPrChange>
          </w:rPr>
          <w:fldChar w:fldCharType="end"/>
        </w:r>
      </w:ins>
    </w:p>
    <w:p w14:paraId="6FCFE1CB" w14:textId="35FAD68C" w:rsidR="004B5ECA" w:rsidRPr="004B5ECA" w:rsidRDefault="004B5ECA">
      <w:pPr>
        <w:pStyle w:val="TOC5"/>
        <w:tabs>
          <w:tab w:val="right" w:leader="dot" w:pos="8778"/>
        </w:tabs>
        <w:spacing w:line="360" w:lineRule="auto"/>
        <w:ind w:left="1701" w:right="283" w:hanging="1701"/>
        <w:jc w:val="both"/>
        <w:rPr>
          <w:ins w:id="2476" w:author="ADMIN" w:date="2020-10-27T22:45:00Z"/>
          <w:rFonts w:ascii="Times New Roman" w:eastAsiaTheme="minorEastAsia" w:hAnsi="Times New Roman" w:cs="Times New Roman"/>
          <w:noProof/>
          <w:sz w:val="28"/>
          <w:szCs w:val="28"/>
          <w:rPrChange w:id="2477" w:author="ADMIN" w:date="2020-10-27T22:45:00Z">
            <w:rPr>
              <w:ins w:id="2478" w:author="ADMIN" w:date="2020-10-27T22:45:00Z"/>
              <w:rFonts w:eastAsiaTheme="minorEastAsia"/>
              <w:noProof/>
              <w:sz w:val="22"/>
              <w:szCs w:val="22"/>
            </w:rPr>
          </w:rPrChange>
        </w:rPr>
        <w:pPrChange w:id="2479" w:author="ADMIN" w:date="2020-10-27T22:46:00Z">
          <w:pPr>
            <w:pStyle w:val="TOC5"/>
            <w:tabs>
              <w:tab w:val="right" w:leader="dot" w:pos="8778"/>
            </w:tabs>
          </w:pPr>
        </w:pPrChange>
      </w:pPr>
      <w:ins w:id="2480" w:author="ADMIN" w:date="2020-10-27T22:45:00Z">
        <w:r w:rsidRPr="004B5ECA">
          <w:rPr>
            <w:rStyle w:val="Hyperlink"/>
            <w:rFonts w:ascii="Times New Roman" w:hAnsi="Times New Roman" w:cs="Times New Roman"/>
            <w:noProof/>
            <w:sz w:val="28"/>
            <w:szCs w:val="28"/>
            <w:rPrChange w:id="2481"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482" w:author="ADMIN" w:date="2020-10-27T22:45:00Z">
              <w:rPr>
                <w:rStyle w:val="Hyperlink"/>
                <w:noProof/>
              </w:rPr>
            </w:rPrChange>
          </w:rPr>
          <w:instrText xml:space="preserve"> </w:instrText>
        </w:r>
        <w:r w:rsidRPr="004B5ECA">
          <w:rPr>
            <w:rFonts w:ascii="Times New Roman" w:hAnsi="Times New Roman" w:cs="Times New Roman"/>
            <w:noProof/>
            <w:sz w:val="28"/>
            <w:szCs w:val="28"/>
            <w:rPrChange w:id="2483" w:author="ADMIN" w:date="2020-10-27T22:45:00Z">
              <w:rPr>
                <w:noProof/>
              </w:rPr>
            </w:rPrChange>
          </w:rPr>
          <w:instrText>HYPERLINK \l "_Toc54731161"</w:instrText>
        </w:r>
        <w:r w:rsidRPr="004B5ECA">
          <w:rPr>
            <w:rStyle w:val="Hyperlink"/>
            <w:rFonts w:ascii="Times New Roman" w:hAnsi="Times New Roman" w:cs="Times New Roman"/>
            <w:noProof/>
            <w:sz w:val="28"/>
            <w:szCs w:val="28"/>
            <w:rPrChange w:id="2484"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485" w:author="ADMIN" w:date="2020-10-27T22:45:00Z">
              <w:rPr>
                <w:rStyle w:val="Hyperlink"/>
                <w:noProof/>
              </w:rPr>
            </w:rPrChange>
          </w:rPr>
          <w:fldChar w:fldCharType="separate"/>
        </w:r>
        <w:r w:rsidRPr="004B5ECA">
          <w:rPr>
            <w:rStyle w:val="Hyperlink"/>
            <w:rFonts w:ascii="Times New Roman" w:hAnsi="Times New Roman" w:cs="Times New Roman"/>
            <w:noProof/>
            <w:spacing w:val="2"/>
            <w:sz w:val="28"/>
            <w:szCs w:val="28"/>
            <w:rPrChange w:id="2486" w:author="ADMIN" w:date="2020-10-27T22:45:00Z">
              <w:rPr>
                <w:rStyle w:val="Hyperlink"/>
                <w:rFonts w:ascii="Times New Roman Bold Italic" w:hAnsi="Times New Roman Bold Italic"/>
                <w:noProof/>
                <w:spacing w:val="2"/>
              </w:rPr>
            </w:rPrChange>
          </w:rPr>
          <w:t xml:space="preserve">Biểu </w:t>
        </w:r>
        <w:r w:rsidRPr="004B5ECA">
          <w:rPr>
            <w:rStyle w:val="Hyperlink"/>
            <w:rFonts w:ascii="Times New Roman" w:hAnsi="Times New Roman" w:cs="Times New Roman" w:hint="eastAsia"/>
            <w:noProof/>
            <w:spacing w:val="2"/>
            <w:sz w:val="28"/>
            <w:szCs w:val="28"/>
            <w:rPrChange w:id="2487" w:author="ADMIN" w:date="2020-10-27T22:45:00Z">
              <w:rPr>
                <w:rStyle w:val="Hyperlink"/>
                <w:rFonts w:ascii="Times New Roman Bold Italic" w:hAnsi="Times New Roman Bold Italic" w:hint="eastAsia"/>
                <w:noProof/>
                <w:spacing w:val="2"/>
              </w:rPr>
            </w:rPrChange>
          </w:rPr>
          <w:t>đ</w:t>
        </w:r>
        <w:r w:rsidRPr="004B5ECA">
          <w:rPr>
            <w:rStyle w:val="Hyperlink"/>
            <w:rFonts w:ascii="Times New Roman" w:hAnsi="Times New Roman" w:cs="Times New Roman"/>
            <w:noProof/>
            <w:spacing w:val="2"/>
            <w:sz w:val="28"/>
            <w:szCs w:val="28"/>
            <w:rPrChange w:id="2488" w:author="ADMIN" w:date="2020-10-27T22:45:00Z">
              <w:rPr>
                <w:rStyle w:val="Hyperlink"/>
                <w:rFonts w:ascii="Times New Roman Bold Italic" w:hAnsi="Times New Roman Bold Italic"/>
                <w:noProof/>
                <w:spacing w:val="2"/>
              </w:rPr>
            </w:rPrChange>
          </w:rPr>
          <w:t xml:space="preserve">ồ 3.9: </w:t>
        </w:r>
      </w:ins>
      <w:ins w:id="2489" w:author="ADMIN" w:date="2020-10-27T22:46:00Z">
        <w:r>
          <w:rPr>
            <w:rStyle w:val="Hyperlink"/>
            <w:rFonts w:ascii="Times New Roman" w:hAnsi="Times New Roman" w:cs="Times New Roman"/>
            <w:noProof/>
            <w:spacing w:val="2"/>
            <w:sz w:val="28"/>
            <w:szCs w:val="28"/>
          </w:rPr>
          <w:tab/>
        </w:r>
      </w:ins>
      <w:ins w:id="2490" w:author="ADMIN" w:date="2020-10-27T22:45:00Z">
        <w:r w:rsidRPr="004B5ECA">
          <w:rPr>
            <w:rStyle w:val="Hyperlink"/>
            <w:rFonts w:ascii="Times New Roman" w:hAnsi="Times New Roman" w:cs="Times New Roman"/>
            <w:noProof/>
            <w:spacing w:val="2"/>
            <w:sz w:val="28"/>
            <w:szCs w:val="28"/>
            <w:rPrChange w:id="2491" w:author="ADMIN" w:date="2020-10-27T22:45:00Z">
              <w:rPr>
                <w:rStyle w:val="Hyperlink"/>
                <w:rFonts w:ascii="Times New Roman Bold Italic" w:hAnsi="Times New Roman Bold Italic"/>
                <w:noProof/>
                <w:spacing w:val="2"/>
              </w:rPr>
            </w:rPrChange>
          </w:rPr>
          <w:t>Ph</w:t>
        </w:r>
        <w:r w:rsidRPr="004B5ECA">
          <w:rPr>
            <w:rStyle w:val="Hyperlink"/>
            <w:rFonts w:ascii="Times New Roman" w:hAnsi="Times New Roman" w:cs="Times New Roman" w:hint="eastAsia"/>
            <w:noProof/>
            <w:spacing w:val="2"/>
            <w:sz w:val="28"/>
            <w:szCs w:val="28"/>
            <w:rPrChange w:id="2492" w:author="ADMIN" w:date="2020-10-27T22:45:00Z">
              <w:rPr>
                <w:rStyle w:val="Hyperlink"/>
                <w:rFonts w:ascii="Times New Roman Bold Italic" w:hAnsi="Times New Roman Bold Italic" w:hint="eastAsia"/>
                <w:noProof/>
                <w:spacing w:val="2"/>
              </w:rPr>
            </w:rPrChange>
          </w:rPr>
          <w:t>â</w:t>
        </w:r>
        <w:r w:rsidRPr="004B5ECA">
          <w:rPr>
            <w:rStyle w:val="Hyperlink"/>
            <w:rFonts w:ascii="Times New Roman" w:hAnsi="Times New Roman" w:cs="Times New Roman"/>
            <w:noProof/>
            <w:spacing w:val="2"/>
            <w:sz w:val="28"/>
            <w:szCs w:val="28"/>
            <w:rPrChange w:id="2493" w:author="ADMIN" w:date="2020-10-27T22:45:00Z">
              <w:rPr>
                <w:rStyle w:val="Hyperlink"/>
                <w:rFonts w:ascii="Times New Roman Bold Italic" w:hAnsi="Times New Roman Bold Italic"/>
                <w:noProof/>
                <w:spacing w:val="2"/>
              </w:rPr>
            </w:rPrChange>
          </w:rPr>
          <w:t>n bố nghề nghiệp của mẹ trong c</w:t>
        </w:r>
        <w:r w:rsidRPr="004B5ECA">
          <w:rPr>
            <w:rStyle w:val="Hyperlink"/>
            <w:rFonts w:ascii="Times New Roman" w:hAnsi="Times New Roman" w:cs="Times New Roman" w:hint="eastAsia"/>
            <w:noProof/>
            <w:spacing w:val="2"/>
            <w:sz w:val="28"/>
            <w:szCs w:val="28"/>
            <w:rPrChange w:id="2494" w:author="ADMIN" w:date="2020-10-27T22:45:00Z">
              <w:rPr>
                <w:rStyle w:val="Hyperlink"/>
                <w:rFonts w:ascii="Times New Roman Bold Italic" w:hAnsi="Times New Roman Bold Italic" w:hint="eastAsia"/>
                <w:noProof/>
                <w:spacing w:val="2"/>
              </w:rPr>
            </w:rPrChange>
          </w:rPr>
          <w:t>á</w:t>
        </w:r>
        <w:r w:rsidRPr="004B5ECA">
          <w:rPr>
            <w:rStyle w:val="Hyperlink"/>
            <w:rFonts w:ascii="Times New Roman" w:hAnsi="Times New Roman" w:cs="Times New Roman"/>
            <w:noProof/>
            <w:spacing w:val="2"/>
            <w:sz w:val="28"/>
            <w:szCs w:val="28"/>
            <w:rPrChange w:id="2495" w:author="ADMIN" w:date="2020-10-27T22:45:00Z">
              <w:rPr>
                <w:rStyle w:val="Hyperlink"/>
                <w:rFonts w:ascii="Times New Roman Bold Italic" w:hAnsi="Times New Roman Bold Italic"/>
                <w:noProof/>
                <w:spacing w:val="2"/>
              </w:rPr>
            </w:rPrChange>
          </w:rPr>
          <w:t>c DTBS cổ b</w:t>
        </w:r>
        <w:r w:rsidRPr="004B5ECA">
          <w:rPr>
            <w:rStyle w:val="Hyperlink"/>
            <w:rFonts w:ascii="Times New Roman" w:hAnsi="Times New Roman" w:cs="Times New Roman" w:hint="eastAsia"/>
            <w:noProof/>
            <w:spacing w:val="2"/>
            <w:sz w:val="28"/>
            <w:szCs w:val="28"/>
            <w:rPrChange w:id="2496" w:author="ADMIN" w:date="2020-10-27T22:45:00Z">
              <w:rPr>
                <w:rStyle w:val="Hyperlink"/>
                <w:rFonts w:ascii="Times New Roman Bold Italic" w:hAnsi="Times New Roman Bold Italic" w:hint="eastAsia"/>
                <w:noProof/>
                <w:spacing w:val="2"/>
              </w:rPr>
            </w:rPrChange>
          </w:rPr>
          <w:t>à</w:t>
        </w:r>
        <w:r w:rsidRPr="004B5ECA">
          <w:rPr>
            <w:rStyle w:val="Hyperlink"/>
            <w:rFonts w:ascii="Times New Roman" w:hAnsi="Times New Roman" w:cs="Times New Roman"/>
            <w:noProof/>
            <w:spacing w:val="2"/>
            <w:sz w:val="28"/>
            <w:szCs w:val="28"/>
            <w:rPrChange w:id="2497" w:author="ADMIN" w:date="2020-10-27T22:45:00Z">
              <w:rPr>
                <w:rStyle w:val="Hyperlink"/>
                <w:rFonts w:ascii="Times New Roman Bold Italic" w:hAnsi="Times New Roman Bold Italic"/>
                <w:noProof/>
                <w:spacing w:val="2"/>
              </w:rPr>
            </w:rPrChange>
          </w:rPr>
          <w:t>n ch</w:t>
        </w:r>
        <w:r w:rsidRPr="004B5ECA">
          <w:rPr>
            <w:rStyle w:val="Hyperlink"/>
            <w:rFonts w:ascii="Times New Roman" w:hAnsi="Times New Roman" w:cs="Times New Roman" w:hint="eastAsia"/>
            <w:noProof/>
            <w:spacing w:val="2"/>
            <w:sz w:val="28"/>
            <w:szCs w:val="28"/>
            <w:rPrChange w:id="2498" w:author="ADMIN" w:date="2020-10-27T22:45:00Z">
              <w:rPr>
                <w:rStyle w:val="Hyperlink"/>
                <w:rFonts w:ascii="Times New Roman Bold Italic" w:hAnsi="Times New Roman Bold Italic" w:hint="eastAsia"/>
                <w:noProof/>
                <w:spacing w:val="2"/>
              </w:rPr>
            </w:rPrChange>
          </w:rPr>
          <w:t>â</w:t>
        </w:r>
        <w:r w:rsidRPr="004B5ECA">
          <w:rPr>
            <w:rStyle w:val="Hyperlink"/>
            <w:rFonts w:ascii="Times New Roman" w:hAnsi="Times New Roman" w:cs="Times New Roman"/>
            <w:noProof/>
            <w:spacing w:val="2"/>
            <w:sz w:val="28"/>
            <w:szCs w:val="28"/>
            <w:rPrChange w:id="2499" w:author="ADMIN" w:date="2020-10-27T22:45:00Z">
              <w:rPr>
                <w:rStyle w:val="Hyperlink"/>
                <w:rFonts w:ascii="Times New Roman Bold Italic" w:hAnsi="Times New Roman Bold Italic"/>
                <w:noProof/>
                <w:spacing w:val="2"/>
              </w:rPr>
            </w:rPrChange>
          </w:rPr>
          <w:t>n hay gặp</w:t>
        </w:r>
        <w:r w:rsidRPr="004B5ECA">
          <w:rPr>
            <w:rFonts w:ascii="Times New Roman" w:hAnsi="Times New Roman" w:cs="Times New Roman"/>
            <w:noProof/>
            <w:webHidden/>
            <w:sz w:val="28"/>
            <w:szCs w:val="28"/>
            <w:rPrChange w:id="2500" w:author="ADMIN" w:date="2020-10-27T22:45:00Z">
              <w:rPr>
                <w:noProof/>
                <w:webHidden/>
              </w:rPr>
            </w:rPrChange>
          </w:rPr>
          <w:tab/>
        </w:r>
        <w:r w:rsidRPr="004B5ECA">
          <w:rPr>
            <w:rFonts w:ascii="Times New Roman" w:hAnsi="Times New Roman" w:cs="Times New Roman"/>
            <w:noProof/>
            <w:webHidden/>
            <w:sz w:val="28"/>
            <w:szCs w:val="28"/>
            <w:rPrChange w:id="2501" w:author="ADMIN" w:date="2020-10-27T22:45:00Z">
              <w:rPr>
                <w:noProof/>
                <w:webHidden/>
              </w:rPr>
            </w:rPrChange>
          </w:rPr>
          <w:fldChar w:fldCharType="begin"/>
        </w:r>
        <w:r w:rsidRPr="004B5ECA">
          <w:rPr>
            <w:rFonts w:ascii="Times New Roman" w:hAnsi="Times New Roman" w:cs="Times New Roman"/>
            <w:noProof/>
            <w:webHidden/>
            <w:sz w:val="28"/>
            <w:szCs w:val="28"/>
            <w:rPrChange w:id="2502" w:author="ADMIN" w:date="2020-10-27T22:45:00Z">
              <w:rPr>
                <w:noProof/>
                <w:webHidden/>
              </w:rPr>
            </w:rPrChange>
          </w:rPr>
          <w:instrText xml:space="preserve"> PAGEREF _Toc54731161 \h </w:instrText>
        </w:r>
      </w:ins>
      <w:r w:rsidRPr="004B5ECA">
        <w:rPr>
          <w:rFonts w:ascii="Times New Roman" w:hAnsi="Times New Roman" w:cs="Times New Roman"/>
          <w:noProof/>
          <w:webHidden/>
          <w:sz w:val="28"/>
          <w:szCs w:val="28"/>
          <w:rPrChange w:id="2503"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504" w:author="ADMIN" w:date="2020-10-27T22:45:00Z">
            <w:rPr>
              <w:noProof/>
              <w:webHidden/>
            </w:rPr>
          </w:rPrChange>
        </w:rPr>
        <w:fldChar w:fldCharType="separate"/>
      </w:r>
      <w:r w:rsidR="0081287C">
        <w:rPr>
          <w:rFonts w:ascii="Times New Roman" w:hAnsi="Times New Roman" w:cs="Times New Roman"/>
          <w:noProof/>
          <w:webHidden/>
          <w:sz w:val="28"/>
          <w:szCs w:val="28"/>
        </w:rPr>
        <w:t>74</w:t>
      </w:r>
      <w:ins w:id="2505" w:author="ADMIN" w:date="2020-10-27T22:45:00Z">
        <w:r w:rsidRPr="004B5ECA">
          <w:rPr>
            <w:rFonts w:ascii="Times New Roman" w:hAnsi="Times New Roman" w:cs="Times New Roman"/>
            <w:noProof/>
            <w:webHidden/>
            <w:sz w:val="28"/>
            <w:szCs w:val="28"/>
            <w:rPrChange w:id="2506" w:author="ADMIN" w:date="2020-10-27T22:45:00Z">
              <w:rPr>
                <w:noProof/>
                <w:webHidden/>
              </w:rPr>
            </w:rPrChange>
          </w:rPr>
          <w:fldChar w:fldCharType="end"/>
        </w:r>
        <w:r w:rsidRPr="004B5ECA">
          <w:rPr>
            <w:rStyle w:val="Hyperlink"/>
            <w:rFonts w:ascii="Times New Roman" w:hAnsi="Times New Roman" w:cs="Times New Roman"/>
            <w:noProof/>
            <w:sz w:val="28"/>
            <w:szCs w:val="28"/>
            <w:rPrChange w:id="2507" w:author="ADMIN" w:date="2020-10-27T22:45:00Z">
              <w:rPr>
                <w:rStyle w:val="Hyperlink"/>
                <w:noProof/>
              </w:rPr>
            </w:rPrChange>
          </w:rPr>
          <w:fldChar w:fldCharType="end"/>
        </w:r>
      </w:ins>
    </w:p>
    <w:p w14:paraId="15161193" w14:textId="73057B05" w:rsidR="004B5ECA" w:rsidRPr="004B5ECA" w:rsidRDefault="004B5ECA">
      <w:pPr>
        <w:pStyle w:val="TOC5"/>
        <w:tabs>
          <w:tab w:val="right" w:leader="dot" w:pos="8778"/>
        </w:tabs>
        <w:spacing w:line="360" w:lineRule="auto"/>
        <w:ind w:left="1701" w:right="283" w:hanging="1701"/>
        <w:jc w:val="both"/>
        <w:rPr>
          <w:ins w:id="2508" w:author="ADMIN" w:date="2020-10-27T22:45:00Z"/>
          <w:rFonts w:ascii="Times New Roman" w:eastAsiaTheme="minorEastAsia" w:hAnsi="Times New Roman" w:cs="Times New Roman"/>
          <w:noProof/>
          <w:sz w:val="28"/>
          <w:szCs w:val="28"/>
          <w:rPrChange w:id="2509" w:author="ADMIN" w:date="2020-10-27T22:45:00Z">
            <w:rPr>
              <w:ins w:id="2510" w:author="ADMIN" w:date="2020-10-27T22:45:00Z"/>
              <w:rFonts w:eastAsiaTheme="minorEastAsia"/>
              <w:noProof/>
              <w:sz w:val="22"/>
              <w:szCs w:val="22"/>
            </w:rPr>
          </w:rPrChange>
        </w:rPr>
        <w:pPrChange w:id="2511" w:author="ADMIN" w:date="2020-10-27T22:46:00Z">
          <w:pPr>
            <w:pStyle w:val="TOC5"/>
            <w:tabs>
              <w:tab w:val="right" w:leader="dot" w:pos="8778"/>
            </w:tabs>
          </w:pPr>
        </w:pPrChange>
      </w:pPr>
      <w:ins w:id="2512" w:author="ADMIN" w:date="2020-10-27T22:45:00Z">
        <w:r w:rsidRPr="004B5ECA">
          <w:rPr>
            <w:rStyle w:val="Hyperlink"/>
            <w:rFonts w:ascii="Times New Roman" w:hAnsi="Times New Roman" w:cs="Times New Roman"/>
            <w:noProof/>
            <w:sz w:val="28"/>
            <w:szCs w:val="28"/>
            <w:rPrChange w:id="2513"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514" w:author="ADMIN" w:date="2020-10-27T22:45:00Z">
              <w:rPr>
                <w:rStyle w:val="Hyperlink"/>
                <w:noProof/>
              </w:rPr>
            </w:rPrChange>
          </w:rPr>
          <w:instrText xml:space="preserve"> </w:instrText>
        </w:r>
        <w:r w:rsidRPr="004B5ECA">
          <w:rPr>
            <w:rFonts w:ascii="Times New Roman" w:hAnsi="Times New Roman" w:cs="Times New Roman"/>
            <w:noProof/>
            <w:sz w:val="28"/>
            <w:szCs w:val="28"/>
            <w:rPrChange w:id="2515" w:author="ADMIN" w:date="2020-10-27T22:45:00Z">
              <w:rPr>
                <w:noProof/>
              </w:rPr>
            </w:rPrChange>
          </w:rPr>
          <w:instrText>HYPERLINK \l "_Toc54731162"</w:instrText>
        </w:r>
        <w:r w:rsidRPr="004B5ECA">
          <w:rPr>
            <w:rStyle w:val="Hyperlink"/>
            <w:rFonts w:ascii="Times New Roman" w:hAnsi="Times New Roman" w:cs="Times New Roman"/>
            <w:noProof/>
            <w:sz w:val="28"/>
            <w:szCs w:val="28"/>
            <w:rPrChange w:id="2516"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517" w:author="ADMIN" w:date="2020-10-27T22:45:00Z">
              <w:rPr>
                <w:rStyle w:val="Hyperlink"/>
                <w:noProof/>
              </w:rPr>
            </w:rPrChange>
          </w:rPr>
          <w:fldChar w:fldCharType="separate"/>
        </w:r>
        <w:r w:rsidRPr="004B5ECA">
          <w:rPr>
            <w:rStyle w:val="Hyperlink"/>
            <w:rFonts w:ascii="Times New Roman" w:hAnsi="Times New Roman" w:cs="Times New Roman"/>
            <w:noProof/>
            <w:sz w:val="28"/>
            <w:szCs w:val="28"/>
            <w:lang w:val="vi-VN"/>
            <w:rPrChange w:id="2518" w:author="ADMIN" w:date="2020-10-27T22:45:00Z">
              <w:rPr>
                <w:rStyle w:val="Hyperlink"/>
                <w:noProof/>
                <w:lang w:val="vi-VN"/>
              </w:rPr>
            </w:rPrChange>
          </w:rPr>
          <w:t>B</w:t>
        </w:r>
        <w:r w:rsidRPr="004B5ECA">
          <w:rPr>
            <w:rStyle w:val="Hyperlink"/>
            <w:rFonts w:ascii="Times New Roman" w:hAnsi="Times New Roman" w:cs="Times New Roman"/>
            <w:noProof/>
            <w:sz w:val="28"/>
            <w:szCs w:val="28"/>
            <w:rPrChange w:id="2519" w:author="ADMIN" w:date="2020-10-27T22:45:00Z">
              <w:rPr>
                <w:rStyle w:val="Hyperlink"/>
                <w:noProof/>
              </w:rPr>
            </w:rPrChange>
          </w:rPr>
          <w:t>iểu đồ</w:t>
        </w:r>
        <w:r w:rsidRPr="004B5ECA">
          <w:rPr>
            <w:rStyle w:val="Hyperlink"/>
            <w:rFonts w:ascii="Times New Roman" w:hAnsi="Times New Roman" w:cs="Times New Roman"/>
            <w:noProof/>
            <w:sz w:val="28"/>
            <w:szCs w:val="28"/>
            <w:lang w:val="vi-VN"/>
            <w:rPrChange w:id="2520" w:author="ADMIN" w:date="2020-10-27T22:45:00Z">
              <w:rPr>
                <w:rStyle w:val="Hyperlink"/>
                <w:noProof/>
                <w:lang w:val="vi-VN"/>
              </w:rPr>
            </w:rPrChange>
          </w:rPr>
          <w:t xml:space="preserve"> 3.10. </w:t>
        </w:r>
      </w:ins>
      <w:ins w:id="2521" w:author="ADMIN" w:date="2020-10-27T22:46:00Z">
        <w:r>
          <w:rPr>
            <w:rStyle w:val="Hyperlink"/>
            <w:rFonts w:ascii="Times New Roman" w:hAnsi="Times New Roman" w:cs="Times New Roman"/>
            <w:noProof/>
            <w:sz w:val="28"/>
            <w:szCs w:val="28"/>
          </w:rPr>
          <w:tab/>
        </w:r>
      </w:ins>
      <w:ins w:id="2522" w:author="ADMIN" w:date="2020-10-27T22:45:00Z">
        <w:r w:rsidRPr="004B5ECA">
          <w:rPr>
            <w:rStyle w:val="Hyperlink"/>
            <w:rFonts w:ascii="Times New Roman" w:hAnsi="Times New Roman" w:cs="Times New Roman"/>
            <w:noProof/>
            <w:spacing w:val="-10"/>
            <w:sz w:val="28"/>
            <w:szCs w:val="28"/>
            <w:lang w:val="vi-VN"/>
            <w:rPrChange w:id="2523" w:author="ADMIN" w:date="2020-10-27T22:45:00Z">
              <w:rPr>
                <w:rStyle w:val="Hyperlink"/>
                <w:noProof/>
                <w:lang w:val="vi-VN"/>
              </w:rPr>
            </w:rPrChange>
          </w:rPr>
          <w:t>Lý do can thiệp sinh mổ nhóm trẻ có DTBS bàn chân trước khép</w:t>
        </w:r>
        <w:r w:rsidRPr="004B5ECA">
          <w:rPr>
            <w:rFonts w:ascii="Times New Roman" w:hAnsi="Times New Roman" w:cs="Times New Roman"/>
            <w:noProof/>
            <w:webHidden/>
            <w:sz w:val="28"/>
            <w:szCs w:val="28"/>
            <w:rPrChange w:id="2524" w:author="ADMIN" w:date="2020-10-27T22:45:00Z">
              <w:rPr>
                <w:noProof/>
                <w:webHidden/>
              </w:rPr>
            </w:rPrChange>
          </w:rPr>
          <w:tab/>
        </w:r>
        <w:r w:rsidRPr="004B5ECA">
          <w:rPr>
            <w:rFonts w:ascii="Times New Roman" w:hAnsi="Times New Roman" w:cs="Times New Roman"/>
            <w:noProof/>
            <w:webHidden/>
            <w:sz w:val="28"/>
            <w:szCs w:val="28"/>
            <w:rPrChange w:id="2525" w:author="ADMIN" w:date="2020-10-27T22:45:00Z">
              <w:rPr>
                <w:noProof/>
                <w:webHidden/>
              </w:rPr>
            </w:rPrChange>
          </w:rPr>
          <w:fldChar w:fldCharType="begin"/>
        </w:r>
        <w:r w:rsidRPr="004B5ECA">
          <w:rPr>
            <w:rFonts w:ascii="Times New Roman" w:hAnsi="Times New Roman" w:cs="Times New Roman"/>
            <w:noProof/>
            <w:webHidden/>
            <w:sz w:val="28"/>
            <w:szCs w:val="28"/>
            <w:rPrChange w:id="2526" w:author="ADMIN" w:date="2020-10-27T22:45:00Z">
              <w:rPr>
                <w:noProof/>
                <w:webHidden/>
              </w:rPr>
            </w:rPrChange>
          </w:rPr>
          <w:instrText xml:space="preserve"> PAGEREF _Toc54731162 \h </w:instrText>
        </w:r>
      </w:ins>
      <w:r w:rsidRPr="004B5ECA">
        <w:rPr>
          <w:rFonts w:ascii="Times New Roman" w:hAnsi="Times New Roman" w:cs="Times New Roman"/>
          <w:noProof/>
          <w:webHidden/>
          <w:sz w:val="28"/>
          <w:szCs w:val="28"/>
          <w:rPrChange w:id="2527"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528" w:author="ADMIN" w:date="2020-10-27T22:45:00Z">
            <w:rPr>
              <w:noProof/>
              <w:webHidden/>
            </w:rPr>
          </w:rPrChange>
        </w:rPr>
        <w:fldChar w:fldCharType="separate"/>
      </w:r>
      <w:r w:rsidR="0081287C">
        <w:rPr>
          <w:rFonts w:ascii="Times New Roman" w:hAnsi="Times New Roman" w:cs="Times New Roman"/>
          <w:noProof/>
          <w:webHidden/>
          <w:sz w:val="28"/>
          <w:szCs w:val="28"/>
        </w:rPr>
        <w:t>79</w:t>
      </w:r>
      <w:ins w:id="2529" w:author="ADMIN" w:date="2020-10-27T22:45:00Z">
        <w:r w:rsidRPr="004B5ECA">
          <w:rPr>
            <w:rFonts w:ascii="Times New Roman" w:hAnsi="Times New Roman" w:cs="Times New Roman"/>
            <w:noProof/>
            <w:webHidden/>
            <w:sz w:val="28"/>
            <w:szCs w:val="28"/>
            <w:rPrChange w:id="2530" w:author="ADMIN" w:date="2020-10-27T22:45:00Z">
              <w:rPr>
                <w:noProof/>
                <w:webHidden/>
              </w:rPr>
            </w:rPrChange>
          </w:rPr>
          <w:fldChar w:fldCharType="end"/>
        </w:r>
        <w:r w:rsidRPr="004B5ECA">
          <w:rPr>
            <w:rStyle w:val="Hyperlink"/>
            <w:rFonts w:ascii="Times New Roman" w:hAnsi="Times New Roman" w:cs="Times New Roman"/>
            <w:noProof/>
            <w:sz w:val="28"/>
            <w:szCs w:val="28"/>
            <w:rPrChange w:id="2531" w:author="ADMIN" w:date="2020-10-27T22:45:00Z">
              <w:rPr>
                <w:rStyle w:val="Hyperlink"/>
                <w:noProof/>
              </w:rPr>
            </w:rPrChange>
          </w:rPr>
          <w:fldChar w:fldCharType="end"/>
        </w:r>
      </w:ins>
    </w:p>
    <w:p w14:paraId="0AACEC61" w14:textId="344D5791" w:rsidR="004B5ECA" w:rsidRPr="004B5ECA" w:rsidRDefault="004B5ECA">
      <w:pPr>
        <w:pStyle w:val="TOC5"/>
        <w:tabs>
          <w:tab w:val="right" w:leader="dot" w:pos="8778"/>
        </w:tabs>
        <w:spacing w:line="360" w:lineRule="auto"/>
        <w:ind w:left="1701" w:right="283" w:hanging="1701"/>
        <w:jc w:val="both"/>
        <w:rPr>
          <w:ins w:id="2532" w:author="ADMIN" w:date="2020-10-27T22:45:00Z"/>
          <w:rFonts w:ascii="Times New Roman" w:eastAsiaTheme="minorEastAsia" w:hAnsi="Times New Roman" w:cs="Times New Roman"/>
          <w:noProof/>
          <w:sz w:val="28"/>
          <w:szCs w:val="28"/>
          <w:rPrChange w:id="2533" w:author="ADMIN" w:date="2020-10-27T22:45:00Z">
            <w:rPr>
              <w:ins w:id="2534" w:author="ADMIN" w:date="2020-10-27T22:45:00Z"/>
              <w:rFonts w:eastAsiaTheme="minorEastAsia"/>
              <w:noProof/>
              <w:sz w:val="22"/>
              <w:szCs w:val="22"/>
            </w:rPr>
          </w:rPrChange>
        </w:rPr>
        <w:pPrChange w:id="2535" w:author="ADMIN" w:date="2020-10-27T22:46:00Z">
          <w:pPr>
            <w:pStyle w:val="TOC5"/>
            <w:tabs>
              <w:tab w:val="right" w:leader="dot" w:pos="8778"/>
            </w:tabs>
          </w:pPr>
        </w:pPrChange>
      </w:pPr>
      <w:ins w:id="2536" w:author="ADMIN" w:date="2020-10-27T22:45:00Z">
        <w:r w:rsidRPr="004B5ECA">
          <w:rPr>
            <w:rStyle w:val="Hyperlink"/>
            <w:rFonts w:ascii="Times New Roman" w:hAnsi="Times New Roman" w:cs="Times New Roman"/>
            <w:noProof/>
            <w:sz w:val="28"/>
            <w:szCs w:val="28"/>
            <w:rPrChange w:id="2537"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538" w:author="ADMIN" w:date="2020-10-27T22:45:00Z">
              <w:rPr>
                <w:rStyle w:val="Hyperlink"/>
                <w:noProof/>
              </w:rPr>
            </w:rPrChange>
          </w:rPr>
          <w:instrText xml:space="preserve"> </w:instrText>
        </w:r>
        <w:r w:rsidRPr="004B5ECA">
          <w:rPr>
            <w:rFonts w:ascii="Times New Roman" w:hAnsi="Times New Roman" w:cs="Times New Roman"/>
            <w:noProof/>
            <w:sz w:val="28"/>
            <w:szCs w:val="28"/>
            <w:rPrChange w:id="2539" w:author="ADMIN" w:date="2020-10-27T22:45:00Z">
              <w:rPr>
                <w:noProof/>
              </w:rPr>
            </w:rPrChange>
          </w:rPr>
          <w:instrText>HYPERLINK \l "_Toc54731163"</w:instrText>
        </w:r>
        <w:r w:rsidRPr="004B5ECA">
          <w:rPr>
            <w:rStyle w:val="Hyperlink"/>
            <w:rFonts w:ascii="Times New Roman" w:hAnsi="Times New Roman" w:cs="Times New Roman"/>
            <w:noProof/>
            <w:sz w:val="28"/>
            <w:szCs w:val="28"/>
            <w:rPrChange w:id="2540"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541" w:author="ADMIN" w:date="2020-10-27T22:45:00Z">
              <w:rPr>
                <w:rStyle w:val="Hyperlink"/>
                <w:noProof/>
              </w:rPr>
            </w:rPrChange>
          </w:rPr>
          <w:fldChar w:fldCharType="separate"/>
        </w:r>
        <w:r w:rsidRPr="004B5ECA">
          <w:rPr>
            <w:rStyle w:val="Hyperlink"/>
            <w:rFonts w:ascii="Times New Roman" w:hAnsi="Times New Roman" w:cs="Times New Roman"/>
            <w:noProof/>
            <w:sz w:val="28"/>
            <w:szCs w:val="28"/>
            <w:lang w:val="vi-VN"/>
            <w:rPrChange w:id="2542" w:author="ADMIN" w:date="2020-10-27T22:45:00Z">
              <w:rPr>
                <w:rStyle w:val="Hyperlink"/>
                <w:noProof/>
                <w:lang w:val="vi-VN"/>
              </w:rPr>
            </w:rPrChange>
          </w:rPr>
          <w:t xml:space="preserve">Biểu đồ 3.11. </w:t>
        </w:r>
      </w:ins>
      <w:ins w:id="2543" w:author="ADMIN" w:date="2020-10-27T22:46:00Z">
        <w:r>
          <w:rPr>
            <w:rStyle w:val="Hyperlink"/>
            <w:rFonts w:ascii="Times New Roman" w:hAnsi="Times New Roman" w:cs="Times New Roman"/>
            <w:noProof/>
            <w:sz w:val="28"/>
            <w:szCs w:val="28"/>
          </w:rPr>
          <w:tab/>
        </w:r>
      </w:ins>
      <w:ins w:id="2544" w:author="ADMIN" w:date="2020-10-27T22:45:00Z">
        <w:r w:rsidRPr="004B5ECA">
          <w:rPr>
            <w:rStyle w:val="Hyperlink"/>
            <w:rFonts w:ascii="Times New Roman" w:hAnsi="Times New Roman" w:cs="Times New Roman"/>
            <w:noProof/>
            <w:sz w:val="28"/>
            <w:szCs w:val="28"/>
            <w:lang w:val="vi-VN"/>
            <w:rPrChange w:id="2545" w:author="ADMIN" w:date="2020-10-27T22:45:00Z">
              <w:rPr>
                <w:rStyle w:val="Hyperlink"/>
                <w:noProof/>
                <w:lang w:val="vi-VN"/>
              </w:rPr>
            </w:rPrChange>
          </w:rPr>
          <w:t>Tiền sử thai sản của mẹ có DTBS bàn chân trước khép</w:t>
        </w:r>
        <w:r w:rsidRPr="004B5ECA">
          <w:rPr>
            <w:rFonts w:ascii="Times New Roman" w:hAnsi="Times New Roman" w:cs="Times New Roman"/>
            <w:noProof/>
            <w:webHidden/>
            <w:sz w:val="28"/>
            <w:szCs w:val="28"/>
            <w:rPrChange w:id="2546" w:author="ADMIN" w:date="2020-10-27T22:45:00Z">
              <w:rPr>
                <w:noProof/>
                <w:webHidden/>
              </w:rPr>
            </w:rPrChange>
          </w:rPr>
          <w:tab/>
        </w:r>
        <w:r w:rsidRPr="004B5ECA">
          <w:rPr>
            <w:rFonts w:ascii="Times New Roman" w:hAnsi="Times New Roman" w:cs="Times New Roman"/>
            <w:noProof/>
            <w:webHidden/>
            <w:sz w:val="28"/>
            <w:szCs w:val="28"/>
            <w:rPrChange w:id="2547" w:author="ADMIN" w:date="2020-10-27T22:45:00Z">
              <w:rPr>
                <w:noProof/>
                <w:webHidden/>
              </w:rPr>
            </w:rPrChange>
          </w:rPr>
          <w:fldChar w:fldCharType="begin"/>
        </w:r>
        <w:r w:rsidRPr="004B5ECA">
          <w:rPr>
            <w:rFonts w:ascii="Times New Roman" w:hAnsi="Times New Roman" w:cs="Times New Roman"/>
            <w:noProof/>
            <w:webHidden/>
            <w:sz w:val="28"/>
            <w:szCs w:val="28"/>
            <w:rPrChange w:id="2548" w:author="ADMIN" w:date="2020-10-27T22:45:00Z">
              <w:rPr>
                <w:noProof/>
                <w:webHidden/>
              </w:rPr>
            </w:rPrChange>
          </w:rPr>
          <w:instrText xml:space="preserve"> PAGEREF _Toc54731163 \h </w:instrText>
        </w:r>
      </w:ins>
      <w:r w:rsidRPr="004B5ECA">
        <w:rPr>
          <w:rFonts w:ascii="Times New Roman" w:hAnsi="Times New Roman" w:cs="Times New Roman"/>
          <w:noProof/>
          <w:webHidden/>
          <w:sz w:val="28"/>
          <w:szCs w:val="28"/>
          <w:rPrChange w:id="2549"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550" w:author="ADMIN" w:date="2020-10-27T22:45:00Z">
            <w:rPr>
              <w:noProof/>
              <w:webHidden/>
            </w:rPr>
          </w:rPrChange>
        </w:rPr>
        <w:fldChar w:fldCharType="separate"/>
      </w:r>
      <w:r w:rsidR="0081287C">
        <w:rPr>
          <w:rFonts w:ascii="Times New Roman" w:hAnsi="Times New Roman" w:cs="Times New Roman"/>
          <w:noProof/>
          <w:webHidden/>
          <w:sz w:val="28"/>
          <w:szCs w:val="28"/>
        </w:rPr>
        <w:t>80</w:t>
      </w:r>
      <w:ins w:id="2551" w:author="ADMIN" w:date="2020-10-27T22:45:00Z">
        <w:r w:rsidRPr="004B5ECA">
          <w:rPr>
            <w:rFonts w:ascii="Times New Roman" w:hAnsi="Times New Roman" w:cs="Times New Roman"/>
            <w:noProof/>
            <w:webHidden/>
            <w:sz w:val="28"/>
            <w:szCs w:val="28"/>
            <w:rPrChange w:id="2552" w:author="ADMIN" w:date="2020-10-27T22:45:00Z">
              <w:rPr>
                <w:noProof/>
                <w:webHidden/>
              </w:rPr>
            </w:rPrChange>
          </w:rPr>
          <w:fldChar w:fldCharType="end"/>
        </w:r>
        <w:r w:rsidRPr="004B5ECA">
          <w:rPr>
            <w:rStyle w:val="Hyperlink"/>
            <w:rFonts w:ascii="Times New Roman" w:hAnsi="Times New Roman" w:cs="Times New Roman"/>
            <w:noProof/>
            <w:sz w:val="28"/>
            <w:szCs w:val="28"/>
            <w:rPrChange w:id="2553" w:author="ADMIN" w:date="2020-10-27T22:45:00Z">
              <w:rPr>
                <w:rStyle w:val="Hyperlink"/>
                <w:noProof/>
              </w:rPr>
            </w:rPrChange>
          </w:rPr>
          <w:fldChar w:fldCharType="end"/>
        </w:r>
      </w:ins>
    </w:p>
    <w:p w14:paraId="26F4ECA7" w14:textId="16252CF8" w:rsidR="004B5ECA" w:rsidRPr="004B5ECA" w:rsidRDefault="004B5ECA">
      <w:pPr>
        <w:pStyle w:val="TOC5"/>
        <w:tabs>
          <w:tab w:val="right" w:leader="dot" w:pos="8778"/>
        </w:tabs>
        <w:spacing w:line="360" w:lineRule="auto"/>
        <w:ind w:left="1701" w:right="283" w:hanging="1701"/>
        <w:jc w:val="both"/>
        <w:rPr>
          <w:ins w:id="2554" w:author="ADMIN" w:date="2020-10-27T22:45:00Z"/>
          <w:rFonts w:ascii="Times New Roman" w:eastAsiaTheme="minorEastAsia" w:hAnsi="Times New Roman" w:cs="Times New Roman"/>
          <w:noProof/>
          <w:sz w:val="28"/>
          <w:szCs w:val="28"/>
          <w:rPrChange w:id="2555" w:author="ADMIN" w:date="2020-10-27T22:45:00Z">
            <w:rPr>
              <w:ins w:id="2556" w:author="ADMIN" w:date="2020-10-27T22:45:00Z"/>
              <w:rFonts w:eastAsiaTheme="minorEastAsia"/>
              <w:noProof/>
              <w:sz w:val="22"/>
              <w:szCs w:val="22"/>
            </w:rPr>
          </w:rPrChange>
        </w:rPr>
        <w:pPrChange w:id="2557" w:author="ADMIN" w:date="2020-10-27T22:46:00Z">
          <w:pPr>
            <w:pStyle w:val="TOC5"/>
            <w:tabs>
              <w:tab w:val="right" w:leader="dot" w:pos="8778"/>
            </w:tabs>
          </w:pPr>
        </w:pPrChange>
      </w:pPr>
      <w:ins w:id="2558" w:author="ADMIN" w:date="2020-10-27T22:45:00Z">
        <w:r w:rsidRPr="004B5ECA">
          <w:rPr>
            <w:rStyle w:val="Hyperlink"/>
            <w:rFonts w:ascii="Times New Roman" w:hAnsi="Times New Roman" w:cs="Times New Roman"/>
            <w:noProof/>
            <w:sz w:val="28"/>
            <w:szCs w:val="28"/>
            <w:rPrChange w:id="2559"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560" w:author="ADMIN" w:date="2020-10-27T22:45:00Z">
              <w:rPr>
                <w:rStyle w:val="Hyperlink"/>
                <w:noProof/>
              </w:rPr>
            </w:rPrChange>
          </w:rPr>
          <w:instrText xml:space="preserve"> </w:instrText>
        </w:r>
        <w:r w:rsidRPr="004B5ECA">
          <w:rPr>
            <w:rFonts w:ascii="Times New Roman" w:hAnsi="Times New Roman" w:cs="Times New Roman"/>
            <w:noProof/>
            <w:sz w:val="28"/>
            <w:szCs w:val="28"/>
            <w:rPrChange w:id="2561" w:author="ADMIN" w:date="2020-10-27T22:45:00Z">
              <w:rPr>
                <w:noProof/>
              </w:rPr>
            </w:rPrChange>
          </w:rPr>
          <w:instrText>HYPERLINK \l "_Toc54731164"</w:instrText>
        </w:r>
        <w:r w:rsidRPr="004B5ECA">
          <w:rPr>
            <w:rStyle w:val="Hyperlink"/>
            <w:rFonts w:ascii="Times New Roman" w:hAnsi="Times New Roman" w:cs="Times New Roman"/>
            <w:noProof/>
            <w:sz w:val="28"/>
            <w:szCs w:val="28"/>
            <w:rPrChange w:id="2562"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563" w:author="ADMIN" w:date="2020-10-27T22:45:00Z">
              <w:rPr>
                <w:rStyle w:val="Hyperlink"/>
                <w:noProof/>
              </w:rPr>
            </w:rPrChange>
          </w:rPr>
          <w:fldChar w:fldCharType="separate"/>
        </w:r>
        <w:r w:rsidRPr="004B5ECA">
          <w:rPr>
            <w:rStyle w:val="Hyperlink"/>
            <w:rFonts w:ascii="Times New Roman" w:hAnsi="Times New Roman" w:cs="Times New Roman"/>
            <w:noProof/>
            <w:sz w:val="28"/>
            <w:szCs w:val="28"/>
            <w:lang w:val="vi-VN"/>
            <w:rPrChange w:id="2564" w:author="ADMIN" w:date="2020-10-27T22:45:00Z">
              <w:rPr>
                <w:rStyle w:val="Hyperlink"/>
                <w:noProof/>
                <w:lang w:val="vi-VN"/>
              </w:rPr>
            </w:rPrChange>
          </w:rPr>
          <w:t xml:space="preserve">Biểu đồ 3.12: </w:t>
        </w:r>
      </w:ins>
      <w:ins w:id="2565" w:author="ADMIN" w:date="2020-10-27T22:46:00Z">
        <w:r>
          <w:rPr>
            <w:rStyle w:val="Hyperlink"/>
            <w:rFonts w:ascii="Times New Roman" w:hAnsi="Times New Roman" w:cs="Times New Roman"/>
            <w:noProof/>
            <w:sz w:val="28"/>
            <w:szCs w:val="28"/>
          </w:rPr>
          <w:tab/>
        </w:r>
      </w:ins>
      <w:ins w:id="2566" w:author="ADMIN" w:date="2020-10-27T22:45:00Z">
        <w:r w:rsidRPr="004B5ECA">
          <w:rPr>
            <w:rStyle w:val="Hyperlink"/>
            <w:rFonts w:ascii="Times New Roman" w:hAnsi="Times New Roman" w:cs="Times New Roman"/>
            <w:noProof/>
            <w:sz w:val="28"/>
            <w:szCs w:val="28"/>
            <w:lang w:val="vi-VN"/>
            <w:rPrChange w:id="2567" w:author="ADMIN" w:date="2020-10-27T22:45:00Z">
              <w:rPr>
                <w:rStyle w:val="Hyperlink"/>
                <w:noProof/>
                <w:lang w:val="vi-VN"/>
              </w:rPr>
            </w:rPrChange>
          </w:rPr>
          <w:t>Đặc điểm vị trí tổn thương của các trẻ có DTBS trước khép</w:t>
        </w:r>
        <w:r w:rsidRPr="004B5ECA">
          <w:rPr>
            <w:rFonts w:ascii="Times New Roman" w:hAnsi="Times New Roman" w:cs="Times New Roman"/>
            <w:noProof/>
            <w:webHidden/>
            <w:sz w:val="28"/>
            <w:szCs w:val="28"/>
            <w:rPrChange w:id="2568" w:author="ADMIN" w:date="2020-10-27T22:45:00Z">
              <w:rPr>
                <w:noProof/>
                <w:webHidden/>
              </w:rPr>
            </w:rPrChange>
          </w:rPr>
          <w:tab/>
        </w:r>
        <w:r w:rsidRPr="004B5ECA">
          <w:rPr>
            <w:rFonts w:ascii="Times New Roman" w:hAnsi="Times New Roman" w:cs="Times New Roman"/>
            <w:noProof/>
            <w:webHidden/>
            <w:sz w:val="28"/>
            <w:szCs w:val="28"/>
            <w:rPrChange w:id="2569" w:author="ADMIN" w:date="2020-10-27T22:45:00Z">
              <w:rPr>
                <w:noProof/>
                <w:webHidden/>
              </w:rPr>
            </w:rPrChange>
          </w:rPr>
          <w:fldChar w:fldCharType="begin"/>
        </w:r>
        <w:r w:rsidRPr="004B5ECA">
          <w:rPr>
            <w:rFonts w:ascii="Times New Roman" w:hAnsi="Times New Roman" w:cs="Times New Roman"/>
            <w:noProof/>
            <w:webHidden/>
            <w:sz w:val="28"/>
            <w:szCs w:val="28"/>
            <w:rPrChange w:id="2570" w:author="ADMIN" w:date="2020-10-27T22:45:00Z">
              <w:rPr>
                <w:noProof/>
                <w:webHidden/>
              </w:rPr>
            </w:rPrChange>
          </w:rPr>
          <w:instrText xml:space="preserve"> PAGEREF _Toc54731164 \h </w:instrText>
        </w:r>
      </w:ins>
      <w:r w:rsidRPr="004B5ECA">
        <w:rPr>
          <w:rFonts w:ascii="Times New Roman" w:hAnsi="Times New Roman" w:cs="Times New Roman"/>
          <w:noProof/>
          <w:webHidden/>
          <w:sz w:val="28"/>
          <w:szCs w:val="28"/>
          <w:rPrChange w:id="2571"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572" w:author="ADMIN" w:date="2020-10-27T22:45:00Z">
            <w:rPr>
              <w:noProof/>
              <w:webHidden/>
            </w:rPr>
          </w:rPrChange>
        </w:rPr>
        <w:fldChar w:fldCharType="separate"/>
      </w:r>
      <w:r w:rsidR="0081287C">
        <w:rPr>
          <w:rFonts w:ascii="Times New Roman" w:hAnsi="Times New Roman" w:cs="Times New Roman"/>
          <w:noProof/>
          <w:webHidden/>
          <w:sz w:val="28"/>
          <w:szCs w:val="28"/>
        </w:rPr>
        <w:t>81</w:t>
      </w:r>
      <w:ins w:id="2573" w:author="ADMIN" w:date="2020-10-27T22:45:00Z">
        <w:r w:rsidRPr="004B5ECA">
          <w:rPr>
            <w:rFonts w:ascii="Times New Roman" w:hAnsi="Times New Roman" w:cs="Times New Roman"/>
            <w:noProof/>
            <w:webHidden/>
            <w:sz w:val="28"/>
            <w:szCs w:val="28"/>
            <w:rPrChange w:id="2574" w:author="ADMIN" w:date="2020-10-27T22:45:00Z">
              <w:rPr>
                <w:noProof/>
                <w:webHidden/>
              </w:rPr>
            </w:rPrChange>
          </w:rPr>
          <w:fldChar w:fldCharType="end"/>
        </w:r>
        <w:r w:rsidRPr="004B5ECA">
          <w:rPr>
            <w:rStyle w:val="Hyperlink"/>
            <w:rFonts w:ascii="Times New Roman" w:hAnsi="Times New Roman" w:cs="Times New Roman"/>
            <w:noProof/>
            <w:sz w:val="28"/>
            <w:szCs w:val="28"/>
            <w:rPrChange w:id="2575" w:author="ADMIN" w:date="2020-10-27T22:45:00Z">
              <w:rPr>
                <w:rStyle w:val="Hyperlink"/>
                <w:noProof/>
              </w:rPr>
            </w:rPrChange>
          </w:rPr>
          <w:fldChar w:fldCharType="end"/>
        </w:r>
      </w:ins>
    </w:p>
    <w:p w14:paraId="1D278AFA" w14:textId="12E266E3" w:rsidR="004B5ECA" w:rsidRPr="004B5ECA" w:rsidRDefault="004B5ECA">
      <w:pPr>
        <w:pStyle w:val="TOC5"/>
        <w:tabs>
          <w:tab w:val="right" w:leader="dot" w:pos="8778"/>
        </w:tabs>
        <w:spacing w:line="360" w:lineRule="auto"/>
        <w:ind w:left="1701" w:right="283" w:hanging="1701"/>
        <w:jc w:val="both"/>
        <w:rPr>
          <w:ins w:id="2576" w:author="ADMIN" w:date="2020-10-27T22:45:00Z"/>
          <w:rFonts w:ascii="Times New Roman" w:eastAsiaTheme="minorEastAsia" w:hAnsi="Times New Roman" w:cs="Times New Roman"/>
          <w:noProof/>
          <w:sz w:val="28"/>
          <w:szCs w:val="28"/>
          <w:rPrChange w:id="2577" w:author="ADMIN" w:date="2020-10-27T22:45:00Z">
            <w:rPr>
              <w:ins w:id="2578" w:author="ADMIN" w:date="2020-10-27T22:45:00Z"/>
              <w:rFonts w:eastAsiaTheme="minorEastAsia"/>
              <w:noProof/>
              <w:sz w:val="22"/>
              <w:szCs w:val="22"/>
            </w:rPr>
          </w:rPrChange>
        </w:rPr>
        <w:pPrChange w:id="2579" w:author="ADMIN" w:date="2020-10-27T22:46:00Z">
          <w:pPr>
            <w:pStyle w:val="TOC5"/>
            <w:tabs>
              <w:tab w:val="right" w:leader="dot" w:pos="8778"/>
            </w:tabs>
          </w:pPr>
        </w:pPrChange>
      </w:pPr>
      <w:ins w:id="2580" w:author="ADMIN" w:date="2020-10-27T22:45:00Z">
        <w:r w:rsidRPr="004B5ECA">
          <w:rPr>
            <w:rStyle w:val="Hyperlink"/>
            <w:rFonts w:ascii="Times New Roman" w:hAnsi="Times New Roman" w:cs="Times New Roman"/>
            <w:noProof/>
            <w:sz w:val="28"/>
            <w:szCs w:val="28"/>
            <w:rPrChange w:id="2581"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582" w:author="ADMIN" w:date="2020-10-27T22:45:00Z">
              <w:rPr>
                <w:rStyle w:val="Hyperlink"/>
                <w:noProof/>
              </w:rPr>
            </w:rPrChange>
          </w:rPr>
          <w:instrText xml:space="preserve"> </w:instrText>
        </w:r>
        <w:r w:rsidRPr="004B5ECA">
          <w:rPr>
            <w:rFonts w:ascii="Times New Roman" w:hAnsi="Times New Roman" w:cs="Times New Roman"/>
            <w:noProof/>
            <w:sz w:val="28"/>
            <w:szCs w:val="28"/>
            <w:rPrChange w:id="2583" w:author="ADMIN" w:date="2020-10-27T22:45:00Z">
              <w:rPr>
                <w:noProof/>
              </w:rPr>
            </w:rPrChange>
          </w:rPr>
          <w:instrText>HYPERLINK \l "_Toc54731165"</w:instrText>
        </w:r>
        <w:r w:rsidRPr="004B5ECA">
          <w:rPr>
            <w:rStyle w:val="Hyperlink"/>
            <w:rFonts w:ascii="Times New Roman" w:hAnsi="Times New Roman" w:cs="Times New Roman"/>
            <w:noProof/>
            <w:sz w:val="28"/>
            <w:szCs w:val="28"/>
            <w:rPrChange w:id="2584"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585"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586" w:author="ADMIN" w:date="2020-10-27T22:45:00Z">
              <w:rPr>
                <w:rStyle w:val="Hyperlink"/>
                <w:noProof/>
              </w:rPr>
            </w:rPrChange>
          </w:rPr>
          <w:t>Biểu đồ 3.1</w:t>
        </w:r>
        <w:r w:rsidRPr="004B5ECA">
          <w:rPr>
            <w:rStyle w:val="Hyperlink"/>
            <w:rFonts w:ascii="Times New Roman" w:hAnsi="Times New Roman" w:cs="Times New Roman"/>
            <w:noProof/>
            <w:sz w:val="28"/>
            <w:szCs w:val="28"/>
            <w:lang w:val="vi-VN"/>
            <w:rPrChange w:id="2587" w:author="ADMIN" w:date="2020-10-27T22:45:00Z">
              <w:rPr>
                <w:rStyle w:val="Hyperlink"/>
                <w:noProof/>
                <w:lang w:val="vi-VN"/>
              </w:rPr>
            </w:rPrChange>
          </w:rPr>
          <w:t>3</w:t>
        </w:r>
        <w:r w:rsidRPr="004B5ECA">
          <w:rPr>
            <w:rStyle w:val="Hyperlink"/>
            <w:rFonts w:ascii="Times New Roman" w:hAnsi="Times New Roman" w:cs="Times New Roman"/>
            <w:noProof/>
            <w:sz w:val="28"/>
            <w:szCs w:val="28"/>
            <w:rPrChange w:id="2588"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589" w:author="ADMIN" w:date="2020-10-27T22:45:00Z">
              <w:rPr>
                <w:rStyle w:val="Hyperlink"/>
                <w:noProof/>
              </w:rPr>
            </w:rPrChange>
          </w:rPr>
          <w:t>Phân</w:t>
        </w:r>
        <w:r w:rsidRPr="004B5ECA">
          <w:rPr>
            <w:rStyle w:val="Hyperlink"/>
            <w:rFonts w:ascii="Times New Roman" w:hAnsi="Times New Roman" w:cs="Times New Roman"/>
            <w:noProof/>
            <w:sz w:val="28"/>
            <w:szCs w:val="28"/>
            <w:lang w:val="vi-VN"/>
            <w:rPrChange w:id="2590" w:author="ADMIN" w:date="2020-10-27T22:45:00Z">
              <w:rPr>
                <w:rStyle w:val="Hyperlink"/>
                <w:noProof/>
                <w:lang w:val="vi-VN"/>
              </w:rPr>
            </w:rPrChange>
          </w:rPr>
          <w:t xml:space="preserve"> loại</w:t>
        </w:r>
        <w:r w:rsidRPr="004B5ECA">
          <w:rPr>
            <w:rStyle w:val="Hyperlink"/>
            <w:rFonts w:ascii="Times New Roman" w:hAnsi="Times New Roman" w:cs="Times New Roman"/>
            <w:noProof/>
            <w:sz w:val="28"/>
            <w:szCs w:val="28"/>
            <w:rPrChange w:id="2591" w:author="ADMIN" w:date="2020-10-27T22:45:00Z">
              <w:rPr>
                <w:rStyle w:val="Hyperlink"/>
                <w:noProof/>
              </w:rPr>
            </w:rPrChange>
          </w:rPr>
          <w:t xml:space="preserve"> DTBS</w:t>
        </w:r>
        <w:r w:rsidRPr="004B5ECA">
          <w:rPr>
            <w:rStyle w:val="Hyperlink"/>
            <w:rFonts w:ascii="Times New Roman" w:hAnsi="Times New Roman" w:cs="Times New Roman"/>
            <w:noProof/>
            <w:sz w:val="28"/>
            <w:szCs w:val="28"/>
            <w:lang w:val="vi-VN"/>
            <w:rPrChange w:id="2592" w:author="ADMIN" w:date="2020-10-27T22:45:00Z">
              <w:rPr>
                <w:rStyle w:val="Hyperlink"/>
                <w:noProof/>
                <w:lang w:val="vi-VN"/>
              </w:rPr>
            </w:rPrChange>
          </w:rPr>
          <w:t xml:space="preserve"> bàn chân</w:t>
        </w:r>
        <w:r w:rsidRPr="004B5ECA">
          <w:rPr>
            <w:rStyle w:val="Hyperlink"/>
            <w:rFonts w:ascii="Times New Roman" w:hAnsi="Times New Roman" w:cs="Times New Roman"/>
            <w:noProof/>
            <w:sz w:val="28"/>
            <w:szCs w:val="28"/>
            <w:rPrChange w:id="2593" w:author="ADMIN" w:date="2020-10-27T22:45:00Z">
              <w:rPr>
                <w:rStyle w:val="Hyperlink"/>
                <w:noProof/>
              </w:rPr>
            </w:rPrChange>
          </w:rPr>
          <w:t xml:space="preserve"> trước khép theo</w:t>
        </w:r>
        <w:r w:rsidRPr="004B5ECA">
          <w:rPr>
            <w:rStyle w:val="Hyperlink"/>
            <w:rFonts w:ascii="Times New Roman" w:hAnsi="Times New Roman" w:cs="Times New Roman"/>
            <w:noProof/>
            <w:sz w:val="28"/>
            <w:szCs w:val="28"/>
            <w:lang w:val="vi-VN"/>
            <w:rPrChange w:id="2594" w:author="ADMIN" w:date="2020-10-27T22:45:00Z">
              <w:rPr>
                <w:rStyle w:val="Hyperlink"/>
                <w:noProof/>
                <w:lang w:val="vi-VN"/>
              </w:rPr>
            </w:rPrChange>
          </w:rPr>
          <w:t xml:space="preserve"> tính linh động </w:t>
        </w:r>
        <w:r w:rsidRPr="004B5ECA">
          <w:rPr>
            <w:rStyle w:val="Hyperlink"/>
            <w:rFonts w:ascii="Times New Roman" w:hAnsi="Times New Roman" w:cs="Times New Roman"/>
            <w:noProof/>
            <w:sz w:val="28"/>
            <w:szCs w:val="28"/>
            <w:rPrChange w:id="2595" w:author="ADMIN" w:date="2020-10-27T22:45:00Z">
              <w:rPr>
                <w:rStyle w:val="Hyperlink"/>
                <w:noProof/>
              </w:rPr>
            </w:rPrChange>
          </w:rPr>
          <w:t xml:space="preserve"> </w:t>
        </w:r>
        <w:r w:rsidRPr="004B5ECA">
          <w:rPr>
            <w:rStyle w:val="Hyperlink"/>
            <w:rFonts w:ascii="Times New Roman" w:hAnsi="Times New Roman" w:cs="Times New Roman"/>
            <w:noProof/>
            <w:sz w:val="28"/>
            <w:szCs w:val="28"/>
            <w:lang w:val="vi-VN"/>
            <w:rPrChange w:id="2596" w:author="ADMIN" w:date="2020-10-27T22:45:00Z">
              <w:rPr>
                <w:rStyle w:val="Hyperlink"/>
                <w:noProof/>
                <w:lang w:val="vi-VN"/>
              </w:rPr>
            </w:rPrChange>
          </w:rPr>
          <w:t>và đóng cứng của bàn chân</w:t>
        </w:r>
        <w:r w:rsidRPr="004B5ECA">
          <w:rPr>
            <w:rFonts w:ascii="Times New Roman" w:hAnsi="Times New Roman" w:cs="Times New Roman"/>
            <w:noProof/>
            <w:webHidden/>
            <w:sz w:val="28"/>
            <w:szCs w:val="28"/>
            <w:rPrChange w:id="2597" w:author="ADMIN" w:date="2020-10-27T22:45:00Z">
              <w:rPr>
                <w:noProof/>
                <w:webHidden/>
              </w:rPr>
            </w:rPrChange>
          </w:rPr>
          <w:tab/>
        </w:r>
        <w:r w:rsidRPr="004B5ECA">
          <w:rPr>
            <w:rFonts w:ascii="Times New Roman" w:hAnsi="Times New Roman" w:cs="Times New Roman"/>
            <w:noProof/>
            <w:webHidden/>
            <w:sz w:val="28"/>
            <w:szCs w:val="28"/>
            <w:rPrChange w:id="2598" w:author="ADMIN" w:date="2020-10-27T22:45:00Z">
              <w:rPr>
                <w:noProof/>
                <w:webHidden/>
              </w:rPr>
            </w:rPrChange>
          </w:rPr>
          <w:fldChar w:fldCharType="begin"/>
        </w:r>
        <w:r w:rsidRPr="004B5ECA">
          <w:rPr>
            <w:rFonts w:ascii="Times New Roman" w:hAnsi="Times New Roman" w:cs="Times New Roman"/>
            <w:noProof/>
            <w:webHidden/>
            <w:sz w:val="28"/>
            <w:szCs w:val="28"/>
            <w:rPrChange w:id="2599" w:author="ADMIN" w:date="2020-10-27T22:45:00Z">
              <w:rPr>
                <w:noProof/>
                <w:webHidden/>
              </w:rPr>
            </w:rPrChange>
          </w:rPr>
          <w:instrText xml:space="preserve"> PAGEREF _Toc54731165 \h </w:instrText>
        </w:r>
      </w:ins>
      <w:r w:rsidRPr="004B5ECA">
        <w:rPr>
          <w:rFonts w:ascii="Times New Roman" w:hAnsi="Times New Roman" w:cs="Times New Roman"/>
          <w:noProof/>
          <w:webHidden/>
          <w:sz w:val="28"/>
          <w:szCs w:val="28"/>
          <w:rPrChange w:id="2600"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601" w:author="ADMIN" w:date="2020-10-27T22:45:00Z">
            <w:rPr>
              <w:noProof/>
              <w:webHidden/>
            </w:rPr>
          </w:rPrChange>
        </w:rPr>
        <w:fldChar w:fldCharType="separate"/>
      </w:r>
      <w:r w:rsidR="0081287C">
        <w:rPr>
          <w:rFonts w:ascii="Times New Roman" w:hAnsi="Times New Roman" w:cs="Times New Roman"/>
          <w:noProof/>
          <w:webHidden/>
          <w:sz w:val="28"/>
          <w:szCs w:val="28"/>
        </w:rPr>
        <w:t>82</w:t>
      </w:r>
      <w:ins w:id="2602" w:author="ADMIN" w:date="2020-10-27T22:45:00Z">
        <w:r w:rsidRPr="004B5ECA">
          <w:rPr>
            <w:rFonts w:ascii="Times New Roman" w:hAnsi="Times New Roman" w:cs="Times New Roman"/>
            <w:noProof/>
            <w:webHidden/>
            <w:sz w:val="28"/>
            <w:szCs w:val="28"/>
            <w:rPrChange w:id="2603" w:author="ADMIN" w:date="2020-10-27T22:45:00Z">
              <w:rPr>
                <w:noProof/>
                <w:webHidden/>
              </w:rPr>
            </w:rPrChange>
          </w:rPr>
          <w:fldChar w:fldCharType="end"/>
        </w:r>
        <w:r w:rsidRPr="004B5ECA">
          <w:rPr>
            <w:rStyle w:val="Hyperlink"/>
            <w:rFonts w:ascii="Times New Roman" w:hAnsi="Times New Roman" w:cs="Times New Roman"/>
            <w:noProof/>
            <w:sz w:val="28"/>
            <w:szCs w:val="28"/>
            <w:rPrChange w:id="2604" w:author="ADMIN" w:date="2020-10-27T22:45:00Z">
              <w:rPr>
                <w:rStyle w:val="Hyperlink"/>
                <w:noProof/>
              </w:rPr>
            </w:rPrChange>
          </w:rPr>
          <w:fldChar w:fldCharType="end"/>
        </w:r>
      </w:ins>
    </w:p>
    <w:p w14:paraId="110B572A" w14:textId="1291D7DA" w:rsidR="004B5ECA" w:rsidRPr="004B5ECA" w:rsidRDefault="004B5ECA">
      <w:pPr>
        <w:pStyle w:val="TOC5"/>
        <w:tabs>
          <w:tab w:val="right" w:leader="dot" w:pos="8778"/>
        </w:tabs>
        <w:spacing w:line="360" w:lineRule="auto"/>
        <w:ind w:left="1701" w:right="283" w:hanging="1701"/>
        <w:jc w:val="both"/>
        <w:rPr>
          <w:ins w:id="2605" w:author="ADMIN" w:date="2020-10-27T22:45:00Z"/>
          <w:rFonts w:ascii="Times New Roman" w:eastAsiaTheme="minorEastAsia" w:hAnsi="Times New Roman" w:cs="Times New Roman"/>
          <w:noProof/>
          <w:sz w:val="28"/>
          <w:szCs w:val="28"/>
          <w:rPrChange w:id="2606" w:author="ADMIN" w:date="2020-10-27T22:45:00Z">
            <w:rPr>
              <w:ins w:id="2607" w:author="ADMIN" w:date="2020-10-27T22:45:00Z"/>
              <w:rFonts w:eastAsiaTheme="minorEastAsia"/>
              <w:noProof/>
              <w:sz w:val="22"/>
              <w:szCs w:val="22"/>
            </w:rPr>
          </w:rPrChange>
        </w:rPr>
        <w:pPrChange w:id="2608" w:author="ADMIN" w:date="2020-10-27T22:46:00Z">
          <w:pPr>
            <w:pStyle w:val="TOC5"/>
            <w:tabs>
              <w:tab w:val="right" w:leader="dot" w:pos="8778"/>
            </w:tabs>
          </w:pPr>
        </w:pPrChange>
      </w:pPr>
      <w:ins w:id="2609" w:author="ADMIN" w:date="2020-10-27T22:45:00Z">
        <w:r w:rsidRPr="004B5ECA">
          <w:rPr>
            <w:rStyle w:val="Hyperlink"/>
            <w:rFonts w:ascii="Times New Roman" w:hAnsi="Times New Roman" w:cs="Times New Roman"/>
            <w:noProof/>
            <w:sz w:val="28"/>
            <w:szCs w:val="28"/>
            <w:rPrChange w:id="2610"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611" w:author="ADMIN" w:date="2020-10-27T22:45:00Z">
              <w:rPr>
                <w:rStyle w:val="Hyperlink"/>
                <w:noProof/>
              </w:rPr>
            </w:rPrChange>
          </w:rPr>
          <w:instrText xml:space="preserve"> </w:instrText>
        </w:r>
        <w:r w:rsidRPr="004B5ECA">
          <w:rPr>
            <w:rFonts w:ascii="Times New Roman" w:hAnsi="Times New Roman" w:cs="Times New Roman"/>
            <w:noProof/>
            <w:sz w:val="28"/>
            <w:szCs w:val="28"/>
            <w:rPrChange w:id="2612" w:author="ADMIN" w:date="2020-10-27T22:45:00Z">
              <w:rPr>
                <w:noProof/>
              </w:rPr>
            </w:rPrChange>
          </w:rPr>
          <w:instrText>HYPERLINK \l "_Toc54731166"</w:instrText>
        </w:r>
        <w:r w:rsidRPr="004B5ECA">
          <w:rPr>
            <w:rStyle w:val="Hyperlink"/>
            <w:rFonts w:ascii="Times New Roman" w:hAnsi="Times New Roman" w:cs="Times New Roman"/>
            <w:noProof/>
            <w:sz w:val="28"/>
            <w:szCs w:val="28"/>
            <w:rPrChange w:id="2613"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614"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615"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616" w:author="ADMIN" w:date="2020-10-27T22:45:00Z">
              <w:rPr>
                <w:rStyle w:val="Hyperlink"/>
                <w:noProof/>
                <w:lang w:val="vi-VN"/>
              </w:rPr>
            </w:rPrChange>
          </w:rPr>
          <w:t>14</w:t>
        </w:r>
        <w:r w:rsidRPr="004B5ECA">
          <w:rPr>
            <w:rStyle w:val="Hyperlink"/>
            <w:rFonts w:ascii="Times New Roman" w:hAnsi="Times New Roman" w:cs="Times New Roman"/>
            <w:noProof/>
            <w:sz w:val="28"/>
            <w:szCs w:val="28"/>
            <w:rPrChange w:id="2617"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618" w:author="ADMIN" w:date="2020-10-27T22:45:00Z">
              <w:rPr>
                <w:rStyle w:val="Hyperlink"/>
                <w:noProof/>
              </w:rPr>
            </w:rPrChange>
          </w:rPr>
          <w:t>Mức độ nặng của DTBS</w:t>
        </w:r>
        <w:r w:rsidRPr="004B5ECA">
          <w:rPr>
            <w:rStyle w:val="Hyperlink"/>
            <w:rFonts w:ascii="Times New Roman" w:hAnsi="Times New Roman" w:cs="Times New Roman"/>
            <w:noProof/>
            <w:sz w:val="28"/>
            <w:szCs w:val="28"/>
            <w:lang w:val="vi-VN"/>
            <w:rPrChange w:id="2619" w:author="ADMIN" w:date="2020-10-27T22:45:00Z">
              <w:rPr>
                <w:rStyle w:val="Hyperlink"/>
                <w:noProof/>
                <w:lang w:val="vi-VN"/>
              </w:rPr>
            </w:rPrChange>
          </w:rPr>
          <w:t xml:space="preserve"> bàn chân</w:t>
        </w:r>
        <w:r w:rsidRPr="004B5ECA">
          <w:rPr>
            <w:rStyle w:val="Hyperlink"/>
            <w:rFonts w:ascii="Times New Roman" w:hAnsi="Times New Roman" w:cs="Times New Roman"/>
            <w:noProof/>
            <w:sz w:val="28"/>
            <w:szCs w:val="28"/>
            <w:rPrChange w:id="2620" w:author="ADMIN" w:date="2020-10-27T22:45:00Z">
              <w:rPr>
                <w:rStyle w:val="Hyperlink"/>
                <w:noProof/>
              </w:rPr>
            </w:rPrChange>
          </w:rPr>
          <w:t xml:space="preserve"> trước khép dựa vào</w:t>
        </w:r>
        <w:r w:rsidRPr="004B5ECA">
          <w:rPr>
            <w:rStyle w:val="Hyperlink"/>
            <w:rFonts w:ascii="Times New Roman" w:hAnsi="Times New Roman" w:cs="Times New Roman"/>
            <w:noProof/>
            <w:sz w:val="28"/>
            <w:szCs w:val="28"/>
            <w:lang w:val="vi-VN"/>
            <w:rPrChange w:id="2621" w:author="ADMIN" w:date="2020-10-27T22:45:00Z">
              <w:rPr>
                <w:rStyle w:val="Hyperlink"/>
                <w:noProof/>
                <w:lang w:val="vi-VN"/>
              </w:rPr>
            </w:rPrChange>
          </w:rPr>
          <w:t xml:space="preserve"> vị trí</w:t>
        </w:r>
        <w:r w:rsidRPr="004B5ECA">
          <w:rPr>
            <w:rStyle w:val="Hyperlink"/>
            <w:rFonts w:ascii="Times New Roman" w:hAnsi="Times New Roman" w:cs="Times New Roman"/>
            <w:noProof/>
            <w:sz w:val="28"/>
            <w:szCs w:val="28"/>
            <w:rPrChange w:id="2622" w:author="ADMIN" w:date="2020-10-27T22:45:00Z">
              <w:rPr>
                <w:rStyle w:val="Hyperlink"/>
                <w:noProof/>
              </w:rPr>
            </w:rPrChange>
          </w:rPr>
          <w:t xml:space="preserve"> đường chia đôi gót chân</w:t>
        </w:r>
        <w:r w:rsidRPr="004B5ECA">
          <w:rPr>
            <w:rFonts w:ascii="Times New Roman" w:hAnsi="Times New Roman" w:cs="Times New Roman"/>
            <w:noProof/>
            <w:webHidden/>
            <w:sz w:val="28"/>
            <w:szCs w:val="28"/>
            <w:rPrChange w:id="2623" w:author="ADMIN" w:date="2020-10-27T22:45:00Z">
              <w:rPr>
                <w:noProof/>
                <w:webHidden/>
              </w:rPr>
            </w:rPrChange>
          </w:rPr>
          <w:tab/>
        </w:r>
        <w:r w:rsidRPr="004B5ECA">
          <w:rPr>
            <w:rFonts w:ascii="Times New Roman" w:hAnsi="Times New Roman" w:cs="Times New Roman"/>
            <w:noProof/>
            <w:webHidden/>
            <w:sz w:val="28"/>
            <w:szCs w:val="28"/>
            <w:rPrChange w:id="2624" w:author="ADMIN" w:date="2020-10-27T22:45:00Z">
              <w:rPr>
                <w:noProof/>
                <w:webHidden/>
              </w:rPr>
            </w:rPrChange>
          </w:rPr>
          <w:fldChar w:fldCharType="begin"/>
        </w:r>
        <w:r w:rsidRPr="004B5ECA">
          <w:rPr>
            <w:rFonts w:ascii="Times New Roman" w:hAnsi="Times New Roman" w:cs="Times New Roman"/>
            <w:noProof/>
            <w:webHidden/>
            <w:sz w:val="28"/>
            <w:szCs w:val="28"/>
            <w:rPrChange w:id="2625" w:author="ADMIN" w:date="2020-10-27T22:45:00Z">
              <w:rPr>
                <w:noProof/>
                <w:webHidden/>
              </w:rPr>
            </w:rPrChange>
          </w:rPr>
          <w:instrText xml:space="preserve"> PAGEREF _Toc54731166 \h </w:instrText>
        </w:r>
      </w:ins>
      <w:r w:rsidRPr="004B5ECA">
        <w:rPr>
          <w:rFonts w:ascii="Times New Roman" w:hAnsi="Times New Roman" w:cs="Times New Roman"/>
          <w:noProof/>
          <w:webHidden/>
          <w:sz w:val="28"/>
          <w:szCs w:val="28"/>
          <w:rPrChange w:id="2626"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627" w:author="ADMIN" w:date="2020-10-27T22:45:00Z">
            <w:rPr>
              <w:noProof/>
              <w:webHidden/>
            </w:rPr>
          </w:rPrChange>
        </w:rPr>
        <w:fldChar w:fldCharType="separate"/>
      </w:r>
      <w:r w:rsidR="0081287C">
        <w:rPr>
          <w:rFonts w:ascii="Times New Roman" w:hAnsi="Times New Roman" w:cs="Times New Roman"/>
          <w:noProof/>
          <w:webHidden/>
          <w:sz w:val="28"/>
          <w:szCs w:val="28"/>
        </w:rPr>
        <w:t>82</w:t>
      </w:r>
      <w:ins w:id="2628" w:author="ADMIN" w:date="2020-10-27T22:45:00Z">
        <w:r w:rsidRPr="004B5ECA">
          <w:rPr>
            <w:rFonts w:ascii="Times New Roman" w:hAnsi="Times New Roman" w:cs="Times New Roman"/>
            <w:noProof/>
            <w:webHidden/>
            <w:sz w:val="28"/>
            <w:szCs w:val="28"/>
            <w:rPrChange w:id="2629" w:author="ADMIN" w:date="2020-10-27T22:45:00Z">
              <w:rPr>
                <w:noProof/>
                <w:webHidden/>
              </w:rPr>
            </w:rPrChange>
          </w:rPr>
          <w:fldChar w:fldCharType="end"/>
        </w:r>
        <w:r w:rsidRPr="004B5ECA">
          <w:rPr>
            <w:rStyle w:val="Hyperlink"/>
            <w:rFonts w:ascii="Times New Roman" w:hAnsi="Times New Roman" w:cs="Times New Roman"/>
            <w:noProof/>
            <w:sz w:val="28"/>
            <w:szCs w:val="28"/>
            <w:rPrChange w:id="2630" w:author="ADMIN" w:date="2020-10-27T22:45:00Z">
              <w:rPr>
                <w:rStyle w:val="Hyperlink"/>
                <w:noProof/>
              </w:rPr>
            </w:rPrChange>
          </w:rPr>
          <w:fldChar w:fldCharType="end"/>
        </w:r>
      </w:ins>
    </w:p>
    <w:p w14:paraId="7B1B9E87" w14:textId="00128151" w:rsidR="004B5ECA" w:rsidRPr="004B5ECA" w:rsidRDefault="004B5ECA">
      <w:pPr>
        <w:pStyle w:val="TOC5"/>
        <w:tabs>
          <w:tab w:val="right" w:leader="dot" w:pos="8778"/>
        </w:tabs>
        <w:spacing w:line="360" w:lineRule="auto"/>
        <w:ind w:left="1701" w:right="283" w:hanging="1701"/>
        <w:jc w:val="both"/>
        <w:rPr>
          <w:ins w:id="2631" w:author="ADMIN" w:date="2020-10-27T22:45:00Z"/>
          <w:rFonts w:ascii="Times New Roman" w:eastAsiaTheme="minorEastAsia" w:hAnsi="Times New Roman" w:cs="Times New Roman"/>
          <w:noProof/>
          <w:sz w:val="28"/>
          <w:szCs w:val="28"/>
          <w:rPrChange w:id="2632" w:author="ADMIN" w:date="2020-10-27T22:45:00Z">
            <w:rPr>
              <w:ins w:id="2633" w:author="ADMIN" w:date="2020-10-27T22:45:00Z"/>
              <w:rFonts w:eastAsiaTheme="minorEastAsia"/>
              <w:noProof/>
              <w:sz w:val="22"/>
              <w:szCs w:val="22"/>
            </w:rPr>
          </w:rPrChange>
        </w:rPr>
        <w:pPrChange w:id="2634" w:author="ADMIN" w:date="2020-10-27T22:46:00Z">
          <w:pPr>
            <w:pStyle w:val="TOC5"/>
            <w:tabs>
              <w:tab w:val="right" w:leader="dot" w:pos="8778"/>
            </w:tabs>
          </w:pPr>
        </w:pPrChange>
      </w:pPr>
      <w:ins w:id="2635" w:author="ADMIN" w:date="2020-10-27T22:45:00Z">
        <w:r w:rsidRPr="004B5ECA">
          <w:rPr>
            <w:rStyle w:val="Hyperlink"/>
            <w:rFonts w:ascii="Times New Roman" w:hAnsi="Times New Roman" w:cs="Times New Roman"/>
            <w:noProof/>
            <w:sz w:val="28"/>
            <w:szCs w:val="28"/>
            <w:rPrChange w:id="2636"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637" w:author="ADMIN" w:date="2020-10-27T22:45:00Z">
              <w:rPr>
                <w:rStyle w:val="Hyperlink"/>
                <w:noProof/>
              </w:rPr>
            </w:rPrChange>
          </w:rPr>
          <w:instrText xml:space="preserve"> </w:instrText>
        </w:r>
        <w:r w:rsidRPr="004B5ECA">
          <w:rPr>
            <w:rFonts w:ascii="Times New Roman" w:hAnsi="Times New Roman" w:cs="Times New Roman"/>
            <w:noProof/>
            <w:sz w:val="28"/>
            <w:szCs w:val="28"/>
            <w:rPrChange w:id="2638" w:author="ADMIN" w:date="2020-10-27T22:45:00Z">
              <w:rPr>
                <w:noProof/>
              </w:rPr>
            </w:rPrChange>
          </w:rPr>
          <w:instrText>HYPERLINK \l "_Toc54731167"</w:instrText>
        </w:r>
        <w:r w:rsidRPr="004B5ECA">
          <w:rPr>
            <w:rStyle w:val="Hyperlink"/>
            <w:rFonts w:ascii="Times New Roman" w:hAnsi="Times New Roman" w:cs="Times New Roman"/>
            <w:noProof/>
            <w:sz w:val="28"/>
            <w:szCs w:val="28"/>
            <w:rPrChange w:id="2639"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640"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641"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642" w:author="ADMIN" w:date="2020-10-27T22:45:00Z">
              <w:rPr>
                <w:rStyle w:val="Hyperlink"/>
                <w:noProof/>
                <w:lang w:val="vi-VN"/>
              </w:rPr>
            </w:rPrChange>
          </w:rPr>
          <w:t>15</w:t>
        </w:r>
        <w:r w:rsidRPr="004B5ECA">
          <w:rPr>
            <w:rStyle w:val="Hyperlink"/>
            <w:rFonts w:ascii="Times New Roman" w:hAnsi="Times New Roman" w:cs="Times New Roman"/>
            <w:noProof/>
            <w:sz w:val="28"/>
            <w:szCs w:val="28"/>
            <w:rPrChange w:id="2643"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644" w:author="ADMIN" w:date="2020-10-27T22:45:00Z">
              <w:rPr>
                <w:rStyle w:val="Hyperlink"/>
                <w:noProof/>
              </w:rPr>
            </w:rPrChange>
          </w:rPr>
          <w:t>Mức độ nặng của DTBS</w:t>
        </w:r>
        <w:r w:rsidRPr="004B5ECA">
          <w:rPr>
            <w:rStyle w:val="Hyperlink"/>
            <w:rFonts w:ascii="Times New Roman" w:hAnsi="Times New Roman" w:cs="Times New Roman"/>
            <w:noProof/>
            <w:sz w:val="28"/>
            <w:szCs w:val="28"/>
            <w:lang w:val="vi-VN"/>
            <w:rPrChange w:id="2645" w:author="ADMIN" w:date="2020-10-27T22:45:00Z">
              <w:rPr>
                <w:rStyle w:val="Hyperlink"/>
                <w:noProof/>
                <w:lang w:val="vi-VN"/>
              </w:rPr>
            </w:rPrChange>
          </w:rPr>
          <w:t xml:space="preserve"> bàn chân</w:t>
        </w:r>
        <w:r w:rsidRPr="004B5ECA">
          <w:rPr>
            <w:rStyle w:val="Hyperlink"/>
            <w:rFonts w:ascii="Times New Roman" w:hAnsi="Times New Roman" w:cs="Times New Roman"/>
            <w:noProof/>
            <w:sz w:val="28"/>
            <w:szCs w:val="28"/>
            <w:rPrChange w:id="2646" w:author="ADMIN" w:date="2020-10-27T22:45:00Z">
              <w:rPr>
                <w:rStyle w:val="Hyperlink"/>
                <w:noProof/>
              </w:rPr>
            </w:rPrChange>
          </w:rPr>
          <w:t xml:space="preserve"> trước khép</w:t>
        </w:r>
        <w:r w:rsidRPr="004B5ECA">
          <w:rPr>
            <w:rFonts w:ascii="Times New Roman" w:hAnsi="Times New Roman" w:cs="Times New Roman"/>
            <w:noProof/>
            <w:webHidden/>
            <w:sz w:val="28"/>
            <w:szCs w:val="28"/>
            <w:rPrChange w:id="2647" w:author="ADMIN" w:date="2020-10-27T22:45:00Z">
              <w:rPr>
                <w:noProof/>
                <w:webHidden/>
              </w:rPr>
            </w:rPrChange>
          </w:rPr>
          <w:tab/>
        </w:r>
        <w:r w:rsidRPr="004B5ECA">
          <w:rPr>
            <w:rFonts w:ascii="Times New Roman" w:hAnsi="Times New Roman" w:cs="Times New Roman"/>
            <w:noProof/>
            <w:webHidden/>
            <w:sz w:val="28"/>
            <w:szCs w:val="28"/>
            <w:rPrChange w:id="2648" w:author="ADMIN" w:date="2020-10-27T22:45:00Z">
              <w:rPr>
                <w:noProof/>
                <w:webHidden/>
              </w:rPr>
            </w:rPrChange>
          </w:rPr>
          <w:fldChar w:fldCharType="begin"/>
        </w:r>
        <w:r w:rsidRPr="004B5ECA">
          <w:rPr>
            <w:rFonts w:ascii="Times New Roman" w:hAnsi="Times New Roman" w:cs="Times New Roman"/>
            <w:noProof/>
            <w:webHidden/>
            <w:sz w:val="28"/>
            <w:szCs w:val="28"/>
            <w:rPrChange w:id="2649" w:author="ADMIN" w:date="2020-10-27T22:45:00Z">
              <w:rPr>
                <w:noProof/>
                <w:webHidden/>
              </w:rPr>
            </w:rPrChange>
          </w:rPr>
          <w:instrText xml:space="preserve"> PAGEREF _Toc54731167 \h </w:instrText>
        </w:r>
      </w:ins>
      <w:r w:rsidRPr="004B5ECA">
        <w:rPr>
          <w:rFonts w:ascii="Times New Roman" w:hAnsi="Times New Roman" w:cs="Times New Roman"/>
          <w:noProof/>
          <w:webHidden/>
          <w:sz w:val="28"/>
          <w:szCs w:val="28"/>
          <w:rPrChange w:id="2650"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651" w:author="ADMIN" w:date="2020-10-27T22:45:00Z">
            <w:rPr>
              <w:noProof/>
              <w:webHidden/>
            </w:rPr>
          </w:rPrChange>
        </w:rPr>
        <w:fldChar w:fldCharType="separate"/>
      </w:r>
      <w:r w:rsidR="0081287C">
        <w:rPr>
          <w:rFonts w:ascii="Times New Roman" w:hAnsi="Times New Roman" w:cs="Times New Roman"/>
          <w:noProof/>
          <w:webHidden/>
          <w:sz w:val="28"/>
          <w:szCs w:val="28"/>
        </w:rPr>
        <w:t>83</w:t>
      </w:r>
      <w:ins w:id="2652" w:author="ADMIN" w:date="2020-10-27T22:45:00Z">
        <w:r w:rsidRPr="004B5ECA">
          <w:rPr>
            <w:rFonts w:ascii="Times New Roman" w:hAnsi="Times New Roman" w:cs="Times New Roman"/>
            <w:noProof/>
            <w:webHidden/>
            <w:sz w:val="28"/>
            <w:szCs w:val="28"/>
            <w:rPrChange w:id="2653" w:author="ADMIN" w:date="2020-10-27T22:45:00Z">
              <w:rPr>
                <w:noProof/>
                <w:webHidden/>
              </w:rPr>
            </w:rPrChange>
          </w:rPr>
          <w:fldChar w:fldCharType="end"/>
        </w:r>
        <w:r w:rsidRPr="004B5ECA">
          <w:rPr>
            <w:rStyle w:val="Hyperlink"/>
            <w:rFonts w:ascii="Times New Roman" w:hAnsi="Times New Roman" w:cs="Times New Roman"/>
            <w:noProof/>
            <w:sz w:val="28"/>
            <w:szCs w:val="28"/>
            <w:rPrChange w:id="2654" w:author="ADMIN" w:date="2020-10-27T22:45:00Z">
              <w:rPr>
                <w:rStyle w:val="Hyperlink"/>
                <w:noProof/>
              </w:rPr>
            </w:rPrChange>
          </w:rPr>
          <w:fldChar w:fldCharType="end"/>
        </w:r>
      </w:ins>
    </w:p>
    <w:p w14:paraId="6D9D8AB0" w14:textId="60F7BFF7" w:rsidR="004B5ECA" w:rsidRPr="004B5ECA" w:rsidRDefault="004B5ECA">
      <w:pPr>
        <w:pStyle w:val="TOC5"/>
        <w:tabs>
          <w:tab w:val="right" w:leader="dot" w:pos="8778"/>
        </w:tabs>
        <w:spacing w:line="360" w:lineRule="auto"/>
        <w:ind w:left="1701" w:right="283" w:hanging="1701"/>
        <w:jc w:val="both"/>
        <w:rPr>
          <w:ins w:id="2655" w:author="ADMIN" w:date="2020-10-27T22:45:00Z"/>
          <w:rFonts w:ascii="Times New Roman" w:eastAsiaTheme="minorEastAsia" w:hAnsi="Times New Roman" w:cs="Times New Roman"/>
          <w:noProof/>
          <w:sz w:val="28"/>
          <w:szCs w:val="28"/>
          <w:rPrChange w:id="2656" w:author="ADMIN" w:date="2020-10-27T22:45:00Z">
            <w:rPr>
              <w:ins w:id="2657" w:author="ADMIN" w:date="2020-10-27T22:45:00Z"/>
              <w:rFonts w:eastAsiaTheme="minorEastAsia"/>
              <w:noProof/>
              <w:sz w:val="22"/>
              <w:szCs w:val="22"/>
            </w:rPr>
          </w:rPrChange>
        </w:rPr>
        <w:pPrChange w:id="2658" w:author="ADMIN" w:date="2020-10-27T22:46:00Z">
          <w:pPr>
            <w:pStyle w:val="TOC5"/>
            <w:tabs>
              <w:tab w:val="right" w:leader="dot" w:pos="8778"/>
            </w:tabs>
          </w:pPr>
        </w:pPrChange>
      </w:pPr>
      <w:ins w:id="2659" w:author="ADMIN" w:date="2020-10-27T22:45:00Z">
        <w:r w:rsidRPr="004B5ECA">
          <w:rPr>
            <w:rStyle w:val="Hyperlink"/>
            <w:rFonts w:ascii="Times New Roman" w:hAnsi="Times New Roman" w:cs="Times New Roman"/>
            <w:noProof/>
            <w:sz w:val="28"/>
            <w:szCs w:val="28"/>
            <w:rPrChange w:id="2660"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661" w:author="ADMIN" w:date="2020-10-27T22:45:00Z">
              <w:rPr>
                <w:rStyle w:val="Hyperlink"/>
                <w:noProof/>
              </w:rPr>
            </w:rPrChange>
          </w:rPr>
          <w:instrText xml:space="preserve"> </w:instrText>
        </w:r>
        <w:r w:rsidRPr="004B5ECA">
          <w:rPr>
            <w:rFonts w:ascii="Times New Roman" w:hAnsi="Times New Roman" w:cs="Times New Roman"/>
            <w:noProof/>
            <w:sz w:val="28"/>
            <w:szCs w:val="28"/>
            <w:rPrChange w:id="2662" w:author="ADMIN" w:date="2020-10-27T22:45:00Z">
              <w:rPr>
                <w:noProof/>
              </w:rPr>
            </w:rPrChange>
          </w:rPr>
          <w:instrText>HYPERLINK \l "_Toc54731168"</w:instrText>
        </w:r>
        <w:r w:rsidRPr="004B5ECA">
          <w:rPr>
            <w:rStyle w:val="Hyperlink"/>
            <w:rFonts w:ascii="Times New Roman" w:hAnsi="Times New Roman" w:cs="Times New Roman"/>
            <w:noProof/>
            <w:sz w:val="28"/>
            <w:szCs w:val="28"/>
            <w:rPrChange w:id="2663"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664"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665"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666" w:author="ADMIN" w:date="2020-10-27T22:45:00Z">
              <w:rPr>
                <w:rStyle w:val="Hyperlink"/>
                <w:noProof/>
                <w:lang w:val="vi-VN"/>
              </w:rPr>
            </w:rPrChange>
          </w:rPr>
          <w:t>16</w:t>
        </w:r>
        <w:r w:rsidRPr="004B5ECA">
          <w:rPr>
            <w:rStyle w:val="Hyperlink"/>
            <w:rFonts w:ascii="Times New Roman" w:hAnsi="Times New Roman" w:cs="Times New Roman"/>
            <w:noProof/>
            <w:sz w:val="28"/>
            <w:szCs w:val="28"/>
            <w:rPrChange w:id="2667"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668" w:author="ADMIN" w:date="2020-10-27T22:45:00Z">
              <w:rPr>
                <w:rStyle w:val="Hyperlink"/>
                <w:noProof/>
              </w:rPr>
            </w:rPrChange>
          </w:rPr>
          <w:t>Mức độ cải thiện</w:t>
        </w:r>
        <w:r w:rsidRPr="004B5ECA">
          <w:rPr>
            <w:rStyle w:val="Hyperlink"/>
            <w:rFonts w:ascii="Times New Roman" w:hAnsi="Times New Roman" w:cs="Times New Roman"/>
            <w:noProof/>
            <w:sz w:val="28"/>
            <w:szCs w:val="28"/>
            <w:lang w:val="vi-VN"/>
            <w:rPrChange w:id="2669" w:author="ADMIN" w:date="2020-10-27T22:45:00Z">
              <w:rPr>
                <w:rStyle w:val="Hyperlink"/>
                <w:noProof/>
                <w:lang w:val="vi-VN"/>
              </w:rPr>
            </w:rPrChange>
          </w:rPr>
          <w:t xml:space="preserve"> bàn chân trước khép theo</w:t>
        </w:r>
        <w:r w:rsidRPr="004B5ECA">
          <w:rPr>
            <w:rStyle w:val="Hyperlink"/>
            <w:rFonts w:ascii="Times New Roman" w:hAnsi="Times New Roman" w:cs="Times New Roman"/>
            <w:noProof/>
            <w:sz w:val="28"/>
            <w:szCs w:val="28"/>
            <w:rPrChange w:id="2670" w:author="ADMIN" w:date="2020-10-27T22:45:00Z">
              <w:rPr>
                <w:rStyle w:val="Hyperlink"/>
                <w:noProof/>
              </w:rPr>
            </w:rPrChange>
          </w:rPr>
          <w:t xml:space="preserve"> đường chia đôi gót chân</w:t>
        </w:r>
        <w:r w:rsidRPr="004B5ECA">
          <w:rPr>
            <w:rFonts w:ascii="Times New Roman" w:hAnsi="Times New Roman" w:cs="Times New Roman"/>
            <w:noProof/>
            <w:webHidden/>
            <w:sz w:val="28"/>
            <w:szCs w:val="28"/>
            <w:rPrChange w:id="2671" w:author="ADMIN" w:date="2020-10-27T22:45:00Z">
              <w:rPr>
                <w:noProof/>
                <w:webHidden/>
              </w:rPr>
            </w:rPrChange>
          </w:rPr>
          <w:tab/>
        </w:r>
        <w:r w:rsidRPr="004B5ECA">
          <w:rPr>
            <w:rFonts w:ascii="Times New Roman" w:hAnsi="Times New Roman" w:cs="Times New Roman"/>
            <w:noProof/>
            <w:webHidden/>
            <w:sz w:val="28"/>
            <w:szCs w:val="28"/>
            <w:rPrChange w:id="2672" w:author="ADMIN" w:date="2020-10-27T22:45:00Z">
              <w:rPr>
                <w:noProof/>
                <w:webHidden/>
              </w:rPr>
            </w:rPrChange>
          </w:rPr>
          <w:fldChar w:fldCharType="begin"/>
        </w:r>
        <w:r w:rsidRPr="004B5ECA">
          <w:rPr>
            <w:rFonts w:ascii="Times New Roman" w:hAnsi="Times New Roman" w:cs="Times New Roman"/>
            <w:noProof/>
            <w:webHidden/>
            <w:sz w:val="28"/>
            <w:szCs w:val="28"/>
            <w:rPrChange w:id="2673" w:author="ADMIN" w:date="2020-10-27T22:45:00Z">
              <w:rPr>
                <w:noProof/>
                <w:webHidden/>
              </w:rPr>
            </w:rPrChange>
          </w:rPr>
          <w:instrText xml:space="preserve"> PAGEREF _Toc54731168 \h </w:instrText>
        </w:r>
      </w:ins>
      <w:r w:rsidRPr="004B5ECA">
        <w:rPr>
          <w:rFonts w:ascii="Times New Roman" w:hAnsi="Times New Roman" w:cs="Times New Roman"/>
          <w:noProof/>
          <w:webHidden/>
          <w:sz w:val="28"/>
          <w:szCs w:val="28"/>
          <w:rPrChange w:id="2674"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675" w:author="ADMIN" w:date="2020-10-27T22:45:00Z">
            <w:rPr>
              <w:noProof/>
              <w:webHidden/>
            </w:rPr>
          </w:rPrChange>
        </w:rPr>
        <w:fldChar w:fldCharType="separate"/>
      </w:r>
      <w:r w:rsidR="0081287C">
        <w:rPr>
          <w:rFonts w:ascii="Times New Roman" w:hAnsi="Times New Roman" w:cs="Times New Roman"/>
          <w:noProof/>
          <w:webHidden/>
          <w:sz w:val="28"/>
          <w:szCs w:val="28"/>
        </w:rPr>
        <w:t>84</w:t>
      </w:r>
      <w:ins w:id="2676" w:author="ADMIN" w:date="2020-10-27T22:45:00Z">
        <w:r w:rsidRPr="004B5ECA">
          <w:rPr>
            <w:rFonts w:ascii="Times New Roman" w:hAnsi="Times New Roman" w:cs="Times New Roman"/>
            <w:noProof/>
            <w:webHidden/>
            <w:sz w:val="28"/>
            <w:szCs w:val="28"/>
            <w:rPrChange w:id="2677" w:author="ADMIN" w:date="2020-10-27T22:45:00Z">
              <w:rPr>
                <w:noProof/>
                <w:webHidden/>
              </w:rPr>
            </w:rPrChange>
          </w:rPr>
          <w:fldChar w:fldCharType="end"/>
        </w:r>
        <w:r w:rsidRPr="004B5ECA">
          <w:rPr>
            <w:rStyle w:val="Hyperlink"/>
            <w:rFonts w:ascii="Times New Roman" w:hAnsi="Times New Roman" w:cs="Times New Roman"/>
            <w:noProof/>
            <w:sz w:val="28"/>
            <w:szCs w:val="28"/>
            <w:rPrChange w:id="2678" w:author="ADMIN" w:date="2020-10-27T22:45:00Z">
              <w:rPr>
                <w:rStyle w:val="Hyperlink"/>
                <w:noProof/>
              </w:rPr>
            </w:rPrChange>
          </w:rPr>
          <w:fldChar w:fldCharType="end"/>
        </w:r>
      </w:ins>
    </w:p>
    <w:p w14:paraId="26DA2953" w14:textId="6EC3FE47" w:rsidR="004B5ECA" w:rsidRPr="004B5ECA" w:rsidRDefault="004B5ECA">
      <w:pPr>
        <w:pStyle w:val="TOC5"/>
        <w:tabs>
          <w:tab w:val="right" w:leader="dot" w:pos="8778"/>
        </w:tabs>
        <w:spacing w:line="360" w:lineRule="auto"/>
        <w:ind w:left="1701" w:right="283" w:hanging="1701"/>
        <w:jc w:val="both"/>
        <w:rPr>
          <w:ins w:id="2679" w:author="ADMIN" w:date="2020-10-27T22:45:00Z"/>
          <w:rFonts w:ascii="Times New Roman" w:eastAsiaTheme="minorEastAsia" w:hAnsi="Times New Roman" w:cs="Times New Roman"/>
          <w:noProof/>
          <w:sz w:val="28"/>
          <w:szCs w:val="28"/>
          <w:rPrChange w:id="2680" w:author="ADMIN" w:date="2020-10-27T22:45:00Z">
            <w:rPr>
              <w:ins w:id="2681" w:author="ADMIN" w:date="2020-10-27T22:45:00Z"/>
              <w:rFonts w:eastAsiaTheme="minorEastAsia"/>
              <w:noProof/>
              <w:sz w:val="22"/>
              <w:szCs w:val="22"/>
            </w:rPr>
          </w:rPrChange>
        </w:rPr>
        <w:pPrChange w:id="2682" w:author="ADMIN" w:date="2020-10-27T22:46:00Z">
          <w:pPr>
            <w:pStyle w:val="TOC5"/>
            <w:tabs>
              <w:tab w:val="right" w:leader="dot" w:pos="8778"/>
            </w:tabs>
          </w:pPr>
        </w:pPrChange>
      </w:pPr>
      <w:ins w:id="2683" w:author="ADMIN" w:date="2020-10-27T22:45:00Z">
        <w:r w:rsidRPr="004B5ECA">
          <w:rPr>
            <w:rStyle w:val="Hyperlink"/>
            <w:rFonts w:ascii="Times New Roman" w:hAnsi="Times New Roman" w:cs="Times New Roman"/>
            <w:noProof/>
            <w:sz w:val="28"/>
            <w:szCs w:val="28"/>
            <w:rPrChange w:id="2684"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685" w:author="ADMIN" w:date="2020-10-27T22:45:00Z">
              <w:rPr>
                <w:rStyle w:val="Hyperlink"/>
                <w:noProof/>
              </w:rPr>
            </w:rPrChange>
          </w:rPr>
          <w:instrText xml:space="preserve"> </w:instrText>
        </w:r>
        <w:r w:rsidRPr="004B5ECA">
          <w:rPr>
            <w:rFonts w:ascii="Times New Roman" w:hAnsi="Times New Roman" w:cs="Times New Roman"/>
            <w:noProof/>
            <w:sz w:val="28"/>
            <w:szCs w:val="28"/>
            <w:rPrChange w:id="2686" w:author="ADMIN" w:date="2020-10-27T22:45:00Z">
              <w:rPr>
                <w:noProof/>
              </w:rPr>
            </w:rPrChange>
          </w:rPr>
          <w:instrText>HYPERLINK \l "_Toc54731170"</w:instrText>
        </w:r>
        <w:r w:rsidRPr="004B5ECA">
          <w:rPr>
            <w:rStyle w:val="Hyperlink"/>
            <w:rFonts w:ascii="Times New Roman" w:hAnsi="Times New Roman" w:cs="Times New Roman"/>
            <w:noProof/>
            <w:sz w:val="28"/>
            <w:szCs w:val="28"/>
            <w:rPrChange w:id="2687"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688"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689"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690" w:author="ADMIN" w:date="2020-10-27T22:45:00Z">
              <w:rPr>
                <w:rStyle w:val="Hyperlink"/>
                <w:noProof/>
                <w:lang w:val="vi-VN"/>
              </w:rPr>
            </w:rPrChange>
          </w:rPr>
          <w:t>17</w:t>
        </w:r>
        <w:r w:rsidRPr="004B5ECA">
          <w:rPr>
            <w:rStyle w:val="Hyperlink"/>
            <w:rFonts w:ascii="Times New Roman" w:hAnsi="Times New Roman" w:cs="Times New Roman"/>
            <w:noProof/>
            <w:sz w:val="28"/>
            <w:szCs w:val="28"/>
            <w:rPrChange w:id="2691"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692" w:author="ADMIN" w:date="2020-10-27T22:45:00Z">
              <w:rPr>
                <w:rStyle w:val="Hyperlink"/>
                <w:noProof/>
              </w:rPr>
            </w:rPrChange>
          </w:rPr>
          <w:t>Mức độ cải thiện chân trái dựa vào đường chia đôi gót chân</w:t>
        </w:r>
        <w:r w:rsidRPr="004B5ECA">
          <w:rPr>
            <w:rFonts w:ascii="Times New Roman" w:hAnsi="Times New Roman" w:cs="Times New Roman"/>
            <w:noProof/>
            <w:webHidden/>
            <w:sz w:val="28"/>
            <w:szCs w:val="28"/>
            <w:rPrChange w:id="2693" w:author="ADMIN" w:date="2020-10-27T22:45:00Z">
              <w:rPr>
                <w:noProof/>
                <w:webHidden/>
              </w:rPr>
            </w:rPrChange>
          </w:rPr>
          <w:tab/>
        </w:r>
        <w:r w:rsidRPr="004B5ECA">
          <w:rPr>
            <w:rFonts w:ascii="Times New Roman" w:hAnsi="Times New Roman" w:cs="Times New Roman"/>
            <w:noProof/>
            <w:webHidden/>
            <w:sz w:val="28"/>
            <w:szCs w:val="28"/>
            <w:rPrChange w:id="2694" w:author="ADMIN" w:date="2020-10-27T22:45:00Z">
              <w:rPr>
                <w:noProof/>
                <w:webHidden/>
              </w:rPr>
            </w:rPrChange>
          </w:rPr>
          <w:fldChar w:fldCharType="begin"/>
        </w:r>
        <w:r w:rsidRPr="004B5ECA">
          <w:rPr>
            <w:rFonts w:ascii="Times New Roman" w:hAnsi="Times New Roman" w:cs="Times New Roman"/>
            <w:noProof/>
            <w:webHidden/>
            <w:sz w:val="28"/>
            <w:szCs w:val="28"/>
            <w:rPrChange w:id="2695" w:author="ADMIN" w:date="2020-10-27T22:45:00Z">
              <w:rPr>
                <w:noProof/>
                <w:webHidden/>
              </w:rPr>
            </w:rPrChange>
          </w:rPr>
          <w:instrText xml:space="preserve"> PAGEREF _Toc54731170 \h </w:instrText>
        </w:r>
      </w:ins>
      <w:r w:rsidRPr="004B5ECA">
        <w:rPr>
          <w:rFonts w:ascii="Times New Roman" w:hAnsi="Times New Roman" w:cs="Times New Roman"/>
          <w:noProof/>
          <w:webHidden/>
          <w:sz w:val="28"/>
          <w:szCs w:val="28"/>
          <w:rPrChange w:id="2696"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697" w:author="ADMIN" w:date="2020-10-27T22:45:00Z">
            <w:rPr>
              <w:noProof/>
              <w:webHidden/>
            </w:rPr>
          </w:rPrChange>
        </w:rPr>
        <w:fldChar w:fldCharType="separate"/>
      </w:r>
      <w:r w:rsidR="0081287C">
        <w:rPr>
          <w:rFonts w:ascii="Times New Roman" w:hAnsi="Times New Roman" w:cs="Times New Roman"/>
          <w:noProof/>
          <w:webHidden/>
          <w:sz w:val="28"/>
          <w:szCs w:val="28"/>
        </w:rPr>
        <w:t>84</w:t>
      </w:r>
      <w:ins w:id="2698" w:author="ADMIN" w:date="2020-10-27T22:45:00Z">
        <w:r w:rsidRPr="004B5ECA">
          <w:rPr>
            <w:rFonts w:ascii="Times New Roman" w:hAnsi="Times New Roman" w:cs="Times New Roman"/>
            <w:noProof/>
            <w:webHidden/>
            <w:sz w:val="28"/>
            <w:szCs w:val="28"/>
            <w:rPrChange w:id="2699" w:author="ADMIN" w:date="2020-10-27T22:45:00Z">
              <w:rPr>
                <w:noProof/>
                <w:webHidden/>
              </w:rPr>
            </w:rPrChange>
          </w:rPr>
          <w:fldChar w:fldCharType="end"/>
        </w:r>
        <w:r w:rsidRPr="004B5ECA">
          <w:rPr>
            <w:rStyle w:val="Hyperlink"/>
            <w:rFonts w:ascii="Times New Roman" w:hAnsi="Times New Roman" w:cs="Times New Roman"/>
            <w:noProof/>
            <w:sz w:val="28"/>
            <w:szCs w:val="28"/>
            <w:rPrChange w:id="2700" w:author="ADMIN" w:date="2020-10-27T22:45:00Z">
              <w:rPr>
                <w:rStyle w:val="Hyperlink"/>
                <w:noProof/>
              </w:rPr>
            </w:rPrChange>
          </w:rPr>
          <w:fldChar w:fldCharType="end"/>
        </w:r>
      </w:ins>
    </w:p>
    <w:p w14:paraId="1A702CAC" w14:textId="7DE18996" w:rsidR="004B5ECA" w:rsidRPr="004B5ECA" w:rsidRDefault="004B5ECA">
      <w:pPr>
        <w:pStyle w:val="TOC5"/>
        <w:tabs>
          <w:tab w:val="right" w:leader="dot" w:pos="8778"/>
        </w:tabs>
        <w:spacing w:line="360" w:lineRule="auto"/>
        <w:ind w:left="1701" w:right="283" w:hanging="1701"/>
        <w:jc w:val="both"/>
        <w:rPr>
          <w:ins w:id="2701" w:author="ADMIN" w:date="2020-10-27T22:45:00Z"/>
          <w:rFonts w:ascii="Times New Roman" w:eastAsiaTheme="minorEastAsia" w:hAnsi="Times New Roman" w:cs="Times New Roman"/>
          <w:noProof/>
          <w:sz w:val="28"/>
          <w:szCs w:val="28"/>
          <w:rPrChange w:id="2702" w:author="ADMIN" w:date="2020-10-27T22:45:00Z">
            <w:rPr>
              <w:ins w:id="2703" w:author="ADMIN" w:date="2020-10-27T22:45:00Z"/>
              <w:rFonts w:eastAsiaTheme="minorEastAsia"/>
              <w:noProof/>
              <w:sz w:val="22"/>
              <w:szCs w:val="22"/>
            </w:rPr>
          </w:rPrChange>
        </w:rPr>
        <w:pPrChange w:id="2704" w:author="ADMIN" w:date="2020-10-27T22:46:00Z">
          <w:pPr>
            <w:pStyle w:val="TOC5"/>
            <w:tabs>
              <w:tab w:val="right" w:leader="dot" w:pos="8778"/>
            </w:tabs>
          </w:pPr>
        </w:pPrChange>
      </w:pPr>
      <w:ins w:id="2705" w:author="ADMIN" w:date="2020-10-27T22:45:00Z">
        <w:r w:rsidRPr="004B5ECA">
          <w:rPr>
            <w:rStyle w:val="Hyperlink"/>
            <w:rFonts w:ascii="Times New Roman" w:hAnsi="Times New Roman" w:cs="Times New Roman"/>
            <w:noProof/>
            <w:sz w:val="28"/>
            <w:szCs w:val="28"/>
            <w:rPrChange w:id="2706"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707" w:author="ADMIN" w:date="2020-10-27T22:45:00Z">
              <w:rPr>
                <w:rStyle w:val="Hyperlink"/>
                <w:noProof/>
              </w:rPr>
            </w:rPrChange>
          </w:rPr>
          <w:instrText xml:space="preserve"> </w:instrText>
        </w:r>
        <w:r w:rsidRPr="004B5ECA">
          <w:rPr>
            <w:rFonts w:ascii="Times New Roman" w:hAnsi="Times New Roman" w:cs="Times New Roman"/>
            <w:noProof/>
            <w:sz w:val="28"/>
            <w:szCs w:val="28"/>
            <w:rPrChange w:id="2708" w:author="ADMIN" w:date="2020-10-27T22:45:00Z">
              <w:rPr>
                <w:noProof/>
              </w:rPr>
            </w:rPrChange>
          </w:rPr>
          <w:instrText>HYPERLINK \l "_Toc54731171"</w:instrText>
        </w:r>
        <w:r w:rsidRPr="004B5ECA">
          <w:rPr>
            <w:rStyle w:val="Hyperlink"/>
            <w:rFonts w:ascii="Times New Roman" w:hAnsi="Times New Roman" w:cs="Times New Roman"/>
            <w:noProof/>
            <w:sz w:val="28"/>
            <w:szCs w:val="28"/>
            <w:rPrChange w:id="2709"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710"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711"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712" w:author="ADMIN" w:date="2020-10-27T22:45:00Z">
              <w:rPr>
                <w:rStyle w:val="Hyperlink"/>
                <w:noProof/>
                <w:lang w:val="vi-VN"/>
              </w:rPr>
            </w:rPrChange>
          </w:rPr>
          <w:t>18</w:t>
        </w:r>
        <w:r w:rsidRPr="004B5ECA">
          <w:rPr>
            <w:rStyle w:val="Hyperlink"/>
            <w:rFonts w:ascii="Times New Roman" w:hAnsi="Times New Roman" w:cs="Times New Roman"/>
            <w:noProof/>
            <w:sz w:val="28"/>
            <w:szCs w:val="28"/>
            <w:rPrChange w:id="2713"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pacing w:val="-6"/>
            <w:sz w:val="28"/>
            <w:szCs w:val="28"/>
            <w:rPrChange w:id="2714" w:author="ADMIN" w:date="2020-10-27T22:45:00Z">
              <w:rPr>
                <w:rStyle w:val="Hyperlink"/>
                <w:noProof/>
              </w:rPr>
            </w:rPrChange>
          </w:rPr>
          <w:t>Mức độ cải thiện chân phải dựa vào đường chia đôi gót chân</w:t>
        </w:r>
        <w:r w:rsidRPr="004B5ECA">
          <w:rPr>
            <w:rFonts w:ascii="Times New Roman" w:hAnsi="Times New Roman" w:cs="Times New Roman"/>
            <w:noProof/>
            <w:webHidden/>
            <w:sz w:val="28"/>
            <w:szCs w:val="28"/>
            <w:rPrChange w:id="2715" w:author="ADMIN" w:date="2020-10-27T22:45:00Z">
              <w:rPr>
                <w:noProof/>
                <w:webHidden/>
              </w:rPr>
            </w:rPrChange>
          </w:rPr>
          <w:tab/>
        </w:r>
        <w:r w:rsidRPr="004B5ECA">
          <w:rPr>
            <w:rFonts w:ascii="Times New Roman" w:hAnsi="Times New Roman" w:cs="Times New Roman"/>
            <w:noProof/>
            <w:webHidden/>
            <w:sz w:val="28"/>
            <w:szCs w:val="28"/>
            <w:rPrChange w:id="2716" w:author="ADMIN" w:date="2020-10-27T22:45:00Z">
              <w:rPr>
                <w:noProof/>
                <w:webHidden/>
              </w:rPr>
            </w:rPrChange>
          </w:rPr>
          <w:fldChar w:fldCharType="begin"/>
        </w:r>
        <w:r w:rsidRPr="004B5ECA">
          <w:rPr>
            <w:rFonts w:ascii="Times New Roman" w:hAnsi="Times New Roman" w:cs="Times New Roman"/>
            <w:noProof/>
            <w:webHidden/>
            <w:sz w:val="28"/>
            <w:szCs w:val="28"/>
            <w:rPrChange w:id="2717" w:author="ADMIN" w:date="2020-10-27T22:45:00Z">
              <w:rPr>
                <w:noProof/>
                <w:webHidden/>
              </w:rPr>
            </w:rPrChange>
          </w:rPr>
          <w:instrText xml:space="preserve"> PAGEREF _Toc54731171 \h </w:instrText>
        </w:r>
      </w:ins>
      <w:r w:rsidRPr="004B5ECA">
        <w:rPr>
          <w:rFonts w:ascii="Times New Roman" w:hAnsi="Times New Roman" w:cs="Times New Roman"/>
          <w:noProof/>
          <w:webHidden/>
          <w:sz w:val="28"/>
          <w:szCs w:val="28"/>
          <w:rPrChange w:id="2718"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719" w:author="ADMIN" w:date="2020-10-27T22:45:00Z">
            <w:rPr>
              <w:noProof/>
              <w:webHidden/>
            </w:rPr>
          </w:rPrChange>
        </w:rPr>
        <w:fldChar w:fldCharType="separate"/>
      </w:r>
      <w:r w:rsidR="0081287C">
        <w:rPr>
          <w:rFonts w:ascii="Times New Roman" w:hAnsi="Times New Roman" w:cs="Times New Roman"/>
          <w:noProof/>
          <w:webHidden/>
          <w:sz w:val="28"/>
          <w:szCs w:val="28"/>
        </w:rPr>
        <w:t>85</w:t>
      </w:r>
      <w:ins w:id="2720" w:author="ADMIN" w:date="2020-10-27T22:45:00Z">
        <w:r w:rsidRPr="004B5ECA">
          <w:rPr>
            <w:rFonts w:ascii="Times New Roman" w:hAnsi="Times New Roman" w:cs="Times New Roman"/>
            <w:noProof/>
            <w:webHidden/>
            <w:sz w:val="28"/>
            <w:szCs w:val="28"/>
            <w:rPrChange w:id="2721" w:author="ADMIN" w:date="2020-10-27T22:45:00Z">
              <w:rPr>
                <w:noProof/>
                <w:webHidden/>
              </w:rPr>
            </w:rPrChange>
          </w:rPr>
          <w:fldChar w:fldCharType="end"/>
        </w:r>
        <w:r w:rsidRPr="004B5ECA">
          <w:rPr>
            <w:rStyle w:val="Hyperlink"/>
            <w:rFonts w:ascii="Times New Roman" w:hAnsi="Times New Roman" w:cs="Times New Roman"/>
            <w:noProof/>
            <w:sz w:val="28"/>
            <w:szCs w:val="28"/>
            <w:rPrChange w:id="2722" w:author="ADMIN" w:date="2020-10-27T22:45:00Z">
              <w:rPr>
                <w:rStyle w:val="Hyperlink"/>
                <w:noProof/>
              </w:rPr>
            </w:rPrChange>
          </w:rPr>
          <w:fldChar w:fldCharType="end"/>
        </w:r>
      </w:ins>
    </w:p>
    <w:p w14:paraId="5C6E7BF4" w14:textId="5F401FBA" w:rsidR="004B5ECA" w:rsidRPr="004B5ECA" w:rsidRDefault="004B5ECA">
      <w:pPr>
        <w:pStyle w:val="TOC5"/>
        <w:tabs>
          <w:tab w:val="right" w:leader="dot" w:pos="8778"/>
        </w:tabs>
        <w:spacing w:line="360" w:lineRule="auto"/>
        <w:ind w:left="1701" w:right="283" w:hanging="1701"/>
        <w:jc w:val="both"/>
        <w:rPr>
          <w:ins w:id="2723" w:author="ADMIN" w:date="2020-10-27T22:45:00Z"/>
          <w:rFonts w:ascii="Times New Roman" w:eastAsiaTheme="minorEastAsia" w:hAnsi="Times New Roman" w:cs="Times New Roman"/>
          <w:noProof/>
          <w:sz w:val="28"/>
          <w:szCs w:val="28"/>
          <w:rPrChange w:id="2724" w:author="ADMIN" w:date="2020-10-27T22:45:00Z">
            <w:rPr>
              <w:ins w:id="2725" w:author="ADMIN" w:date="2020-10-27T22:45:00Z"/>
              <w:rFonts w:eastAsiaTheme="minorEastAsia"/>
              <w:noProof/>
              <w:sz w:val="22"/>
              <w:szCs w:val="22"/>
            </w:rPr>
          </w:rPrChange>
        </w:rPr>
        <w:pPrChange w:id="2726" w:author="ADMIN" w:date="2020-10-27T22:46:00Z">
          <w:pPr>
            <w:pStyle w:val="TOC5"/>
            <w:tabs>
              <w:tab w:val="right" w:leader="dot" w:pos="8778"/>
            </w:tabs>
          </w:pPr>
        </w:pPrChange>
      </w:pPr>
      <w:ins w:id="2727" w:author="ADMIN" w:date="2020-10-27T22:45:00Z">
        <w:r w:rsidRPr="004B5ECA">
          <w:rPr>
            <w:rStyle w:val="Hyperlink"/>
            <w:rFonts w:ascii="Times New Roman" w:hAnsi="Times New Roman" w:cs="Times New Roman"/>
            <w:noProof/>
            <w:sz w:val="28"/>
            <w:szCs w:val="28"/>
            <w:rPrChange w:id="2728"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729" w:author="ADMIN" w:date="2020-10-27T22:45:00Z">
              <w:rPr>
                <w:rStyle w:val="Hyperlink"/>
                <w:noProof/>
              </w:rPr>
            </w:rPrChange>
          </w:rPr>
          <w:instrText xml:space="preserve"> </w:instrText>
        </w:r>
        <w:r w:rsidRPr="004B5ECA">
          <w:rPr>
            <w:rFonts w:ascii="Times New Roman" w:hAnsi="Times New Roman" w:cs="Times New Roman"/>
            <w:noProof/>
            <w:sz w:val="28"/>
            <w:szCs w:val="28"/>
            <w:rPrChange w:id="2730" w:author="ADMIN" w:date="2020-10-27T22:45:00Z">
              <w:rPr>
                <w:noProof/>
              </w:rPr>
            </w:rPrChange>
          </w:rPr>
          <w:instrText>HYPERLINK \l "_Toc54731172"</w:instrText>
        </w:r>
        <w:r w:rsidRPr="004B5ECA">
          <w:rPr>
            <w:rStyle w:val="Hyperlink"/>
            <w:rFonts w:ascii="Times New Roman" w:hAnsi="Times New Roman" w:cs="Times New Roman"/>
            <w:noProof/>
            <w:sz w:val="28"/>
            <w:szCs w:val="28"/>
            <w:rPrChange w:id="2731"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732"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733"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734" w:author="ADMIN" w:date="2020-10-27T22:45:00Z">
              <w:rPr>
                <w:rStyle w:val="Hyperlink"/>
                <w:noProof/>
                <w:lang w:val="vi-VN"/>
              </w:rPr>
            </w:rPrChange>
          </w:rPr>
          <w:t>19</w:t>
        </w:r>
        <w:r w:rsidRPr="004B5ECA">
          <w:rPr>
            <w:rStyle w:val="Hyperlink"/>
            <w:rFonts w:ascii="Times New Roman" w:hAnsi="Times New Roman" w:cs="Times New Roman"/>
            <w:noProof/>
            <w:sz w:val="28"/>
            <w:szCs w:val="28"/>
            <w:rPrChange w:id="2735" w:author="ADMIN" w:date="2020-10-27T22:45:00Z">
              <w:rPr>
                <w:rStyle w:val="Hyperlink"/>
                <w:noProof/>
              </w:rPr>
            </w:rPrChange>
          </w:rPr>
          <w:t xml:space="preserve">. </w:t>
        </w:r>
        <w:r>
          <w:rPr>
            <w:rStyle w:val="Hyperlink"/>
            <w:rFonts w:ascii="Times New Roman" w:hAnsi="Times New Roman" w:cs="Times New Roman"/>
            <w:noProof/>
            <w:sz w:val="28"/>
            <w:szCs w:val="28"/>
          </w:rPr>
          <w:tab/>
        </w:r>
        <w:r w:rsidRPr="004B5ECA">
          <w:rPr>
            <w:rStyle w:val="Hyperlink"/>
            <w:rFonts w:ascii="Times New Roman" w:hAnsi="Times New Roman" w:cs="Times New Roman"/>
            <w:noProof/>
            <w:sz w:val="28"/>
            <w:szCs w:val="28"/>
            <w:rPrChange w:id="2736" w:author="ADMIN" w:date="2020-10-27T22:45:00Z">
              <w:rPr>
                <w:rStyle w:val="Hyperlink"/>
                <w:noProof/>
              </w:rPr>
            </w:rPrChange>
          </w:rPr>
          <w:t>Mức độ cải thiện theo test ngón tay chữ V</w:t>
        </w:r>
        <w:r w:rsidRPr="004B5ECA">
          <w:rPr>
            <w:rFonts w:ascii="Times New Roman" w:hAnsi="Times New Roman" w:cs="Times New Roman"/>
            <w:noProof/>
            <w:webHidden/>
            <w:sz w:val="28"/>
            <w:szCs w:val="28"/>
            <w:rPrChange w:id="2737" w:author="ADMIN" w:date="2020-10-27T22:45:00Z">
              <w:rPr>
                <w:noProof/>
                <w:webHidden/>
              </w:rPr>
            </w:rPrChange>
          </w:rPr>
          <w:tab/>
        </w:r>
        <w:r w:rsidRPr="004B5ECA">
          <w:rPr>
            <w:rFonts w:ascii="Times New Roman" w:hAnsi="Times New Roman" w:cs="Times New Roman"/>
            <w:noProof/>
            <w:webHidden/>
            <w:sz w:val="28"/>
            <w:szCs w:val="28"/>
            <w:rPrChange w:id="2738" w:author="ADMIN" w:date="2020-10-27T22:45:00Z">
              <w:rPr>
                <w:noProof/>
                <w:webHidden/>
              </w:rPr>
            </w:rPrChange>
          </w:rPr>
          <w:fldChar w:fldCharType="begin"/>
        </w:r>
        <w:r w:rsidRPr="004B5ECA">
          <w:rPr>
            <w:rFonts w:ascii="Times New Roman" w:hAnsi="Times New Roman" w:cs="Times New Roman"/>
            <w:noProof/>
            <w:webHidden/>
            <w:sz w:val="28"/>
            <w:szCs w:val="28"/>
            <w:rPrChange w:id="2739" w:author="ADMIN" w:date="2020-10-27T22:45:00Z">
              <w:rPr>
                <w:noProof/>
                <w:webHidden/>
              </w:rPr>
            </w:rPrChange>
          </w:rPr>
          <w:instrText xml:space="preserve"> PAGEREF _Toc54731172 \h </w:instrText>
        </w:r>
      </w:ins>
      <w:r w:rsidRPr="004B5ECA">
        <w:rPr>
          <w:rFonts w:ascii="Times New Roman" w:hAnsi="Times New Roman" w:cs="Times New Roman"/>
          <w:noProof/>
          <w:webHidden/>
          <w:sz w:val="28"/>
          <w:szCs w:val="28"/>
          <w:rPrChange w:id="2740"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741" w:author="ADMIN" w:date="2020-10-27T22:45:00Z">
            <w:rPr>
              <w:noProof/>
              <w:webHidden/>
            </w:rPr>
          </w:rPrChange>
        </w:rPr>
        <w:fldChar w:fldCharType="separate"/>
      </w:r>
      <w:r w:rsidR="0081287C">
        <w:rPr>
          <w:rFonts w:ascii="Times New Roman" w:hAnsi="Times New Roman" w:cs="Times New Roman"/>
          <w:noProof/>
          <w:webHidden/>
          <w:sz w:val="28"/>
          <w:szCs w:val="28"/>
        </w:rPr>
        <w:t>86</w:t>
      </w:r>
      <w:ins w:id="2742" w:author="ADMIN" w:date="2020-10-27T22:45:00Z">
        <w:r w:rsidRPr="004B5ECA">
          <w:rPr>
            <w:rFonts w:ascii="Times New Roman" w:hAnsi="Times New Roman" w:cs="Times New Roman"/>
            <w:noProof/>
            <w:webHidden/>
            <w:sz w:val="28"/>
            <w:szCs w:val="28"/>
            <w:rPrChange w:id="2743" w:author="ADMIN" w:date="2020-10-27T22:45:00Z">
              <w:rPr>
                <w:noProof/>
                <w:webHidden/>
              </w:rPr>
            </w:rPrChange>
          </w:rPr>
          <w:fldChar w:fldCharType="end"/>
        </w:r>
        <w:r w:rsidRPr="004B5ECA">
          <w:rPr>
            <w:rStyle w:val="Hyperlink"/>
            <w:rFonts w:ascii="Times New Roman" w:hAnsi="Times New Roman" w:cs="Times New Roman"/>
            <w:noProof/>
            <w:sz w:val="28"/>
            <w:szCs w:val="28"/>
            <w:rPrChange w:id="2744" w:author="ADMIN" w:date="2020-10-27T22:45:00Z">
              <w:rPr>
                <w:rStyle w:val="Hyperlink"/>
                <w:noProof/>
              </w:rPr>
            </w:rPrChange>
          </w:rPr>
          <w:fldChar w:fldCharType="end"/>
        </w:r>
      </w:ins>
    </w:p>
    <w:p w14:paraId="159625B2" w14:textId="77777777" w:rsidR="004B5ECA" w:rsidRPr="004B5ECA" w:rsidRDefault="004B5ECA">
      <w:pPr>
        <w:pStyle w:val="TOC5"/>
        <w:tabs>
          <w:tab w:val="right" w:leader="dot" w:pos="8778"/>
        </w:tabs>
        <w:spacing w:line="360" w:lineRule="auto"/>
        <w:ind w:left="1701" w:right="283" w:hanging="1701"/>
        <w:jc w:val="both"/>
        <w:rPr>
          <w:ins w:id="2745" w:author="ADMIN" w:date="2020-10-27T22:45:00Z"/>
          <w:rFonts w:ascii="Times New Roman" w:eastAsiaTheme="minorEastAsia" w:hAnsi="Times New Roman" w:cs="Times New Roman"/>
          <w:noProof/>
          <w:sz w:val="28"/>
          <w:szCs w:val="28"/>
          <w:rPrChange w:id="2746" w:author="ADMIN" w:date="2020-10-27T22:45:00Z">
            <w:rPr>
              <w:ins w:id="2747" w:author="ADMIN" w:date="2020-10-27T22:45:00Z"/>
              <w:rFonts w:eastAsiaTheme="minorEastAsia"/>
              <w:noProof/>
              <w:sz w:val="22"/>
              <w:szCs w:val="22"/>
            </w:rPr>
          </w:rPrChange>
        </w:rPr>
        <w:pPrChange w:id="2748" w:author="ADMIN" w:date="2020-10-27T22:46:00Z">
          <w:pPr>
            <w:pStyle w:val="TOC5"/>
            <w:tabs>
              <w:tab w:val="right" w:leader="dot" w:pos="8778"/>
            </w:tabs>
          </w:pPr>
        </w:pPrChange>
      </w:pPr>
      <w:ins w:id="2749" w:author="ADMIN" w:date="2020-10-27T22:45:00Z">
        <w:r w:rsidRPr="004B5ECA">
          <w:rPr>
            <w:rStyle w:val="Hyperlink"/>
            <w:rFonts w:ascii="Times New Roman" w:hAnsi="Times New Roman" w:cs="Times New Roman"/>
            <w:noProof/>
            <w:sz w:val="28"/>
            <w:szCs w:val="28"/>
            <w:rPrChange w:id="2750"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751" w:author="ADMIN" w:date="2020-10-27T22:45:00Z">
              <w:rPr>
                <w:rStyle w:val="Hyperlink"/>
                <w:noProof/>
              </w:rPr>
            </w:rPrChange>
          </w:rPr>
          <w:instrText xml:space="preserve"> </w:instrText>
        </w:r>
        <w:r w:rsidRPr="004B5ECA">
          <w:rPr>
            <w:rFonts w:ascii="Times New Roman" w:hAnsi="Times New Roman" w:cs="Times New Roman"/>
            <w:noProof/>
            <w:sz w:val="28"/>
            <w:szCs w:val="28"/>
            <w:rPrChange w:id="2752" w:author="ADMIN" w:date="2020-10-27T22:45:00Z">
              <w:rPr>
                <w:noProof/>
              </w:rPr>
            </w:rPrChange>
          </w:rPr>
          <w:instrText>HYPERLINK \l "_Toc54731173"</w:instrText>
        </w:r>
        <w:r w:rsidRPr="004B5ECA">
          <w:rPr>
            <w:rStyle w:val="Hyperlink"/>
            <w:rFonts w:ascii="Times New Roman" w:hAnsi="Times New Roman" w:cs="Times New Roman"/>
            <w:noProof/>
            <w:sz w:val="28"/>
            <w:szCs w:val="28"/>
            <w:rPrChange w:id="2753"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754"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755" w:author="ADMIN" w:date="2020-10-27T22:45:00Z">
              <w:rPr>
                <w:rStyle w:val="Hyperlink"/>
                <w:noProof/>
              </w:rPr>
            </w:rPrChange>
          </w:rPr>
          <w:t>Biểu đồ 3.</w:t>
        </w:r>
        <w:r w:rsidRPr="004B5ECA">
          <w:rPr>
            <w:rStyle w:val="Hyperlink"/>
            <w:rFonts w:ascii="Times New Roman" w:hAnsi="Times New Roman" w:cs="Times New Roman"/>
            <w:noProof/>
            <w:sz w:val="28"/>
            <w:szCs w:val="28"/>
            <w:lang w:val="vi-VN"/>
            <w:rPrChange w:id="2756" w:author="ADMIN" w:date="2020-10-27T22:45:00Z">
              <w:rPr>
                <w:rStyle w:val="Hyperlink"/>
                <w:noProof/>
                <w:lang w:val="vi-VN"/>
              </w:rPr>
            </w:rPrChange>
          </w:rPr>
          <w:t>20</w:t>
        </w:r>
        <w:r w:rsidRPr="004B5ECA">
          <w:rPr>
            <w:rStyle w:val="Hyperlink"/>
            <w:rFonts w:ascii="Times New Roman" w:hAnsi="Times New Roman" w:cs="Times New Roman"/>
            <w:noProof/>
            <w:sz w:val="28"/>
            <w:szCs w:val="28"/>
            <w:rPrChange w:id="2757" w:author="ADMIN" w:date="2020-10-27T22:45:00Z">
              <w:rPr>
                <w:rStyle w:val="Hyperlink"/>
                <w:noProof/>
              </w:rPr>
            </w:rPrChange>
          </w:rPr>
          <w:t xml:space="preserve">. </w:t>
        </w:r>
        <w:r w:rsidRPr="004B5ECA">
          <w:rPr>
            <w:rStyle w:val="Hyperlink"/>
            <w:rFonts w:ascii="Times New Roman" w:hAnsi="Times New Roman" w:cs="Times New Roman"/>
            <w:noProof/>
            <w:spacing w:val="-8"/>
            <w:sz w:val="28"/>
            <w:szCs w:val="28"/>
            <w:rPrChange w:id="2758" w:author="ADMIN" w:date="2020-10-27T22:46:00Z">
              <w:rPr>
                <w:rStyle w:val="Hyperlink"/>
                <w:noProof/>
              </w:rPr>
            </w:rPrChange>
          </w:rPr>
          <w:t>Đánh giá kết quả điều trị</w:t>
        </w:r>
        <w:r w:rsidRPr="004B5ECA">
          <w:rPr>
            <w:rStyle w:val="Hyperlink"/>
            <w:rFonts w:ascii="Times New Roman" w:hAnsi="Times New Roman" w:cs="Times New Roman"/>
            <w:noProof/>
            <w:spacing w:val="-8"/>
            <w:sz w:val="28"/>
            <w:szCs w:val="28"/>
            <w:lang w:val="vi-VN"/>
            <w:rPrChange w:id="2759" w:author="ADMIN" w:date="2020-10-27T22:46:00Z">
              <w:rPr>
                <w:rStyle w:val="Hyperlink"/>
                <w:noProof/>
                <w:lang w:val="vi-VN"/>
              </w:rPr>
            </w:rPrChange>
          </w:rPr>
          <w:t xml:space="preserve"> DTBS bàn chân trước khép</w:t>
        </w:r>
        <w:r w:rsidRPr="004B5ECA">
          <w:rPr>
            <w:rStyle w:val="Hyperlink"/>
            <w:rFonts w:ascii="Times New Roman" w:hAnsi="Times New Roman" w:cs="Times New Roman"/>
            <w:noProof/>
            <w:spacing w:val="-8"/>
            <w:sz w:val="28"/>
            <w:szCs w:val="28"/>
            <w:rPrChange w:id="2760" w:author="ADMIN" w:date="2020-10-27T22:46:00Z">
              <w:rPr>
                <w:rStyle w:val="Hyperlink"/>
                <w:noProof/>
              </w:rPr>
            </w:rPrChange>
          </w:rPr>
          <w:t xml:space="preserve"> sau 1 tháng</w:t>
        </w:r>
        <w:r w:rsidRPr="004B5ECA">
          <w:rPr>
            <w:rFonts w:ascii="Times New Roman" w:hAnsi="Times New Roman" w:cs="Times New Roman"/>
            <w:noProof/>
            <w:webHidden/>
            <w:sz w:val="28"/>
            <w:szCs w:val="28"/>
            <w:rPrChange w:id="2761" w:author="ADMIN" w:date="2020-10-27T22:45:00Z">
              <w:rPr>
                <w:noProof/>
                <w:webHidden/>
              </w:rPr>
            </w:rPrChange>
          </w:rPr>
          <w:tab/>
        </w:r>
        <w:r w:rsidRPr="004B5ECA">
          <w:rPr>
            <w:rFonts w:ascii="Times New Roman" w:hAnsi="Times New Roman" w:cs="Times New Roman"/>
            <w:noProof/>
            <w:webHidden/>
            <w:sz w:val="28"/>
            <w:szCs w:val="28"/>
            <w:rPrChange w:id="2762" w:author="ADMIN" w:date="2020-10-27T22:45:00Z">
              <w:rPr>
                <w:noProof/>
                <w:webHidden/>
              </w:rPr>
            </w:rPrChange>
          </w:rPr>
          <w:fldChar w:fldCharType="begin"/>
        </w:r>
        <w:r w:rsidRPr="004B5ECA">
          <w:rPr>
            <w:rFonts w:ascii="Times New Roman" w:hAnsi="Times New Roman" w:cs="Times New Roman"/>
            <w:noProof/>
            <w:webHidden/>
            <w:sz w:val="28"/>
            <w:szCs w:val="28"/>
            <w:rPrChange w:id="2763" w:author="ADMIN" w:date="2020-10-27T22:45:00Z">
              <w:rPr>
                <w:noProof/>
                <w:webHidden/>
              </w:rPr>
            </w:rPrChange>
          </w:rPr>
          <w:instrText xml:space="preserve"> PAGEREF _Toc54731173 \h </w:instrText>
        </w:r>
      </w:ins>
      <w:r w:rsidRPr="004B5ECA">
        <w:rPr>
          <w:rFonts w:ascii="Times New Roman" w:hAnsi="Times New Roman" w:cs="Times New Roman"/>
          <w:noProof/>
          <w:webHidden/>
          <w:sz w:val="28"/>
          <w:szCs w:val="28"/>
          <w:rPrChange w:id="2764"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765" w:author="ADMIN" w:date="2020-10-27T22:45:00Z">
            <w:rPr>
              <w:noProof/>
              <w:webHidden/>
            </w:rPr>
          </w:rPrChange>
        </w:rPr>
        <w:fldChar w:fldCharType="separate"/>
      </w:r>
      <w:r w:rsidR="0081287C">
        <w:rPr>
          <w:rFonts w:ascii="Times New Roman" w:hAnsi="Times New Roman" w:cs="Times New Roman"/>
          <w:noProof/>
          <w:webHidden/>
          <w:sz w:val="28"/>
          <w:szCs w:val="28"/>
        </w:rPr>
        <w:t>87</w:t>
      </w:r>
      <w:ins w:id="2766" w:author="ADMIN" w:date="2020-10-27T22:45:00Z">
        <w:r w:rsidRPr="004B5ECA">
          <w:rPr>
            <w:rFonts w:ascii="Times New Roman" w:hAnsi="Times New Roman" w:cs="Times New Roman"/>
            <w:noProof/>
            <w:webHidden/>
            <w:sz w:val="28"/>
            <w:szCs w:val="28"/>
            <w:rPrChange w:id="2767" w:author="ADMIN" w:date="2020-10-27T22:45:00Z">
              <w:rPr>
                <w:noProof/>
                <w:webHidden/>
              </w:rPr>
            </w:rPrChange>
          </w:rPr>
          <w:fldChar w:fldCharType="end"/>
        </w:r>
        <w:r w:rsidRPr="004B5ECA">
          <w:rPr>
            <w:rStyle w:val="Hyperlink"/>
            <w:rFonts w:ascii="Times New Roman" w:hAnsi="Times New Roman" w:cs="Times New Roman"/>
            <w:noProof/>
            <w:sz w:val="28"/>
            <w:szCs w:val="28"/>
            <w:rPrChange w:id="2768" w:author="ADMIN" w:date="2020-10-27T22:45:00Z">
              <w:rPr>
                <w:rStyle w:val="Hyperlink"/>
                <w:noProof/>
              </w:rPr>
            </w:rPrChange>
          </w:rPr>
          <w:fldChar w:fldCharType="end"/>
        </w:r>
      </w:ins>
    </w:p>
    <w:p w14:paraId="45601AD9" w14:textId="610957C0" w:rsidR="004B5ECA" w:rsidDel="004B5ECA" w:rsidRDefault="004B5ECA">
      <w:pPr>
        <w:pStyle w:val="TOC5"/>
        <w:tabs>
          <w:tab w:val="right" w:leader="dot" w:pos="8789"/>
        </w:tabs>
        <w:spacing w:line="360" w:lineRule="auto"/>
        <w:ind w:left="1701" w:right="283" w:hanging="1701"/>
        <w:jc w:val="both"/>
        <w:rPr>
          <w:del w:id="2769" w:author="ADMIN" w:date="2020-10-27T22:46:00Z"/>
          <w:rFonts w:ascii="Times New Roman" w:hAnsi="Times New Roman" w:cs="Times New Roman"/>
          <w:b/>
          <w:sz w:val="32"/>
          <w:szCs w:val="28"/>
        </w:rPr>
        <w:pPrChange w:id="2770" w:author="ADMIN" w:date="2020-10-27T22:46:00Z">
          <w:pPr>
            <w:spacing w:after="0" w:line="360" w:lineRule="auto"/>
            <w:jc w:val="center"/>
          </w:pPr>
        </w:pPrChange>
      </w:pPr>
      <w:ins w:id="2771" w:author="ADMIN" w:date="2020-10-27T22:45:00Z">
        <w:r w:rsidRPr="004B5ECA">
          <w:rPr>
            <w:rStyle w:val="Hyperlink"/>
            <w:rFonts w:ascii="Times New Roman" w:hAnsi="Times New Roman" w:cs="Times New Roman"/>
            <w:noProof/>
            <w:sz w:val="28"/>
            <w:szCs w:val="28"/>
            <w:rPrChange w:id="2772" w:author="ADMIN" w:date="2020-10-27T22:45:00Z">
              <w:rPr>
                <w:rStyle w:val="Hyperlink"/>
                <w:noProof/>
              </w:rPr>
            </w:rPrChange>
          </w:rPr>
          <w:fldChar w:fldCharType="begin"/>
        </w:r>
        <w:r w:rsidRPr="004B5ECA">
          <w:rPr>
            <w:rStyle w:val="Hyperlink"/>
            <w:rFonts w:ascii="Times New Roman" w:hAnsi="Times New Roman" w:cs="Times New Roman"/>
            <w:noProof/>
            <w:sz w:val="28"/>
            <w:szCs w:val="28"/>
            <w:rPrChange w:id="2773" w:author="ADMIN" w:date="2020-10-27T22:45:00Z">
              <w:rPr>
                <w:rStyle w:val="Hyperlink"/>
                <w:noProof/>
              </w:rPr>
            </w:rPrChange>
          </w:rPr>
          <w:instrText xml:space="preserve"> </w:instrText>
        </w:r>
        <w:r w:rsidRPr="004B5ECA">
          <w:rPr>
            <w:rFonts w:ascii="Times New Roman" w:hAnsi="Times New Roman" w:cs="Times New Roman"/>
            <w:noProof/>
            <w:sz w:val="28"/>
            <w:szCs w:val="28"/>
            <w:rPrChange w:id="2774" w:author="ADMIN" w:date="2020-10-27T22:45:00Z">
              <w:rPr>
                <w:noProof/>
              </w:rPr>
            </w:rPrChange>
          </w:rPr>
          <w:instrText>HYPERLINK \l "_Toc54731174"</w:instrText>
        </w:r>
        <w:r w:rsidRPr="004B5ECA">
          <w:rPr>
            <w:rStyle w:val="Hyperlink"/>
            <w:rFonts w:ascii="Times New Roman" w:hAnsi="Times New Roman" w:cs="Times New Roman"/>
            <w:noProof/>
            <w:sz w:val="28"/>
            <w:szCs w:val="28"/>
            <w:rPrChange w:id="2775" w:author="ADMIN" w:date="2020-10-27T22:45:00Z">
              <w:rPr>
                <w:rStyle w:val="Hyperlink"/>
                <w:noProof/>
              </w:rPr>
            </w:rPrChange>
          </w:rPr>
          <w:instrText xml:space="preserve"> </w:instrText>
        </w:r>
        <w:r w:rsidRPr="004B5ECA">
          <w:rPr>
            <w:rStyle w:val="Hyperlink"/>
            <w:rFonts w:ascii="Times New Roman" w:hAnsi="Times New Roman" w:cs="Times New Roman"/>
            <w:noProof/>
            <w:sz w:val="28"/>
            <w:szCs w:val="28"/>
            <w:rPrChange w:id="2776" w:author="ADMIN" w:date="2020-10-27T22:45:00Z">
              <w:rPr>
                <w:rStyle w:val="Hyperlink"/>
                <w:noProof/>
              </w:rPr>
            </w:rPrChange>
          </w:rPr>
          <w:fldChar w:fldCharType="separate"/>
        </w:r>
        <w:r w:rsidRPr="004B5ECA">
          <w:rPr>
            <w:rStyle w:val="Hyperlink"/>
            <w:rFonts w:ascii="Times New Roman" w:hAnsi="Times New Roman" w:cs="Times New Roman"/>
            <w:noProof/>
            <w:sz w:val="28"/>
            <w:szCs w:val="28"/>
            <w:rPrChange w:id="2777" w:author="ADMIN" w:date="2020-10-27T22:45:00Z">
              <w:rPr>
                <w:rStyle w:val="Hyperlink"/>
                <w:noProof/>
              </w:rPr>
            </w:rPrChange>
          </w:rPr>
          <w:t>Biểu</w:t>
        </w:r>
        <w:r w:rsidRPr="004B5ECA">
          <w:rPr>
            <w:rStyle w:val="Hyperlink"/>
            <w:rFonts w:ascii="Times New Roman" w:hAnsi="Times New Roman" w:cs="Times New Roman"/>
            <w:noProof/>
            <w:sz w:val="28"/>
            <w:szCs w:val="28"/>
            <w:lang w:val="vi-VN"/>
            <w:rPrChange w:id="2778" w:author="ADMIN" w:date="2020-10-27T22:45:00Z">
              <w:rPr>
                <w:rStyle w:val="Hyperlink"/>
                <w:noProof/>
                <w:lang w:val="vi-VN"/>
              </w:rPr>
            </w:rPrChange>
          </w:rPr>
          <w:t xml:space="preserve"> đồ</w:t>
        </w:r>
        <w:r w:rsidRPr="004B5ECA">
          <w:rPr>
            <w:rStyle w:val="Hyperlink"/>
            <w:rFonts w:ascii="Times New Roman" w:hAnsi="Times New Roman" w:cs="Times New Roman"/>
            <w:noProof/>
            <w:sz w:val="28"/>
            <w:szCs w:val="28"/>
            <w:rPrChange w:id="2779" w:author="ADMIN" w:date="2020-10-27T22:45:00Z">
              <w:rPr>
                <w:rStyle w:val="Hyperlink"/>
                <w:noProof/>
              </w:rPr>
            </w:rPrChange>
          </w:rPr>
          <w:t xml:space="preserve"> 3.</w:t>
        </w:r>
        <w:r w:rsidRPr="004B5ECA">
          <w:rPr>
            <w:rStyle w:val="Hyperlink"/>
            <w:rFonts w:ascii="Times New Roman" w:hAnsi="Times New Roman" w:cs="Times New Roman"/>
            <w:noProof/>
            <w:sz w:val="28"/>
            <w:szCs w:val="28"/>
            <w:lang w:val="vi-VN"/>
            <w:rPrChange w:id="2780" w:author="ADMIN" w:date="2020-10-27T22:45:00Z">
              <w:rPr>
                <w:rStyle w:val="Hyperlink"/>
                <w:noProof/>
                <w:lang w:val="vi-VN"/>
              </w:rPr>
            </w:rPrChange>
          </w:rPr>
          <w:t>21</w:t>
        </w:r>
        <w:r w:rsidRPr="004B5ECA">
          <w:rPr>
            <w:rStyle w:val="Hyperlink"/>
            <w:rFonts w:ascii="Times New Roman" w:hAnsi="Times New Roman" w:cs="Times New Roman"/>
            <w:noProof/>
            <w:sz w:val="28"/>
            <w:szCs w:val="28"/>
            <w:rPrChange w:id="2781" w:author="ADMIN" w:date="2020-10-27T22:45:00Z">
              <w:rPr>
                <w:rStyle w:val="Hyperlink"/>
                <w:noProof/>
              </w:rPr>
            </w:rPrChange>
          </w:rPr>
          <w:t>.</w:t>
        </w:r>
      </w:ins>
      <w:ins w:id="2782" w:author="ADMIN" w:date="2020-10-27T22:46:00Z">
        <w:r>
          <w:rPr>
            <w:rStyle w:val="Hyperlink"/>
            <w:rFonts w:ascii="Times New Roman" w:hAnsi="Times New Roman" w:cs="Times New Roman"/>
            <w:noProof/>
            <w:sz w:val="28"/>
            <w:szCs w:val="28"/>
          </w:rPr>
          <w:tab/>
        </w:r>
      </w:ins>
      <w:ins w:id="2783" w:author="ADMIN" w:date="2020-10-27T22:45:00Z">
        <w:r w:rsidRPr="004B5ECA">
          <w:rPr>
            <w:rStyle w:val="Hyperlink"/>
            <w:rFonts w:ascii="Times New Roman" w:hAnsi="Times New Roman" w:cs="Times New Roman"/>
            <w:noProof/>
            <w:spacing w:val="-12"/>
            <w:sz w:val="28"/>
            <w:szCs w:val="28"/>
            <w:rPrChange w:id="2784" w:author="ADMIN" w:date="2020-10-27T22:46:00Z">
              <w:rPr>
                <w:rStyle w:val="Hyperlink"/>
                <w:noProof/>
              </w:rPr>
            </w:rPrChange>
          </w:rPr>
          <w:t>Đánh giá kết quả điều trị DTBS</w:t>
        </w:r>
        <w:r w:rsidRPr="004B5ECA">
          <w:rPr>
            <w:rStyle w:val="Hyperlink"/>
            <w:rFonts w:ascii="Times New Roman" w:hAnsi="Times New Roman" w:cs="Times New Roman"/>
            <w:noProof/>
            <w:spacing w:val="-12"/>
            <w:sz w:val="28"/>
            <w:szCs w:val="28"/>
            <w:lang w:val="vi-VN"/>
            <w:rPrChange w:id="2785" w:author="ADMIN" w:date="2020-10-27T22:46:00Z">
              <w:rPr>
                <w:rStyle w:val="Hyperlink"/>
                <w:noProof/>
                <w:lang w:val="vi-VN"/>
              </w:rPr>
            </w:rPrChange>
          </w:rPr>
          <w:t xml:space="preserve"> bàn chân</w:t>
        </w:r>
        <w:r w:rsidRPr="004B5ECA">
          <w:rPr>
            <w:rStyle w:val="Hyperlink"/>
            <w:rFonts w:ascii="Times New Roman" w:hAnsi="Times New Roman" w:cs="Times New Roman"/>
            <w:noProof/>
            <w:spacing w:val="-12"/>
            <w:sz w:val="28"/>
            <w:szCs w:val="28"/>
            <w:rPrChange w:id="2786" w:author="ADMIN" w:date="2020-10-27T22:46:00Z">
              <w:rPr>
                <w:rStyle w:val="Hyperlink"/>
                <w:noProof/>
              </w:rPr>
            </w:rPrChange>
          </w:rPr>
          <w:t xml:space="preserve"> trước khép  sau 2</w:t>
        </w:r>
        <w:r w:rsidRPr="004B5ECA">
          <w:rPr>
            <w:rStyle w:val="Hyperlink"/>
            <w:rFonts w:ascii="Times New Roman" w:hAnsi="Times New Roman" w:cs="Times New Roman"/>
            <w:noProof/>
            <w:spacing w:val="-12"/>
            <w:sz w:val="28"/>
            <w:szCs w:val="28"/>
            <w:lang w:val="vi-VN"/>
            <w:rPrChange w:id="2787" w:author="ADMIN" w:date="2020-10-27T22:46:00Z">
              <w:rPr>
                <w:rStyle w:val="Hyperlink"/>
                <w:noProof/>
                <w:lang w:val="vi-VN"/>
              </w:rPr>
            </w:rPrChange>
          </w:rPr>
          <w:t xml:space="preserve"> </w:t>
        </w:r>
        <w:r w:rsidRPr="004B5ECA">
          <w:rPr>
            <w:rStyle w:val="Hyperlink"/>
            <w:rFonts w:ascii="Times New Roman" w:hAnsi="Times New Roman" w:cs="Times New Roman"/>
            <w:noProof/>
            <w:spacing w:val="-12"/>
            <w:sz w:val="28"/>
            <w:szCs w:val="28"/>
            <w:rPrChange w:id="2788" w:author="ADMIN" w:date="2020-10-27T22:46:00Z">
              <w:rPr>
                <w:rStyle w:val="Hyperlink"/>
                <w:noProof/>
              </w:rPr>
            </w:rPrChange>
          </w:rPr>
          <w:t>tháng</w:t>
        </w:r>
        <w:r w:rsidRPr="004B5ECA">
          <w:rPr>
            <w:rFonts w:ascii="Times New Roman" w:hAnsi="Times New Roman" w:cs="Times New Roman"/>
            <w:noProof/>
            <w:webHidden/>
            <w:sz w:val="28"/>
            <w:szCs w:val="28"/>
            <w:rPrChange w:id="2789" w:author="ADMIN" w:date="2020-10-27T22:45:00Z">
              <w:rPr>
                <w:noProof/>
                <w:webHidden/>
              </w:rPr>
            </w:rPrChange>
          </w:rPr>
          <w:tab/>
        </w:r>
        <w:r w:rsidRPr="004B5ECA">
          <w:rPr>
            <w:rFonts w:ascii="Times New Roman" w:hAnsi="Times New Roman" w:cs="Times New Roman"/>
            <w:noProof/>
            <w:webHidden/>
            <w:sz w:val="28"/>
            <w:szCs w:val="28"/>
            <w:rPrChange w:id="2790" w:author="ADMIN" w:date="2020-10-27T22:45:00Z">
              <w:rPr>
                <w:noProof/>
                <w:webHidden/>
              </w:rPr>
            </w:rPrChange>
          </w:rPr>
          <w:fldChar w:fldCharType="begin"/>
        </w:r>
        <w:r w:rsidRPr="004B5ECA">
          <w:rPr>
            <w:rFonts w:ascii="Times New Roman" w:hAnsi="Times New Roman" w:cs="Times New Roman"/>
            <w:noProof/>
            <w:webHidden/>
            <w:sz w:val="28"/>
            <w:szCs w:val="28"/>
            <w:rPrChange w:id="2791" w:author="ADMIN" w:date="2020-10-27T22:45:00Z">
              <w:rPr>
                <w:noProof/>
                <w:webHidden/>
              </w:rPr>
            </w:rPrChange>
          </w:rPr>
          <w:instrText xml:space="preserve"> PAGEREF _Toc54731174 \h </w:instrText>
        </w:r>
      </w:ins>
      <w:r w:rsidRPr="004B5ECA">
        <w:rPr>
          <w:rFonts w:ascii="Times New Roman" w:hAnsi="Times New Roman" w:cs="Times New Roman"/>
          <w:noProof/>
          <w:webHidden/>
          <w:sz w:val="28"/>
          <w:szCs w:val="28"/>
          <w:rPrChange w:id="2792" w:author="ADMIN" w:date="2020-10-27T22:45:00Z">
            <w:rPr>
              <w:rFonts w:ascii="Times New Roman" w:hAnsi="Times New Roman" w:cs="Times New Roman"/>
              <w:noProof/>
              <w:webHidden/>
              <w:sz w:val="28"/>
              <w:szCs w:val="28"/>
            </w:rPr>
          </w:rPrChange>
        </w:rPr>
      </w:r>
      <w:r w:rsidRPr="004B5ECA">
        <w:rPr>
          <w:rFonts w:ascii="Times New Roman" w:hAnsi="Times New Roman" w:cs="Times New Roman"/>
          <w:noProof/>
          <w:webHidden/>
          <w:sz w:val="28"/>
          <w:szCs w:val="28"/>
          <w:rPrChange w:id="2793" w:author="ADMIN" w:date="2020-10-27T22:45:00Z">
            <w:rPr>
              <w:noProof/>
              <w:webHidden/>
            </w:rPr>
          </w:rPrChange>
        </w:rPr>
        <w:fldChar w:fldCharType="separate"/>
      </w:r>
      <w:r w:rsidR="0081287C">
        <w:rPr>
          <w:rFonts w:ascii="Times New Roman" w:hAnsi="Times New Roman" w:cs="Times New Roman"/>
          <w:noProof/>
          <w:webHidden/>
          <w:sz w:val="28"/>
          <w:szCs w:val="28"/>
        </w:rPr>
        <w:t>87</w:t>
      </w:r>
      <w:ins w:id="2794" w:author="ADMIN" w:date="2020-10-27T22:45:00Z">
        <w:r w:rsidRPr="004B5ECA">
          <w:rPr>
            <w:rFonts w:ascii="Times New Roman" w:hAnsi="Times New Roman" w:cs="Times New Roman"/>
            <w:noProof/>
            <w:webHidden/>
            <w:sz w:val="28"/>
            <w:szCs w:val="28"/>
            <w:rPrChange w:id="2795" w:author="ADMIN" w:date="2020-10-27T22:45:00Z">
              <w:rPr>
                <w:noProof/>
                <w:webHidden/>
              </w:rPr>
            </w:rPrChange>
          </w:rPr>
          <w:fldChar w:fldCharType="end"/>
        </w:r>
        <w:r w:rsidRPr="004B5ECA">
          <w:rPr>
            <w:rStyle w:val="Hyperlink"/>
            <w:rFonts w:ascii="Times New Roman" w:hAnsi="Times New Roman" w:cs="Times New Roman"/>
            <w:noProof/>
            <w:sz w:val="28"/>
            <w:szCs w:val="28"/>
            <w:rPrChange w:id="2796" w:author="ADMIN" w:date="2020-10-27T22:45:00Z">
              <w:rPr>
                <w:rStyle w:val="Hyperlink"/>
                <w:noProof/>
              </w:rPr>
            </w:rPrChange>
          </w:rPr>
          <w:fldChar w:fldCharType="end"/>
        </w:r>
        <w:r w:rsidRPr="004B5ECA">
          <w:rPr>
            <w:rFonts w:ascii="Times New Roman" w:hAnsi="Times New Roman" w:cs="Times New Roman"/>
            <w:b/>
            <w:sz w:val="28"/>
            <w:szCs w:val="28"/>
            <w:rPrChange w:id="2797" w:author="ADMIN" w:date="2020-10-27T22:45:00Z">
              <w:rPr>
                <w:rFonts w:ascii="Times New Roman" w:hAnsi="Times New Roman" w:cs="Times New Roman"/>
                <w:b/>
                <w:sz w:val="32"/>
                <w:szCs w:val="28"/>
              </w:rPr>
            </w:rPrChange>
          </w:rPr>
          <w:fldChar w:fldCharType="end"/>
        </w:r>
      </w:ins>
    </w:p>
    <w:p w14:paraId="22D7CA9D" w14:textId="3E78435B" w:rsidR="000442C5" w:rsidRDefault="000442C5">
      <w:pPr>
        <w:pStyle w:val="TOC5"/>
        <w:tabs>
          <w:tab w:val="right" w:leader="dot" w:pos="8789"/>
        </w:tabs>
        <w:spacing w:line="360" w:lineRule="auto"/>
        <w:ind w:left="1701" w:right="283" w:hanging="1701"/>
        <w:jc w:val="both"/>
        <w:rPr>
          <w:rFonts w:ascii="Times New Roman" w:hAnsi="Times New Roman" w:cs="Times New Roman"/>
          <w:b/>
          <w:sz w:val="32"/>
          <w:szCs w:val="28"/>
        </w:rPr>
        <w:pPrChange w:id="2798" w:author="ADMIN" w:date="2020-10-27T22:46:00Z">
          <w:pPr>
            <w:spacing w:after="0" w:line="360" w:lineRule="auto"/>
            <w:jc w:val="center"/>
          </w:pPr>
        </w:pPrChange>
      </w:pPr>
    </w:p>
    <w:p w14:paraId="1761929F" w14:textId="5CA20046" w:rsidR="006003D0" w:rsidDel="004B5ECA" w:rsidRDefault="006003D0">
      <w:pPr>
        <w:spacing w:after="0" w:line="240" w:lineRule="auto"/>
        <w:rPr>
          <w:del w:id="2799" w:author="ADMIN" w:date="2020-10-27T22:46:00Z"/>
          <w:rFonts w:ascii="Times New Roman" w:hAnsi="Times New Roman" w:cs="Times New Roman"/>
          <w:b/>
          <w:sz w:val="32"/>
          <w:szCs w:val="28"/>
        </w:rPr>
      </w:pPr>
      <w:del w:id="2800" w:author="ADMIN" w:date="2020-10-27T22:46:00Z">
        <w:r w:rsidDel="004B5ECA">
          <w:rPr>
            <w:rFonts w:ascii="Times New Roman" w:hAnsi="Times New Roman" w:cs="Times New Roman"/>
            <w:b/>
            <w:sz w:val="32"/>
            <w:szCs w:val="28"/>
          </w:rPr>
          <w:lastRenderedPageBreak/>
          <w:br w:type="page"/>
        </w:r>
      </w:del>
    </w:p>
    <w:p w14:paraId="0F6456CD" w14:textId="64A13455" w:rsidR="000442C5" w:rsidRDefault="000442C5" w:rsidP="000442C5">
      <w:pPr>
        <w:spacing w:after="0" w:line="360" w:lineRule="auto"/>
        <w:jc w:val="center"/>
        <w:rPr>
          <w:ins w:id="2801" w:author="ADMIN" w:date="2020-10-27T22:48:00Z"/>
          <w:rFonts w:ascii="Times New Roman" w:hAnsi="Times New Roman" w:cs="Times New Roman"/>
          <w:b/>
          <w:sz w:val="32"/>
          <w:szCs w:val="28"/>
        </w:rPr>
      </w:pPr>
      <w:r>
        <w:rPr>
          <w:rFonts w:ascii="Times New Roman" w:hAnsi="Times New Roman" w:cs="Times New Roman"/>
          <w:b/>
          <w:sz w:val="32"/>
          <w:szCs w:val="28"/>
        </w:rPr>
        <w:t>DANH MỤC HÌNH</w:t>
      </w:r>
    </w:p>
    <w:p w14:paraId="589C5FBA" w14:textId="77777777" w:rsidR="004B5ECA" w:rsidRPr="004B3FD3" w:rsidRDefault="004B5ECA" w:rsidP="000442C5">
      <w:pPr>
        <w:spacing w:after="0" w:line="360" w:lineRule="auto"/>
        <w:jc w:val="center"/>
        <w:rPr>
          <w:ins w:id="2802" w:author="ADMIN" w:date="2020-10-27T22:46:00Z"/>
          <w:rFonts w:ascii="Times New Roman" w:hAnsi="Times New Roman" w:cs="Times New Roman"/>
          <w:b/>
          <w:sz w:val="8"/>
          <w:szCs w:val="28"/>
          <w:rPrChange w:id="2803" w:author="ADMIN" w:date="2020-10-27T22:49:00Z">
            <w:rPr>
              <w:ins w:id="2804" w:author="ADMIN" w:date="2020-10-27T22:46:00Z"/>
              <w:rFonts w:ascii="Times New Roman" w:hAnsi="Times New Roman" w:cs="Times New Roman"/>
              <w:b/>
              <w:sz w:val="32"/>
              <w:szCs w:val="28"/>
            </w:rPr>
          </w:rPrChange>
        </w:rPr>
      </w:pPr>
    </w:p>
    <w:p w14:paraId="0EE0D5C2" w14:textId="127171B8" w:rsidR="0057664A" w:rsidRPr="0057664A" w:rsidRDefault="004B5ECA" w:rsidP="0057664A">
      <w:pPr>
        <w:pStyle w:val="TOC6"/>
        <w:tabs>
          <w:tab w:val="right" w:leader="dot" w:pos="8778"/>
        </w:tabs>
        <w:spacing w:line="360" w:lineRule="auto"/>
        <w:ind w:left="1316" w:hanging="1316"/>
        <w:rPr>
          <w:rFonts w:ascii="Times New Roman" w:eastAsiaTheme="minorEastAsia" w:hAnsi="Times New Roman" w:cs="Times New Roman"/>
          <w:noProof/>
          <w:sz w:val="28"/>
          <w:szCs w:val="28"/>
        </w:rPr>
      </w:pPr>
      <w:ins w:id="2805" w:author="ADMIN" w:date="2020-10-27T22:46:00Z">
        <w:r w:rsidRPr="004B5ECA">
          <w:rPr>
            <w:rFonts w:ascii="Times New Roman" w:hAnsi="Times New Roman" w:cs="Times New Roman"/>
            <w:b/>
            <w:sz w:val="28"/>
            <w:szCs w:val="28"/>
            <w:rPrChange w:id="2806" w:author="ADMIN" w:date="2020-10-27T22:47:00Z">
              <w:rPr>
                <w:rFonts w:ascii="Times New Roman" w:hAnsi="Times New Roman" w:cs="Times New Roman"/>
                <w:b/>
                <w:sz w:val="32"/>
                <w:szCs w:val="28"/>
              </w:rPr>
            </w:rPrChange>
          </w:rPr>
          <w:fldChar w:fldCharType="begin"/>
        </w:r>
        <w:r w:rsidRPr="004B5ECA">
          <w:rPr>
            <w:rFonts w:ascii="Times New Roman" w:hAnsi="Times New Roman" w:cs="Times New Roman"/>
            <w:b/>
            <w:sz w:val="28"/>
            <w:szCs w:val="28"/>
            <w:rPrChange w:id="2807" w:author="ADMIN" w:date="2020-10-27T22:47:00Z">
              <w:rPr>
                <w:rFonts w:ascii="Times New Roman" w:hAnsi="Times New Roman" w:cs="Times New Roman"/>
                <w:b/>
                <w:sz w:val="32"/>
                <w:szCs w:val="28"/>
              </w:rPr>
            </w:rPrChange>
          </w:rPr>
          <w:instrText xml:space="preserve"> TOC \h \z \t "HH,6" </w:instrText>
        </w:r>
      </w:ins>
      <w:r w:rsidRPr="004B5ECA">
        <w:rPr>
          <w:rFonts w:ascii="Times New Roman" w:hAnsi="Times New Roman" w:cs="Times New Roman"/>
          <w:b/>
          <w:sz w:val="28"/>
          <w:szCs w:val="28"/>
          <w:rPrChange w:id="2808" w:author="ADMIN" w:date="2020-10-27T22:47:00Z">
            <w:rPr>
              <w:rFonts w:ascii="Times New Roman" w:hAnsi="Times New Roman" w:cs="Times New Roman"/>
              <w:b/>
              <w:sz w:val="32"/>
              <w:szCs w:val="28"/>
            </w:rPr>
          </w:rPrChange>
        </w:rPr>
        <w:fldChar w:fldCharType="separate"/>
      </w:r>
      <w:hyperlink w:anchor="_Toc63668206" w:history="1">
        <w:r w:rsidR="0057664A" w:rsidRPr="0057664A">
          <w:rPr>
            <w:rStyle w:val="Hyperlink"/>
            <w:rFonts w:ascii="Times New Roman" w:hAnsi="Times New Roman" w:cs="Times New Roman"/>
            <w:noProof/>
            <w:sz w:val="28"/>
            <w:szCs w:val="28"/>
          </w:rPr>
          <w:t xml:space="preserve">Hình 1.1.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Giải phẫu xương, khớp bàn chân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_Toc63668206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3</w:t>
        </w:r>
        <w:r w:rsidR="0057664A" w:rsidRPr="0057664A">
          <w:rPr>
            <w:rFonts w:ascii="Times New Roman" w:hAnsi="Times New Roman" w:cs="Times New Roman"/>
            <w:noProof/>
            <w:webHidden/>
            <w:sz w:val="28"/>
            <w:szCs w:val="28"/>
          </w:rPr>
          <w:fldChar w:fldCharType="end"/>
        </w:r>
      </w:hyperlink>
    </w:p>
    <w:p w14:paraId="62753350" w14:textId="7D5E054D"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07" w:history="1">
        <w:r w:rsidR="0057664A" w:rsidRPr="0057664A">
          <w:rPr>
            <w:rStyle w:val="Hyperlink"/>
            <w:rFonts w:ascii="Times New Roman" w:hAnsi="Times New Roman" w:cs="Times New Roman"/>
            <w:noProof/>
            <w:sz w:val="28"/>
            <w:szCs w:val="28"/>
            <w:lang w:val="vi-VN"/>
          </w:rPr>
          <w:t xml:space="preserve">Hình 1.2.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Bàn chân khoèo bẩm sinh 2 bên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_Toc63668207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6</w:t>
        </w:r>
        <w:r w:rsidR="0057664A" w:rsidRPr="0057664A">
          <w:rPr>
            <w:rFonts w:ascii="Times New Roman" w:hAnsi="Times New Roman" w:cs="Times New Roman"/>
            <w:noProof/>
            <w:webHidden/>
            <w:sz w:val="28"/>
            <w:szCs w:val="28"/>
          </w:rPr>
          <w:fldChar w:fldCharType="end"/>
        </w:r>
      </w:hyperlink>
    </w:p>
    <w:p w14:paraId="453E7AF9" w14:textId="2D0207D1"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08" w:history="1">
        <w:r w:rsidR="0057664A" w:rsidRPr="0057664A">
          <w:rPr>
            <w:rStyle w:val="Hyperlink"/>
            <w:rFonts w:ascii="Times New Roman" w:hAnsi="Times New Roman" w:cs="Times New Roman"/>
            <w:noProof/>
            <w:sz w:val="28"/>
            <w:szCs w:val="28"/>
            <w:lang w:val="vi-VN"/>
          </w:rPr>
          <w:t xml:space="preserve">Hình 1.3: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Tính điểm ở phần bàn chân giữa (MS) theo thang điểm Pirani</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_Toc63668208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9</w:t>
        </w:r>
        <w:r w:rsidR="0057664A" w:rsidRPr="0057664A">
          <w:rPr>
            <w:rFonts w:ascii="Times New Roman" w:hAnsi="Times New Roman" w:cs="Times New Roman"/>
            <w:noProof/>
            <w:webHidden/>
            <w:sz w:val="28"/>
            <w:szCs w:val="28"/>
          </w:rPr>
          <w:fldChar w:fldCharType="end"/>
        </w:r>
      </w:hyperlink>
    </w:p>
    <w:p w14:paraId="0900866A" w14:textId="1665F9DF"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09" w:history="1">
        <w:r w:rsidR="0057664A" w:rsidRPr="0057664A">
          <w:rPr>
            <w:rStyle w:val="Hyperlink"/>
            <w:rFonts w:ascii="Times New Roman" w:hAnsi="Times New Roman" w:cs="Times New Roman"/>
            <w:noProof/>
            <w:sz w:val="28"/>
            <w:szCs w:val="28"/>
            <w:lang w:val="vi-VN"/>
          </w:rPr>
          <w:t xml:space="preserve">Hình 1.4: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Tính điểm phần bàn chân sau (HS) theo thang điểm Pirani</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_Toc63668209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9</w:t>
        </w:r>
        <w:r w:rsidR="0057664A" w:rsidRPr="0057664A">
          <w:rPr>
            <w:rFonts w:ascii="Times New Roman" w:hAnsi="Times New Roman" w:cs="Times New Roman"/>
            <w:noProof/>
            <w:webHidden/>
            <w:sz w:val="28"/>
            <w:szCs w:val="28"/>
          </w:rPr>
          <w:fldChar w:fldCharType="end"/>
        </w:r>
      </w:hyperlink>
    </w:p>
    <w:p w14:paraId="03AC1FBD" w14:textId="79E94C31"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14" w:history="1">
        <w:r w:rsidR="0057664A" w:rsidRPr="0057664A">
          <w:rPr>
            <w:rStyle w:val="Hyperlink"/>
            <w:rFonts w:ascii="Times New Roman" w:hAnsi="Times New Roman" w:cs="Times New Roman"/>
            <w:noProof/>
            <w:sz w:val="28"/>
            <w:szCs w:val="28"/>
            <w:lang w:val="vi-VN"/>
          </w:rPr>
          <w:t xml:space="preserve">Hình 1.5: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Áp dụng thang điểm Pirani điều trị bàn chân khoèo</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_Toc63668214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10</w:t>
        </w:r>
        <w:r w:rsidR="0057664A" w:rsidRPr="0057664A">
          <w:rPr>
            <w:rFonts w:ascii="Times New Roman" w:hAnsi="Times New Roman" w:cs="Times New Roman"/>
            <w:noProof/>
            <w:webHidden/>
            <w:sz w:val="28"/>
            <w:szCs w:val="28"/>
          </w:rPr>
          <w:fldChar w:fldCharType="end"/>
        </w:r>
      </w:hyperlink>
    </w:p>
    <w:p w14:paraId="7D4A4097" w14:textId="1C8AE16A"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15" w:history="1">
        <w:r w:rsidR="0057664A" w:rsidRPr="0057664A">
          <w:rPr>
            <w:rStyle w:val="Hyperlink"/>
            <w:rFonts w:ascii="Times New Roman" w:hAnsi="Times New Roman" w:cs="Times New Roman"/>
            <w:noProof/>
            <w:sz w:val="28"/>
            <w:szCs w:val="28"/>
            <w:lang w:val="vi-VN"/>
          </w:rPr>
          <w:t xml:space="preserve">Hình 1.6: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Bàn chân bẹt linh động</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_Toc63668215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11</w:t>
        </w:r>
        <w:r w:rsidR="0057664A" w:rsidRPr="0057664A">
          <w:rPr>
            <w:rFonts w:ascii="Times New Roman" w:hAnsi="Times New Roman" w:cs="Times New Roman"/>
            <w:noProof/>
            <w:webHidden/>
            <w:sz w:val="28"/>
            <w:szCs w:val="28"/>
          </w:rPr>
          <w:fldChar w:fldCharType="end"/>
        </w:r>
      </w:hyperlink>
    </w:p>
    <w:p w14:paraId="31E8A8D2" w14:textId="030B3D06"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17" w:history="1">
        <w:r w:rsidR="0057664A" w:rsidRPr="0057664A">
          <w:rPr>
            <w:rStyle w:val="Hyperlink"/>
            <w:rFonts w:ascii="Times New Roman" w:hAnsi="Times New Roman" w:cs="Times New Roman"/>
            <w:noProof/>
            <w:sz w:val="28"/>
            <w:szCs w:val="28"/>
            <w:lang w:val="vi-VN"/>
          </w:rPr>
          <w:t xml:space="preserve">Hình 1.7: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 xml:space="preserve">XQ bàn chân có khớp cổ chân đóng cứng khe khớp hẹp giữa </w:t>
        </w:r>
        <w:r w:rsidR="0057664A" w:rsidRPr="0057664A">
          <w:rPr>
            <w:rStyle w:val="Hyperlink"/>
            <w:rFonts w:ascii="Times New Roman" w:hAnsi="Times New Roman" w:cs="Times New Roman"/>
            <w:noProof/>
            <w:sz w:val="28"/>
            <w:szCs w:val="28"/>
          </w:rPr>
          <w:t xml:space="preserve"> </w:t>
        </w:r>
        <w:r w:rsidR="0057664A" w:rsidRPr="0057664A">
          <w:rPr>
            <w:rStyle w:val="Hyperlink"/>
            <w:rFonts w:ascii="Times New Roman" w:hAnsi="Times New Roman" w:cs="Times New Roman"/>
            <w:noProof/>
            <w:sz w:val="28"/>
            <w:szCs w:val="28"/>
            <w:lang w:val="vi-VN"/>
          </w:rPr>
          <w:t>xương ghe và xương hộp (A) và đóng cứng khối gót sên (B)</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_Toc63668217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14</w:t>
        </w:r>
        <w:r w:rsidR="0057664A" w:rsidRPr="0057664A">
          <w:rPr>
            <w:rFonts w:ascii="Times New Roman" w:hAnsi="Times New Roman" w:cs="Times New Roman"/>
            <w:noProof/>
            <w:webHidden/>
            <w:sz w:val="28"/>
            <w:szCs w:val="28"/>
          </w:rPr>
          <w:fldChar w:fldCharType="end"/>
        </w:r>
      </w:hyperlink>
    </w:p>
    <w:p w14:paraId="45A14A2B" w14:textId="27970DF9"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18" w:history="1">
        <w:r w:rsidR="0057664A" w:rsidRPr="0057664A">
          <w:rPr>
            <w:rStyle w:val="Hyperlink"/>
            <w:rFonts w:ascii="Times New Roman" w:hAnsi="Times New Roman" w:cs="Times New Roman"/>
            <w:noProof/>
            <w:sz w:val="28"/>
            <w:szCs w:val="28"/>
            <w:lang w:val="vi-VN"/>
          </w:rPr>
          <w:t xml:space="preserve">Hình 1.8: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Bàn chân trẻ sơ sinh có tật xương sên thẳng trục</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_Toc63668218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17</w:t>
        </w:r>
        <w:r w:rsidR="0057664A" w:rsidRPr="0057664A">
          <w:rPr>
            <w:rFonts w:ascii="Times New Roman" w:hAnsi="Times New Roman" w:cs="Times New Roman"/>
            <w:noProof/>
            <w:webHidden/>
            <w:sz w:val="28"/>
            <w:szCs w:val="28"/>
          </w:rPr>
          <w:fldChar w:fldCharType="end"/>
        </w:r>
      </w:hyperlink>
    </w:p>
    <w:p w14:paraId="57A73135" w14:textId="68FFD6B5"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19" w:history="1">
        <w:r w:rsidR="0057664A" w:rsidRPr="0057664A">
          <w:rPr>
            <w:rStyle w:val="Hyperlink"/>
            <w:rFonts w:ascii="Times New Roman" w:hAnsi="Times New Roman" w:cs="Times New Roman"/>
            <w:noProof/>
            <w:sz w:val="28"/>
            <w:szCs w:val="28"/>
            <w:lang w:val="vi-VN"/>
          </w:rPr>
          <w:t xml:space="preserve">Hình </w:t>
        </w:r>
        <w:r w:rsidR="0057664A" w:rsidRPr="0057664A">
          <w:rPr>
            <w:rStyle w:val="Hyperlink"/>
            <w:rFonts w:ascii="Times New Roman" w:hAnsi="Times New Roman" w:cs="Times New Roman"/>
            <w:noProof/>
            <w:sz w:val="28"/>
            <w:szCs w:val="28"/>
          </w:rPr>
          <w:t>1.9</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Dị tật bàn chân có gót chân vẹo ngoài</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_Toc63668219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19</w:t>
        </w:r>
        <w:r w:rsidR="0057664A" w:rsidRPr="0057664A">
          <w:rPr>
            <w:rFonts w:ascii="Times New Roman" w:hAnsi="Times New Roman" w:cs="Times New Roman"/>
            <w:noProof/>
            <w:webHidden/>
            <w:sz w:val="28"/>
            <w:szCs w:val="28"/>
          </w:rPr>
          <w:fldChar w:fldCharType="end"/>
        </w:r>
      </w:hyperlink>
    </w:p>
    <w:p w14:paraId="44179313" w14:textId="1374015C"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0" w:history="1">
        <w:r w:rsidR="0057664A" w:rsidRPr="0057664A">
          <w:rPr>
            <w:rStyle w:val="Hyperlink"/>
            <w:rFonts w:ascii="Times New Roman" w:hAnsi="Times New Roman" w:cs="Times New Roman"/>
            <w:noProof/>
            <w:sz w:val="28"/>
            <w:szCs w:val="28"/>
            <w:lang w:val="vi-VN"/>
          </w:rPr>
          <w:t>Hình 1.</w:t>
        </w:r>
        <w:r w:rsidR="0057664A" w:rsidRPr="0057664A">
          <w:rPr>
            <w:rStyle w:val="Hyperlink"/>
            <w:rFonts w:ascii="Times New Roman" w:hAnsi="Times New Roman" w:cs="Times New Roman"/>
            <w:noProof/>
            <w:sz w:val="28"/>
            <w:szCs w:val="28"/>
          </w:rPr>
          <w:t>10</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Nghiệm pháp ngón tay chữ V</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_Toc63668220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22</w:t>
        </w:r>
        <w:r w:rsidR="0057664A" w:rsidRPr="0057664A">
          <w:rPr>
            <w:rFonts w:ascii="Times New Roman" w:hAnsi="Times New Roman" w:cs="Times New Roman"/>
            <w:noProof/>
            <w:webHidden/>
            <w:sz w:val="28"/>
            <w:szCs w:val="28"/>
          </w:rPr>
          <w:fldChar w:fldCharType="end"/>
        </w:r>
      </w:hyperlink>
    </w:p>
    <w:p w14:paraId="57720B0E" w14:textId="54CF1DF7"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1" w:history="1">
        <w:r w:rsidR="0057664A" w:rsidRPr="0057664A">
          <w:rPr>
            <w:rStyle w:val="Hyperlink"/>
            <w:rFonts w:ascii="Times New Roman" w:hAnsi="Times New Roman" w:cs="Times New Roman"/>
            <w:noProof/>
            <w:sz w:val="28"/>
            <w:szCs w:val="28"/>
          </w:rPr>
          <w:t xml:space="preserve">Hình 1.11.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Nghiệm pháp đường giữa gót chân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_Toc63668221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22</w:t>
        </w:r>
        <w:r w:rsidR="0057664A" w:rsidRPr="0057664A">
          <w:rPr>
            <w:rFonts w:ascii="Times New Roman" w:hAnsi="Times New Roman" w:cs="Times New Roman"/>
            <w:noProof/>
            <w:webHidden/>
            <w:sz w:val="28"/>
            <w:szCs w:val="28"/>
          </w:rPr>
          <w:fldChar w:fldCharType="end"/>
        </w:r>
      </w:hyperlink>
    </w:p>
    <w:p w14:paraId="4D1EF90B" w14:textId="482EEE25"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2" w:history="1">
        <w:r w:rsidR="0057664A" w:rsidRPr="0057664A">
          <w:rPr>
            <w:rStyle w:val="Hyperlink"/>
            <w:rFonts w:ascii="Times New Roman" w:hAnsi="Times New Roman" w:cs="Times New Roman"/>
            <w:noProof/>
            <w:sz w:val="28"/>
            <w:szCs w:val="28"/>
          </w:rPr>
          <w:t>Hình 1.</w:t>
        </w:r>
        <w:r w:rsidR="0057664A" w:rsidRPr="0057664A">
          <w:rPr>
            <w:rStyle w:val="Hyperlink"/>
            <w:rFonts w:ascii="Times New Roman" w:hAnsi="Times New Roman" w:cs="Times New Roman"/>
            <w:noProof/>
            <w:sz w:val="28"/>
            <w:szCs w:val="28"/>
            <w:lang w:val="vi-VN"/>
          </w:rPr>
          <w:t>1</w:t>
        </w:r>
        <w:r w:rsidR="0057664A" w:rsidRPr="0057664A">
          <w:rPr>
            <w:rStyle w:val="Hyperlink"/>
            <w:rFonts w:ascii="Times New Roman" w:hAnsi="Times New Roman" w:cs="Times New Roman"/>
            <w:noProof/>
            <w:sz w:val="28"/>
            <w:szCs w:val="28"/>
          </w:rPr>
          <w:t>2</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Hình ảnh in dấu bàn chân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_Toc63668222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23</w:t>
        </w:r>
        <w:r w:rsidR="0057664A" w:rsidRPr="0057664A">
          <w:rPr>
            <w:rFonts w:ascii="Times New Roman" w:hAnsi="Times New Roman" w:cs="Times New Roman"/>
            <w:noProof/>
            <w:webHidden/>
            <w:sz w:val="28"/>
            <w:szCs w:val="28"/>
          </w:rPr>
          <w:fldChar w:fldCharType="end"/>
        </w:r>
      </w:hyperlink>
    </w:p>
    <w:p w14:paraId="3844F67C" w14:textId="2A4CFFCD"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3" w:history="1">
        <w:r w:rsidR="0057664A" w:rsidRPr="0057664A">
          <w:rPr>
            <w:rStyle w:val="Hyperlink"/>
            <w:rFonts w:ascii="Times New Roman" w:hAnsi="Times New Roman" w:cs="Times New Roman"/>
            <w:noProof/>
            <w:sz w:val="28"/>
            <w:szCs w:val="28"/>
          </w:rPr>
          <w:t>Hình 1.</w:t>
        </w:r>
        <w:r w:rsidR="0057664A" w:rsidRPr="0057664A">
          <w:rPr>
            <w:rStyle w:val="Hyperlink"/>
            <w:rFonts w:ascii="Times New Roman" w:hAnsi="Times New Roman" w:cs="Times New Roman"/>
            <w:noProof/>
            <w:sz w:val="28"/>
            <w:szCs w:val="28"/>
            <w:lang w:val="vi-VN"/>
          </w:rPr>
          <w:t>1</w:t>
        </w:r>
        <w:r w:rsidR="0057664A" w:rsidRPr="0057664A">
          <w:rPr>
            <w:rStyle w:val="Hyperlink"/>
            <w:rFonts w:ascii="Times New Roman" w:hAnsi="Times New Roman" w:cs="Times New Roman"/>
            <w:noProof/>
            <w:sz w:val="28"/>
            <w:szCs w:val="28"/>
          </w:rPr>
          <w:t>3</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Hình scan bàn chân và cách tính MAS</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_Toc63668223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23</w:t>
        </w:r>
        <w:r w:rsidR="0057664A" w:rsidRPr="0057664A">
          <w:rPr>
            <w:rFonts w:ascii="Times New Roman" w:hAnsi="Times New Roman" w:cs="Times New Roman"/>
            <w:noProof/>
            <w:webHidden/>
            <w:sz w:val="28"/>
            <w:szCs w:val="28"/>
          </w:rPr>
          <w:fldChar w:fldCharType="end"/>
        </w:r>
      </w:hyperlink>
    </w:p>
    <w:p w14:paraId="48B0C492" w14:textId="51693096"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4" w:history="1">
        <w:r w:rsidR="0057664A" w:rsidRPr="0057664A">
          <w:rPr>
            <w:rStyle w:val="Hyperlink"/>
            <w:rFonts w:ascii="Times New Roman" w:hAnsi="Times New Roman" w:cs="Times New Roman"/>
            <w:noProof/>
            <w:sz w:val="28"/>
            <w:szCs w:val="28"/>
          </w:rPr>
          <w:t xml:space="preserve">Hình 1.14.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Cách tính góc khép của bàn chân trên XQ</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_Toc63668224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25</w:t>
        </w:r>
        <w:r w:rsidR="0057664A" w:rsidRPr="0057664A">
          <w:rPr>
            <w:rFonts w:ascii="Times New Roman" w:hAnsi="Times New Roman" w:cs="Times New Roman"/>
            <w:noProof/>
            <w:webHidden/>
            <w:sz w:val="28"/>
            <w:szCs w:val="28"/>
          </w:rPr>
          <w:fldChar w:fldCharType="end"/>
        </w:r>
      </w:hyperlink>
    </w:p>
    <w:p w14:paraId="4071E07E" w14:textId="79867F17"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5" w:history="1">
        <w:r w:rsidR="0057664A" w:rsidRPr="0057664A">
          <w:rPr>
            <w:rStyle w:val="Hyperlink"/>
            <w:rFonts w:ascii="Times New Roman" w:hAnsi="Times New Roman" w:cs="Times New Roman"/>
            <w:noProof/>
            <w:sz w:val="28"/>
            <w:szCs w:val="28"/>
          </w:rPr>
          <w:t xml:space="preserve">Hình 1.15.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Bàn chân trước khép đơn giản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_Toc63668225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27</w:t>
        </w:r>
        <w:r w:rsidR="0057664A" w:rsidRPr="0057664A">
          <w:rPr>
            <w:rFonts w:ascii="Times New Roman" w:hAnsi="Times New Roman" w:cs="Times New Roman"/>
            <w:noProof/>
            <w:webHidden/>
            <w:sz w:val="28"/>
            <w:szCs w:val="28"/>
          </w:rPr>
          <w:fldChar w:fldCharType="end"/>
        </w:r>
      </w:hyperlink>
    </w:p>
    <w:p w14:paraId="6BBE183D" w14:textId="17AD4C68"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6" w:history="1">
        <w:r w:rsidR="0057664A" w:rsidRPr="0057664A">
          <w:rPr>
            <w:rStyle w:val="Hyperlink"/>
            <w:rFonts w:ascii="Times New Roman" w:hAnsi="Times New Roman" w:cs="Times New Roman"/>
            <w:iCs/>
            <w:noProof/>
            <w:sz w:val="28"/>
            <w:szCs w:val="28"/>
          </w:rPr>
          <w:t xml:space="preserve">Hình 1.16. </w:t>
        </w:r>
        <w:r w:rsidR="0057664A">
          <w:rPr>
            <w:rStyle w:val="Hyperlink"/>
            <w:rFonts w:ascii="Times New Roman" w:hAnsi="Times New Roman" w:cs="Times New Roman"/>
            <w:iCs/>
            <w:noProof/>
            <w:sz w:val="28"/>
            <w:szCs w:val="28"/>
          </w:rPr>
          <w:tab/>
        </w:r>
        <w:r w:rsidR="0057664A" w:rsidRPr="0057664A">
          <w:rPr>
            <w:rStyle w:val="Hyperlink"/>
            <w:rFonts w:ascii="Times New Roman" w:hAnsi="Times New Roman" w:cs="Times New Roman"/>
            <w:iCs/>
            <w:noProof/>
            <w:sz w:val="28"/>
            <w:szCs w:val="28"/>
          </w:rPr>
          <w:t>Bàn chân nghiêng lệch</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_Toc63668226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27</w:t>
        </w:r>
        <w:r w:rsidR="0057664A" w:rsidRPr="0057664A">
          <w:rPr>
            <w:rFonts w:ascii="Times New Roman" w:hAnsi="Times New Roman" w:cs="Times New Roman"/>
            <w:noProof/>
            <w:webHidden/>
            <w:sz w:val="28"/>
            <w:szCs w:val="28"/>
          </w:rPr>
          <w:fldChar w:fldCharType="end"/>
        </w:r>
      </w:hyperlink>
    </w:p>
    <w:p w14:paraId="76B4CD86" w14:textId="4F93FF8A"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7" w:history="1">
        <w:r w:rsidR="0057664A" w:rsidRPr="0057664A">
          <w:rPr>
            <w:rStyle w:val="Hyperlink"/>
            <w:rFonts w:ascii="Times New Roman" w:hAnsi="Times New Roman" w:cs="Times New Roman"/>
            <w:noProof/>
            <w:sz w:val="28"/>
            <w:szCs w:val="28"/>
          </w:rPr>
          <w:t>Hình 1.</w:t>
        </w:r>
        <w:r w:rsidR="0057664A" w:rsidRPr="0057664A">
          <w:rPr>
            <w:rStyle w:val="Hyperlink"/>
            <w:rFonts w:ascii="Times New Roman" w:hAnsi="Times New Roman" w:cs="Times New Roman"/>
            <w:noProof/>
            <w:sz w:val="28"/>
            <w:szCs w:val="28"/>
            <w:lang w:val="vi-VN"/>
          </w:rPr>
          <w:t>1</w:t>
        </w:r>
        <w:r w:rsidR="0057664A" w:rsidRPr="0057664A">
          <w:rPr>
            <w:rStyle w:val="Hyperlink"/>
            <w:rFonts w:ascii="Times New Roman" w:hAnsi="Times New Roman" w:cs="Times New Roman"/>
            <w:noProof/>
            <w:sz w:val="28"/>
            <w:szCs w:val="28"/>
          </w:rPr>
          <w:t xml:space="preserve">7.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Băng cuốn chỉnh trục bàn chân trước khép</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_Toc63668227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29</w:t>
        </w:r>
        <w:r w:rsidR="0057664A" w:rsidRPr="0057664A">
          <w:rPr>
            <w:rFonts w:ascii="Times New Roman" w:hAnsi="Times New Roman" w:cs="Times New Roman"/>
            <w:noProof/>
            <w:webHidden/>
            <w:sz w:val="28"/>
            <w:szCs w:val="28"/>
          </w:rPr>
          <w:fldChar w:fldCharType="end"/>
        </w:r>
      </w:hyperlink>
    </w:p>
    <w:p w14:paraId="113D8724" w14:textId="220E99A1"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8" w:history="1">
        <w:r w:rsidR="0057664A" w:rsidRPr="0057664A">
          <w:rPr>
            <w:rStyle w:val="Hyperlink"/>
            <w:rFonts w:ascii="Times New Roman" w:hAnsi="Times New Roman" w:cs="Times New Roman"/>
            <w:noProof/>
            <w:sz w:val="28"/>
            <w:szCs w:val="28"/>
          </w:rPr>
          <w:t xml:space="preserve">Hình 1.18.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Chỉnh trục bàn chân trước khép bằng bó</w:t>
        </w:r>
        <w:r w:rsidR="0057664A" w:rsidRPr="0057664A">
          <w:rPr>
            <w:rStyle w:val="Hyperlink"/>
            <w:rFonts w:ascii="Times New Roman" w:hAnsi="Times New Roman" w:cs="Times New Roman"/>
            <w:noProof/>
            <w:sz w:val="28"/>
            <w:szCs w:val="28"/>
            <w:lang w:val="vi-VN"/>
          </w:rPr>
          <w:t xml:space="preserve"> </w:t>
        </w:r>
        <w:r w:rsidR="0057664A" w:rsidRPr="0057664A">
          <w:rPr>
            <w:rStyle w:val="Hyperlink"/>
            <w:rFonts w:ascii="Times New Roman" w:hAnsi="Times New Roman" w:cs="Times New Roman"/>
            <w:noProof/>
            <w:sz w:val="28"/>
            <w:szCs w:val="28"/>
          </w:rPr>
          <w:t>bột</w:t>
        </w:r>
        <w:r w:rsidR="0057664A" w:rsidRPr="0057664A">
          <w:rPr>
            <w:rStyle w:val="Hyperlink"/>
            <w:rFonts w:ascii="Times New Roman" w:hAnsi="Times New Roman" w:cs="Times New Roman"/>
            <w:noProof/>
            <w:sz w:val="28"/>
            <w:szCs w:val="28"/>
            <w:lang w:val="vi-VN"/>
          </w:rPr>
          <w:t xml:space="preserve"> trên gối</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_Toc63668228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30</w:t>
        </w:r>
        <w:r w:rsidR="0057664A" w:rsidRPr="0057664A">
          <w:rPr>
            <w:rFonts w:ascii="Times New Roman" w:hAnsi="Times New Roman" w:cs="Times New Roman"/>
            <w:noProof/>
            <w:webHidden/>
            <w:sz w:val="28"/>
            <w:szCs w:val="28"/>
          </w:rPr>
          <w:fldChar w:fldCharType="end"/>
        </w:r>
      </w:hyperlink>
    </w:p>
    <w:p w14:paraId="0076347E" w14:textId="3D465102"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29" w:history="1">
        <w:r w:rsidR="0057664A" w:rsidRPr="0057664A">
          <w:rPr>
            <w:rStyle w:val="Hyperlink"/>
            <w:rFonts w:ascii="Times New Roman" w:hAnsi="Times New Roman" w:cs="Times New Roman"/>
            <w:noProof/>
            <w:sz w:val="28"/>
            <w:szCs w:val="28"/>
          </w:rPr>
          <w:t xml:space="preserve">Hình 1.19.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Giày chỉnh hình Bebax</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_Toc63668229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31</w:t>
        </w:r>
        <w:r w:rsidR="0057664A" w:rsidRPr="0057664A">
          <w:rPr>
            <w:rFonts w:ascii="Times New Roman" w:hAnsi="Times New Roman" w:cs="Times New Roman"/>
            <w:noProof/>
            <w:webHidden/>
            <w:sz w:val="28"/>
            <w:szCs w:val="28"/>
          </w:rPr>
          <w:fldChar w:fldCharType="end"/>
        </w:r>
      </w:hyperlink>
    </w:p>
    <w:p w14:paraId="51C87308" w14:textId="16B17959"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0" w:history="1">
        <w:r w:rsidR="0057664A" w:rsidRPr="0057664A">
          <w:rPr>
            <w:rStyle w:val="Hyperlink"/>
            <w:rFonts w:ascii="Times New Roman" w:hAnsi="Times New Roman" w:cs="Times New Roman"/>
            <w:noProof/>
            <w:sz w:val="28"/>
            <w:szCs w:val="28"/>
          </w:rPr>
          <w:t xml:space="preserve">Hình 1.20.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Kết quả can thiệp bàn chân trước khép</w:t>
        </w:r>
        <w:r w:rsidR="0057664A" w:rsidRPr="0057664A">
          <w:rPr>
            <w:rStyle w:val="Hyperlink"/>
            <w:rFonts w:ascii="Times New Roman" w:hAnsi="Times New Roman" w:cs="Times New Roman"/>
            <w:noProof/>
            <w:sz w:val="28"/>
            <w:szCs w:val="28"/>
            <w:lang w:val="vi-VN"/>
          </w:rPr>
          <w:t xml:space="preserve"> bằng phẫu thuật</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_Toc63668230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31</w:t>
        </w:r>
        <w:r w:rsidR="0057664A" w:rsidRPr="0057664A">
          <w:rPr>
            <w:rFonts w:ascii="Times New Roman" w:hAnsi="Times New Roman" w:cs="Times New Roman"/>
            <w:noProof/>
            <w:webHidden/>
            <w:sz w:val="28"/>
            <w:szCs w:val="28"/>
          </w:rPr>
          <w:fldChar w:fldCharType="end"/>
        </w:r>
      </w:hyperlink>
    </w:p>
    <w:p w14:paraId="11F1C8A9" w14:textId="6BC0B580"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1" w:history="1">
        <w:r w:rsidR="0057664A" w:rsidRPr="0057664A">
          <w:rPr>
            <w:rStyle w:val="Hyperlink"/>
            <w:rFonts w:ascii="Times New Roman" w:hAnsi="Times New Roman" w:cs="Times New Roman"/>
            <w:noProof/>
            <w:sz w:val="28"/>
            <w:szCs w:val="28"/>
          </w:rPr>
          <w:t xml:space="preserve">Hình 2.1: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rPr>
          <w:t>Xoa miết nhẹ vùng cơ chày trước</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_Toc63668231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52</w:t>
        </w:r>
        <w:r w:rsidR="0057664A" w:rsidRPr="0057664A">
          <w:rPr>
            <w:rFonts w:ascii="Times New Roman" w:hAnsi="Times New Roman" w:cs="Times New Roman"/>
            <w:noProof/>
            <w:webHidden/>
            <w:sz w:val="28"/>
            <w:szCs w:val="28"/>
          </w:rPr>
          <w:fldChar w:fldCharType="end"/>
        </w:r>
      </w:hyperlink>
    </w:p>
    <w:p w14:paraId="03ABB6AB" w14:textId="60886612"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2" w:history="1">
        <w:r w:rsidR="0057664A" w:rsidRPr="0057664A">
          <w:rPr>
            <w:rStyle w:val="Hyperlink"/>
            <w:rFonts w:ascii="Times New Roman" w:hAnsi="Times New Roman" w:cs="Times New Roman"/>
            <w:noProof/>
            <w:sz w:val="28"/>
            <w:szCs w:val="28"/>
            <w:lang w:val="vi-VN"/>
          </w:rPr>
          <w:t xml:space="preserve">Hình 2.2: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Xoa, miết vùng bờ trong bàn chân</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_Toc63668232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52</w:t>
        </w:r>
        <w:r w:rsidR="0057664A" w:rsidRPr="0057664A">
          <w:rPr>
            <w:rFonts w:ascii="Times New Roman" w:hAnsi="Times New Roman" w:cs="Times New Roman"/>
            <w:noProof/>
            <w:webHidden/>
            <w:sz w:val="28"/>
            <w:szCs w:val="28"/>
          </w:rPr>
          <w:fldChar w:fldCharType="end"/>
        </w:r>
      </w:hyperlink>
    </w:p>
    <w:p w14:paraId="6D8B653B" w14:textId="3A516B26"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3" w:history="1">
        <w:r w:rsidR="0057664A" w:rsidRPr="0057664A">
          <w:rPr>
            <w:rStyle w:val="Hyperlink"/>
            <w:rFonts w:ascii="Times New Roman" w:hAnsi="Times New Roman" w:cs="Times New Roman"/>
            <w:noProof/>
            <w:sz w:val="28"/>
            <w:szCs w:val="28"/>
            <w:lang w:val="vi-VN"/>
          </w:rPr>
          <w:t xml:space="preserve">Hình 2.3: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Kéo giãn thụ động phần trước bàn chân dạng ngoài</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_Toc63668233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53</w:t>
        </w:r>
        <w:r w:rsidR="0057664A" w:rsidRPr="0057664A">
          <w:rPr>
            <w:rFonts w:ascii="Times New Roman" w:hAnsi="Times New Roman" w:cs="Times New Roman"/>
            <w:noProof/>
            <w:webHidden/>
            <w:sz w:val="28"/>
            <w:szCs w:val="28"/>
          </w:rPr>
          <w:fldChar w:fldCharType="end"/>
        </w:r>
      </w:hyperlink>
    </w:p>
    <w:p w14:paraId="17B78198" w14:textId="095C706B"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4" w:history="1">
        <w:r w:rsidR="0057664A" w:rsidRPr="0057664A">
          <w:rPr>
            <w:rStyle w:val="Hyperlink"/>
            <w:rFonts w:ascii="Times New Roman" w:hAnsi="Times New Roman" w:cs="Times New Roman"/>
            <w:noProof/>
            <w:sz w:val="28"/>
            <w:szCs w:val="28"/>
            <w:lang w:val="vi-VN"/>
          </w:rPr>
          <w:t>Hình 2.</w:t>
        </w:r>
        <w:r w:rsidR="0057664A" w:rsidRPr="0057664A">
          <w:rPr>
            <w:rStyle w:val="Hyperlink"/>
            <w:rFonts w:ascii="Times New Roman" w:hAnsi="Times New Roman" w:cs="Times New Roman"/>
            <w:noProof/>
            <w:sz w:val="28"/>
            <w:szCs w:val="28"/>
          </w:rPr>
          <w:t>4</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Kích thích dạng ngoài bàn chân phản xạ</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_Toc63668234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54</w:t>
        </w:r>
        <w:r w:rsidR="0057664A" w:rsidRPr="0057664A">
          <w:rPr>
            <w:rFonts w:ascii="Times New Roman" w:hAnsi="Times New Roman" w:cs="Times New Roman"/>
            <w:noProof/>
            <w:webHidden/>
            <w:sz w:val="28"/>
            <w:szCs w:val="28"/>
          </w:rPr>
          <w:fldChar w:fldCharType="end"/>
        </w:r>
      </w:hyperlink>
    </w:p>
    <w:p w14:paraId="75F3731E" w14:textId="0D978881"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5" w:history="1">
        <w:r w:rsidR="0057664A" w:rsidRPr="0057664A">
          <w:rPr>
            <w:rStyle w:val="Hyperlink"/>
            <w:rFonts w:ascii="Times New Roman" w:hAnsi="Times New Roman" w:cs="Times New Roman"/>
            <w:noProof/>
            <w:sz w:val="28"/>
            <w:szCs w:val="28"/>
            <w:lang w:val="vi-VN"/>
          </w:rPr>
          <w:t>Hình 2.</w:t>
        </w:r>
        <w:r w:rsidR="0057664A" w:rsidRPr="0057664A">
          <w:rPr>
            <w:rStyle w:val="Hyperlink"/>
            <w:rFonts w:ascii="Times New Roman" w:hAnsi="Times New Roman" w:cs="Times New Roman"/>
            <w:noProof/>
            <w:sz w:val="28"/>
            <w:szCs w:val="28"/>
          </w:rPr>
          <w:t>5</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Kích thích dạng ngoài bàn chân phản xạ</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_Toc63668235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54</w:t>
        </w:r>
        <w:r w:rsidR="0057664A" w:rsidRPr="0057664A">
          <w:rPr>
            <w:rFonts w:ascii="Times New Roman" w:hAnsi="Times New Roman" w:cs="Times New Roman"/>
            <w:noProof/>
            <w:webHidden/>
            <w:sz w:val="28"/>
            <w:szCs w:val="28"/>
          </w:rPr>
          <w:fldChar w:fldCharType="end"/>
        </w:r>
      </w:hyperlink>
    </w:p>
    <w:p w14:paraId="17942A01" w14:textId="410F936D"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6" w:history="1">
        <w:r w:rsidR="0057664A" w:rsidRPr="0057664A">
          <w:rPr>
            <w:rStyle w:val="Hyperlink"/>
            <w:rFonts w:ascii="Times New Roman" w:hAnsi="Times New Roman" w:cs="Times New Roman"/>
            <w:noProof/>
            <w:sz w:val="28"/>
            <w:szCs w:val="28"/>
          </w:rPr>
          <w:t>Hình</w:t>
        </w:r>
        <w:r w:rsidR="0057664A" w:rsidRPr="0057664A">
          <w:rPr>
            <w:rStyle w:val="Hyperlink"/>
            <w:rFonts w:ascii="Times New Roman" w:hAnsi="Times New Roman" w:cs="Times New Roman"/>
            <w:noProof/>
            <w:sz w:val="28"/>
            <w:szCs w:val="28"/>
            <w:lang w:val="vi-VN"/>
          </w:rPr>
          <w:t xml:space="preserve"> 2.</w:t>
        </w:r>
        <w:r w:rsidR="0057664A" w:rsidRPr="0057664A">
          <w:rPr>
            <w:rStyle w:val="Hyperlink"/>
            <w:rFonts w:ascii="Times New Roman" w:hAnsi="Times New Roman" w:cs="Times New Roman"/>
            <w:noProof/>
            <w:sz w:val="28"/>
            <w:szCs w:val="28"/>
          </w:rPr>
          <w:t>6</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Thước đo điểm VAS</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_Toc63668236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56</w:t>
        </w:r>
        <w:r w:rsidR="0057664A" w:rsidRPr="0057664A">
          <w:rPr>
            <w:rFonts w:ascii="Times New Roman" w:hAnsi="Times New Roman" w:cs="Times New Roman"/>
            <w:noProof/>
            <w:webHidden/>
            <w:sz w:val="28"/>
            <w:szCs w:val="28"/>
          </w:rPr>
          <w:fldChar w:fldCharType="end"/>
        </w:r>
      </w:hyperlink>
    </w:p>
    <w:p w14:paraId="2A1C359E" w14:textId="660AA2AC" w:rsidR="0057664A" w:rsidRPr="0057664A" w:rsidRDefault="003D05FB" w:rsidP="004B3FD3">
      <w:pPr>
        <w:pStyle w:val="TOC6"/>
        <w:tabs>
          <w:tab w:val="right" w:leader="dot" w:pos="8778"/>
        </w:tabs>
        <w:spacing w:line="312" w:lineRule="auto"/>
        <w:ind w:left="1315" w:hanging="1315"/>
        <w:rPr>
          <w:rFonts w:ascii="Times New Roman" w:eastAsiaTheme="minorEastAsia" w:hAnsi="Times New Roman" w:cs="Times New Roman"/>
          <w:noProof/>
          <w:sz w:val="28"/>
          <w:szCs w:val="28"/>
        </w:rPr>
      </w:pPr>
      <w:hyperlink w:anchor="_Toc63668237" w:history="1">
        <w:r w:rsidR="0057664A" w:rsidRPr="0057664A">
          <w:rPr>
            <w:rStyle w:val="Hyperlink"/>
            <w:rFonts w:ascii="Times New Roman" w:hAnsi="Times New Roman" w:cs="Times New Roman"/>
            <w:noProof/>
            <w:sz w:val="28"/>
            <w:szCs w:val="28"/>
          </w:rPr>
          <w:t>Hình</w:t>
        </w:r>
        <w:r w:rsidR="0057664A" w:rsidRPr="0057664A">
          <w:rPr>
            <w:rStyle w:val="Hyperlink"/>
            <w:rFonts w:ascii="Times New Roman" w:hAnsi="Times New Roman" w:cs="Times New Roman"/>
            <w:noProof/>
            <w:sz w:val="28"/>
            <w:szCs w:val="28"/>
            <w:lang w:val="vi-VN"/>
          </w:rPr>
          <w:t xml:space="preserve"> 2.</w:t>
        </w:r>
        <w:r w:rsidR="0057664A" w:rsidRPr="0057664A">
          <w:rPr>
            <w:rStyle w:val="Hyperlink"/>
            <w:rFonts w:ascii="Times New Roman" w:hAnsi="Times New Roman" w:cs="Times New Roman"/>
            <w:noProof/>
            <w:sz w:val="28"/>
            <w:szCs w:val="28"/>
          </w:rPr>
          <w:t>7</w:t>
        </w:r>
        <w:r w:rsidR="0057664A" w:rsidRPr="0057664A">
          <w:rPr>
            <w:rStyle w:val="Hyperlink"/>
            <w:rFonts w:ascii="Times New Roman" w:hAnsi="Times New Roman" w:cs="Times New Roman"/>
            <w:noProof/>
            <w:sz w:val="28"/>
            <w:szCs w:val="28"/>
            <w:lang w:val="vi-VN"/>
          </w:rPr>
          <w:t xml:space="preserve">: </w:t>
        </w:r>
        <w:r w:rsidR="0057664A">
          <w:rPr>
            <w:rStyle w:val="Hyperlink"/>
            <w:rFonts w:ascii="Times New Roman" w:hAnsi="Times New Roman" w:cs="Times New Roman"/>
            <w:noProof/>
            <w:sz w:val="28"/>
            <w:szCs w:val="28"/>
          </w:rPr>
          <w:tab/>
        </w:r>
        <w:r w:rsidR="0057664A" w:rsidRPr="0057664A">
          <w:rPr>
            <w:rStyle w:val="Hyperlink"/>
            <w:rFonts w:ascii="Times New Roman" w:hAnsi="Times New Roman" w:cs="Times New Roman"/>
            <w:noProof/>
            <w:sz w:val="28"/>
            <w:szCs w:val="28"/>
            <w:lang w:val="vi-VN"/>
          </w:rPr>
          <w:t>Sơ đồ nghiên cứu</w:t>
        </w:r>
        <w:r w:rsidR="0057664A" w:rsidRPr="0057664A">
          <w:rPr>
            <w:rFonts w:ascii="Times New Roman" w:hAnsi="Times New Roman" w:cs="Times New Roman"/>
            <w:noProof/>
            <w:webHidden/>
            <w:sz w:val="28"/>
            <w:szCs w:val="28"/>
          </w:rPr>
          <w:tab/>
        </w:r>
        <w:r w:rsidR="0057664A" w:rsidRPr="0057664A">
          <w:rPr>
            <w:rFonts w:ascii="Times New Roman" w:hAnsi="Times New Roman" w:cs="Times New Roman"/>
            <w:noProof/>
            <w:webHidden/>
            <w:sz w:val="28"/>
            <w:szCs w:val="28"/>
          </w:rPr>
          <w:fldChar w:fldCharType="begin"/>
        </w:r>
        <w:r w:rsidR="0057664A" w:rsidRPr="0057664A">
          <w:rPr>
            <w:rFonts w:ascii="Times New Roman" w:hAnsi="Times New Roman" w:cs="Times New Roman"/>
            <w:noProof/>
            <w:webHidden/>
            <w:sz w:val="28"/>
            <w:szCs w:val="28"/>
          </w:rPr>
          <w:instrText xml:space="preserve"> PAGEREF _Toc63668237 \h </w:instrText>
        </w:r>
        <w:r w:rsidR="0057664A" w:rsidRPr="0057664A">
          <w:rPr>
            <w:rFonts w:ascii="Times New Roman" w:hAnsi="Times New Roman" w:cs="Times New Roman"/>
            <w:noProof/>
            <w:webHidden/>
            <w:sz w:val="28"/>
            <w:szCs w:val="28"/>
          </w:rPr>
        </w:r>
        <w:r w:rsidR="0057664A" w:rsidRPr="0057664A">
          <w:rPr>
            <w:rFonts w:ascii="Times New Roman" w:hAnsi="Times New Roman" w:cs="Times New Roman"/>
            <w:noProof/>
            <w:webHidden/>
            <w:sz w:val="28"/>
            <w:szCs w:val="28"/>
          </w:rPr>
          <w:fldChar w:fldCharType="separate"/>
        </w:r>
        <w:r w:rsidR="0081287C">
          <w:rPr>
            <w:rFonts w:ascii="Times New Roman" w:hAnsi="Times New Roman" w:cs="Times New Roman"/>
            <w:noProof/>
            <w:webHidden/>
            <w:sz w:val="28"/>
            <w:szCs w:val="28"/>
          </w:rPr>
          <w:t>57</w:t>
        </w:r>
        <w:r w:rsidR="0057664A" w:rsidRPr="0057664A">
          <w:rPr>
            <w:rFonts w:ascii="Times New Roman" w:hAnsi="Times New Roman" w:cs="Times New Roman"/>
            <w:noProof/>
            <w:webHidden/>
            <w:sz w:val="28"/>
            <w:szCs w:val="28"/>
          </w:rPr>
          <w:fldChar w:fldCharType="end"/>
        </w:r>
      </w:hyperlink>
    </w:p>
    <w:p w14:paraId="133A848E" w14:textId="3917A391" w:rsidR="0057664A" w:rsidRDefault="0057664A">
      <w:pPr>
        <w:pStyle w:val="TOC6"/>
        <w:tabs>
          <w:tab w:val="right" w:leader="dot" w:pos="8778"/>
        </w:tabs>
        <w:rPr>
          <w:rFonts w:eastAsiaTheme="minorEastAsia"/>
          <w:noProof/>
          <w:sz w:val="22"/>
          <w:szCs w:val="22"/>
        </w:rPr>
      </w:pPr>
    </w:p>
    <w:p w14:paraId="4DF15326" w14:textId="1C0D2D23" w:rsidR="004B5ECA" w:rsidDel="004B5ECA" w:rsidRDefault="004B5ECA">
      <w:pPr>
        <w:tabs>
          <w:tab w:val="right" w:leader="dot" w:pos="8789"/>
        </w:tabs>
        <w:spacing w:after="0" w:line="360" w:lineRule="auto"/>
        <w:ind w:right="283"/>
        <w:jc w:val="both"/>
        <w:rPr>
          <w:del w:id="2809" w:author="ADMIN" w:date="2020-10-27T22:49:00Z"/>
          <w:rFonts w:ascii="Times New Roman" w:hAnsi="Times New Roman" w:cs="Times New Roman"/>
          <w:b/>
          <w:sz w:val="32"/>
          <w:szCs w:val="28"/>
        </w:rPr>
        <w:pPrChange w:id="2810" w:author="ADMIN" w:date="2020-10-27T22:49:00Z">
          <w:pPr>
            <w:spacing w:after="0" w:line="360" w:lineRule="auto"/>
            <w:jc w:val="center"/>
          </w:pPr>
        </w:pPrChange>
      </w:pPr>
      <w:ins w:id="2811" w:author="ADMIN" w:date="2020-10-27T22:46:00Z">
        <w:r w:rsidRPr="004B5ECA">
          <w:rPr>
            <w:rFonts w:ascii="Times New Roman" w:hAnsi="Times New Roman" w:cs="Times New Roman"/>
            <w:b/>
            <w:sz w:val="28"/>
            <w:szCs w:val="28"/>
            <w:rPrChange w:id="2812" w:author="ADMIN" w:date="2020-10-27T22:47:00Z">
              <w:rPr>
                <w:rFonts w:ascii="Times New Roman" w:hAnsi="Times New Roman" w:cs="Times New Roman"/>
                <w:b/>
                <w:sz w:val="32"/>
                <w:szCs w:val="28"/>
              </w:rPr>
            </w:rPrChange>
          </w:rPr>
          <w:fldChar w:fldCharType="end"/>
        </w:r>
      </w:ins>
    </w:p>
    <w:p w14:paraId="04F7C72D" w14:textId="591A1644" w:rsidR="001755C0" w:rsidDel="00E95DBF" w:rsidRDefault="001755C0" w:rsidP="001F5773">
      <w:pPr>
        <w:pStyle w:val="1"/>
        <w:rPr>
          <w:ins w:id="2813" w:author="nguyenhoainam8420@gmail.com" w:date="2020-08-24T08:38:00Z"/>
          <w:lang w:val="vi-VN"/>
        </w:rPr>
      </w:pPr>
      <w:bookmarkStart w:id="2814" w:name="_Toc49769533"/>
      <w:bookmarkStart w:id="2815" w:name="_Toc25826249"/>
      <w:moveFromRangeStart w:id="2816" w:author="ADMIN" w:date="2020-10-27T21:36:00Z" w:name="move54726994"/>
      <w:moveFrom w:id="2817" w:author="ADMIN" w:date="2020-10-27T21:36:00Z">
        <w:ins w:id="2818" w:author="nguyenhoainam8420@gmail.com" w:date="2020-08-24T08:38:00Z">
          <w:r w:rsidRPr="003512EF" w:rsidDel="00E95DBF">
            <w:rPr>
              <w:caps/>
              <w:sz w:val="30"/>
              <w:rPrChange w:id="2819" w:author="nguyenhoainam8420@gmail.com" w:date="2020-08-24T08:47:00Z">
                <w:rPr>
                  <w:rFonts w:asciiTheme="minorHAnsi" w:hAnsiTheme="minorHAnsi" w:cstheme="minorBidi"/>
                  <w:b w:val="0"/>
                  <w:sz w:val="22"/>
                  <w:szCs w:val="22"/>
                </w:rPr>
              </w:rPrChange>
            </w:rPr>
            <w:t>Bảng</w:t>
          </w:r>
          <w:r w:rsidRPr="003512EF" w:rsidDel="00E95DBF">
            <w:rPr>
              <w:caps/>
              <w:sz w:val="30"/>
              <w:lang w:val="vi-VN"/>
              <w:rPrChange w:id="2820" w:author="nguyenhoainam8420@gmail.com" w:date="2020-08-24T08:47:00Z">
                <w:rPr>
                  <w:rFonts w:asciiTheme="minorHAnsi" w:hAnsiTheme="minorHAnsi" w:cstheme="minorBidi"/>
                  <w:b w:val="0"/>
                  <w:sz w:val="22"/>
                  <w:szCs w:val="22"/>
                  <w:lang w:val="vi-VN"/>
                </w:rPr>
              </w:rPrChange>
            </w:rPr>
            <w:t xml:space="preserve"> chữ viết tắt</w:t>
          </w:r>
        </w:ins>
      </w:moveFrom>
      <w:bookmarkEnd w:id="2814"/>
    </w:p>
    <w:moveFromRangeEnd w:id="2816"/>
    <w:p w14:paraId="45978F68" w14:textId="77777777" w:rsidR="004B5ECA" w:rsidRDefault="004B5ECA" w:rsidP="00C41A29">
      <w:pPr>
        <w:pStyle w:val="1"/>
        <w:rPr>
          <w:ins w:id="2821" w:author="ADMIN" w:date="2020-10-27T22:49:00Z"/>
          <w:lang w:val="vi-VN"/>
        </w:rPr>
        <w:sectPr w:rsidR="004B5ECA" w:rsidSect="0016418D">
          <w:pgSz w:w="11907" w:h="16840" w:code="9"/>
          <w:pgMar w:top="1985" w:right="1134" w:bottom="1701" w:left="1985" w:header="964" w:footer="720" w:gutter="0"/>
          <w:cols w:space="720"/>
          <w:docGrid w:linePitch="360"/>
        </w:sectPr>
      </w:pPr>
    </w:p>
    <w:p w14:paraId="72E233E2" w14:textId="32B785DF" w:rsidR="00000000" w:rsidRDefault="003D05FB">
      <w:pPr>
        <w:pStyle w:val="1"/>
        <w:jc w:val="left"/>
        <w:rPr>
          <w:del w:id="2822" w:author="ADMIN" w:date="2020-10-27T22:49:00Z"/>
          <w:lang w:val="vi-VN"/>
          <w:rPrChange w:id="2823" w:author="nguyenhoainam8420@gmail.com" w:date="2020-08-24T08:38:00Z">
            <w:rPr>
              <w:del w:id="2824" w:author="ADMIN" w:date="2020-10-27T22:49:00Z"/>
            </w:rPr>
          </w:rPrChange>
        </w:rPr>
        <w:sectPr w:rsidR="00000000" w:rsidSect="002750C8">
          <w:pgSz w:w="11907" w:h="16840" w:code="9"/>
          <w:pgMar w:top="1985" w:right="1134" w:bottom="1701" w:left="1985" w:header="964" w:footer="720" w:gutter="0"/>
          <w:pgNumType w:start="1"/>
          <w:cols w:space="720"/>
          <w:docGrid w:linePitch="360"/>
        </w:sectPr>
        <w:pPrChange w:id="2825" w:author="nguyenhoainam8420@gmail.com" w:date="2020-08-24T08:38:00Z">
          <w:pPr>
            <w:pStyle w:val="1"/>
          </w:pPr>
        </w:pPrChange>
      </w:pPr>
    </w:p>
    <w:p w14:paraId="140E4C48" w14:textId="1DB2E404" w:rsidR="003826E1" w:rsidRPr="00CE7033" w:rsidRDefault="003826E1" w:rsidP="00C41A29">
      <w:pPr>
        <w:pStyle w:val="1"/>
      </w:pPr>
      <w:bookmarkStart w:id="2826" w:name="_Toc49769550"/>
      <w:bookmarkStart w:id="2827" w:name="_Toc54730222"/>
      <w:bookmarkStart w:id="2828" w:name="_Toc54730624"/>
      <w:r w:rsidRPr="00CE7033">
        <w:t>ĐẶT VẤN ĐỀ</w:t>
      </w:r>
      <w:bookmarkEnd w:id="2815"/>
      <w:bookmarkEnd w:id="2826"/>
      <w:bookmarkEnd w:id="2827"/>
      <w:bookmarkEnd w:id="2828"/>
    </w:p>
    <w:p w14:paraId="039118F6" w14:textId="77777777" w:rsidR="003826E1" w:rsidRDefault="003826E1" w:rsidP="00C41A29">
      <w:pPr>
        <w:pStyle w:val="1"/>
        <w:rPr>
          <w:sz w:val="28"/>
        </w:rPr>
      </w:pPr>
    </w:p>
    <w:p w14:paraId="07E76D06" w14:textId="64047074" w:rsidR="00F5629B" w:rsidDel="008F16C1" w:rsidRDefault="003826E1" w:rsidP="00E95DBF">
      <w:pPr>
        <w:spacing w:line="360" w:lineRule="auto"/>
        <w:ind w:firstLine="720"/>
        <w:jc w:val="both"/>
        <w:rPr>
          <w:del w:id="2829" w:author="nguyenhoainam8420@gmail.com" w:date="2020-08-24T08:47:00Z"/>
          <w:rFonts w:ascii="Times New Roman" w:hAnsi="Times New Roman" w:cs="Times New Roman"/>
          <w:spacing w:val="-2"/>
          <w:sz w:val="28"/>
          <w:szCs w:val="28"/>
          <w:lang w:val="vi-VN"/>
        </w:rPr>
      </w:pPr>
      <w:r w:rsidRPr="00202D91">
        <w:rPr>
          <w:rFonts w:ascii="Times New Roman" w:hAnsi="Times New Roman" w:cs="Times New Roman"/>
          <w:spacing w:val="-2"/>
          <w:sz w:val="28"/>
          <w:szCs w:val="28"/>
        </w:rPr>
        <w:t xml:space="preserve">Dị tật bẩm sinh (DTBS) </w:t>
      </w:r>
      <w:ins w:id="2830" w:author="nguyenhoainam8420@gmail.com" w:date="2020-08-24T05:07:00Z">
        <w:r w:rsidR="00F5629B">
          <w:rPr>
            <w:rFonts w:ascii="Times New Roman" w:hAnsi="Times New Roman" w:cs="Times New Roman"/>
            <w:spacing w:val="-2"/>
            <w:sz w:val="28"/>
            <w:szCs w:val="28"/>
          </w:rPr>
          <w:t>còn</w:t>
        </w:r>
        <w:r w:rsidR="00F5629B">
          <w:rPr>
            <w:rFonts w:ascii="Times New Roman" w:hAnsi="Times New Roman" w:cs="Times New Roman"/>
            <w:spacing w:val="-2"/>
            <w:sz w:val="28"/>
            <w:szCs w:val="28"/>
            <w:lang w:val="vi-VN"/>
          </w:rPr>
          <w:t xml:space="preserve"> được gọi là </w:t>
        </w:r>
      </w:ins>
      <w:ins w:id="2831" w:author="nguyenhoainam8420@gmail.com" w:date="2020-08-24T05:08:00Z">
        <w:r w:rsidR="00F5629B">
          <w:rPr>
            <w:rFonts w:ascii="Times New Roman" w:hAnsi="Times New Roman" w:cs="Times New Roman"/>
            <w:spacing w:val="-2"/>
            <w:sz w:val="28"/>
            <w:szCs w:val="28"/>
            <w:lang w:val="vi-VN"/>
          </w:rPr>
          <w:t>khuyết tật bẩm sinh, rối loạn bẩm sinh hoặc dị dạng bẩm sinh</w:t>
        </w:r>
      </w:ins>
      <w:ins w:id="2832" w:author="nguyenhoainam8420@gmail.com" w:date="2020-08-24T08:47:00Z">
        <w:r w:rsidR="008F16C1">
          <w:rPr>
            <w:rFonts w:ascii="Times New Roman" w:hAnsi="Times New Roman" w:cs="Times New Roman"/>
            <w:spacing w:val="-2"/>
            <w:sz w:val="28"/>
            <w:szCs w:val="28"/>
            <w:lang w:val="vi-VN"/>
          </w:rPr>
          <w:t xml:space="preserve">, </w:t>
        </w:r>
      </w:ins>
      <w:r w:rsidRPr="00202D91">
        <w:rPr>
          <w:rFonts w:ascii="Times New Roman" w:hAnsi="Times New Roman" w:cs="Times New Roman"/>
          <w:spacing w:val="-2"/>
          <w:sz w:val="28"/>
          <w:szCs w:val="28"/>
        </w:rPr>
        <w:t>được định nghĩa là tình trạng bất thường</w:t>
      </w:r>
      <w:ins w:id="2833" w:author="nguyenhoainam8420@gmail.com" w:date="2020-08-24T05:08:00Z">
        <w:r w:rsidR="00F5629B">
          <w:rPr>
            <w:rFonts w:ascii="Times New Roman" w:hAnsi="Times New Roman" w:cs="Times New Roman"/>
            <w:spacing w:val="-2"/>
            <w:sz w:val="28"/>
            <w:szCs w:val="28"/>
            <w:lang w:val="vi-VN"/>
          </w:rPr>
          <w:t xml:space="preserve"> của cấu trúc và chức năng</w:t>
        </w:r>
      </w:ins>
      <w:del w:id="2834" w:author="nguyenhoainam8420@gmail.com" w:date="2020-08-24T08:37:00Z">
        <w:r w:rsidRPr="00202D91" w:rsidDel="001755C0">
          <w:rPr>
            <w:rFonts w:ascii="Times New Roman" w:hAnsi="Times New Roman" w:cs="Times New Roman"/>
            <w:spacing w:val="-2"/>
            <w:sz w:val="28"/>
            <w:szCs w:val="28"/>
          </w:rPr>
          <w:delText xml:space="preserve"> xuất hiện tại thời điểm khi sinh và đã có trước sinh</w:delText>
        </w:r>
      </w:del>
      <w:ins w:id="2835" w:author="nguyenhoainam8420@gmail.com" w:date="2020-08-24T08:37:00Z">
        <w:r w:rsidR="001755C0">
          <w:rPr>
            <w:rFonts w:ascii="Times New Roman" w:hAnsi="Times New Roman" w:cs="Times New Roman"/>
            <w:spacing w:val="-2"/>
            <w:sz w:val="28"/>
            <w:szCs w:val="28"/>
            <w:lang w:val="vi-VN"/>
          </w:rPr>
          <w:t xml:space="preserve"> ở thai nh</w:t>
        </w:r>
      </w:ins>
      <w:ins w:id="2836" w:author="nguyenhoainam8420@gmail.com" w:date="2020-08-24T08:47:00Z">
        <w:r w:rsidR="008F16C1">
          <w:rPr>
            <w:rFonts w:ascii="Times New Roman" w:hAnsi="Times New Roman" w:cs="Times New Roman"/>
            <w:spacing w:val="-2"/>
            <w:sz w:val="28"/>
            <w:szCs w:val="28"/>
            <w:lang w:val="vi-VN"/>
          </w:rPr>
          <w:t>i</w:t>
        </w:r>
      </w:ins>
      <w:ins w:id="2837" w:author="nguyenhoainam8420@gmail.com" w:date="2020-08-24T08:37:00Z">
        <w:r w:rsidR="001755C0">
          <w:rPr>
            <w:rFonts w:ascii="Times New Roman" w:hAnsi="Times New Roman" w:cs="Times New Roman"/>
            <w:spacing w:val="-2"/>
            <w:sz w:val="28"/>
            <w:szCs w:val="28"/>
            <w:lang w:val="vi-VN"/>
          </w:rPr>
          <w:t xml:space="preserve"> và có thể được xác định trước khi </w:t>
        </w:r>
      </w:ins>
      <w:ins w:id="2838" w:author="nguyenhoainam8420@gmail.com" w:date="2020-08-24T08:38:00Z">
        <w:r w:rsidR="001755C0">
          <w:rPr>
            <w:rFonts w:ascii="Times New Roman" w:hAnsi="Times New Roman" w:cs="Times New Roman"/>
            <w:spacing w:val="-2"/>
            <w:sz w:val="28"/>
            <w:szCs w:val="28"/>
            <w:lang w:val="vi-VN"/>
          </w:rPr>
          <w:t>sinh, lúc mới sinh hoặc sau này trong cuộc sốn</w:t>
        </w:r>
      </w:ins>
      <w:ins w:id="2839" w:author="nguyenhoainam8420@gmail.com" w:date="2020-08-24T08:48:00Z">
        <w:r w:rsidR="008F16C1">
          <w:rPr>
            <w:rFonts w:ascii="Times New Roman" w:hAnsi="Times New Roman" w:cs="Times New Roman"/>
            <w:spacing w:val="-2"/>
            <w:sz w:val="28"/>
            <w:szCs w:val="28"/>
            <w:lang w:val="vi-VN"/>
          </w:rPr>
          <w:t>g</w:t>
        </w:r>
      </w:ins>
      <w:del w:id="2840" w:author="nguyenhoainam8420@gmail.com" w:date="2020-08-24T08:48:00Z">
        <w:r w:rsidRPr="00202D91" w:rsidDel="008F16C1">
          <w:rPr>
            <w:rFonts w:ascii="Times New Roman" w:hAnsi="Times New Roman" w:cs="Times New Roman"/>
            <w:spacing w:val="-2"/>
            <w:sz w:val="28"/>
            <w:szCs w:val="28"/>
          </w:rPr>
          <w:delText>. DTBS gồm một loạt các bất thường với mức độ ảnh hưởng khác nhau. Một vài DTBS rất trầm trọng và có thể dẫn đến tử vong, song một số khác có thể ít nghiêm trọng và có thể điều trị được với những chăm sóc y tế thích hợp. Có khoảng 70% trường hợp DTBS chưa thể giải thích rõ ràng về nguyên nhân; trong một số trường hợp nguyên nhân hoặc yếu tố nguy cơ có thể là yếu tố kinh tế xã hội, nhiễm trùng trong quá trình mang thai; các yếu tố về di truyền, môi trường (và bao gồm các yếu tố như thuốc men, rượu, khói thuốc lá</w:delText>
        </w:r>
        <w:r w:rsidRPr="00202D91" w:rsidDel="008F16C1">
          <w:rPr>
            <w:rFonts w:ascii="Times New Roman" w:hAnsi="Times New Roman" w:cs="Times New Roman"/>
            <w:spacing w:val="-2"/>
            <w:sz w:val="28"/>
            <w:szCs w:val="28"/>
            <w:lang w:val="vi-VN"/>
          </w:rPr>
          <w:delText xml:space="preserve"> hoặc hoá chất trong sinh hoạt và trong lao động sản xuất</w:delText>
        </w:r>
        <w:r w:rsidRPr="00202D91" w:rsidDel="008F16C1">
          <w:rPr>
            <w:rFonts w:ascii="Times New Roman" w:hAnsi="Times New Roman" w:cs="Times New Roman"/>
            <w:spacing w:val="-2"/>
            <w:sz w:val="28"/>
            <w:szCs w:val="28"/>
          </w:rPr>
          <w:delText>) hoặc kết hợp các yếu tố di truyền và môi trường</w:delText>
        </w:r>
      </w:del>
      <w:r>
        <w:rPr>
          <w:rFonts w:ascii="Times New Roman" w:hAnsi="Times New Roman" w:cs="Times New Roman"/>
          <w:spacing w:val="-2"/>
          <w:sz w:val="28"/>
          <w:szCs w:val="28"/>
        </w:rPr>
        <w:fldChar w:fldCharType="begin"/>
      </w:r>
      <w:r>
        <w:rPr>
          <w:rFonts w:ascii="Times New Roman" w:hAnsi="Times New Roman" w:cs="Times New Roman"/>
          <w:spacing w:val="-2"/>
          <w:sz w:val="28"/>
          <w:szCs w:val="28"/>
        </w:rPr>
        <w:instrText xml:space="preserve"> ADDIN ZOTERO_ITEM CSL_CITATION {"citationID":"7z9Lh6Sr","properties":{"formattedCitation":"\\super 1\\nosupersub{}","plainCitation":"1","noteIndex":0},"citationItems":[{"id":65,"uris":["http://zotero.org/users/4364918/items/4CY6K3QG"],"uri":["http://zotero.org/users/4364918/items/4CY6K3QG"],"itemData":{"id":65,"type":"article-journal","abstract":"PURPOSE: Computed tomography (CT) is the current imaging standard for confirming the diagnosis of a calcaneonavicular coalition. The purpose of this study was to evaluate three-dimensional (3D) multi-planar CT images of calcaneonavicular coalitions and adjacent tarsal relationships, compared to controls, in order to obtain an understanding of the 3D anatomy for classification and as an aid to surgical resection.\nMETHODS: All patients who underwent CT of bilateral feet at our institution to evaluate a suspected calcaneonavicular coalition between 9/2005 and 3/2008 were retrospectively reviewed. Seventy-four feet (37 patients) were included in this analysis. In addition, 12 patients with a presumed normal calcaneonavicular relationship, who underwent CT of bilateral feet for various other diagnoses, were included as a control cohort. Seven measurements were performed on the 3D reconstructions to quantify the shape of the coalition (dorsal and plantar widths of the calcaneal and navicular contributions, coalition depth of the calcaneal and navicular contributions, and coalition length). The coalitions were classified into four types based on their appearance and their relationship to adjacent tarsal bones.\nRESULTS: 32/37 patients (86%) were noted to have bilateral involvement (69 coalitions). Coalitions were categorized into four types: Type I (forme fruste)-28%, Type II (fibrous)-23%, Type III (cartilaginous)-45% and Type IV (osseous)-4%. The average shape of the coalition was found to be a curved wedge, which was on average 16 mm wide dorsally, 7 mm wide on the plantar surface, 10 mm in length, and 25 mm in depth.\nCONCLUSIONS: 3D CT reconstructions enabled the classification of the spectrum of calcaneonavicular coalitions. The shape of the cuboid was found to correlate with the extent of ossification. In Type I or II coalitions, the cuboid extended medially plantar to the fibrous connection. In more complete Type III or IV coalitions, the cuboid was \"squared off\" and remained lateral to the osseous bridge. An understanding of the 3D anatomy is important when diagnosing milder forms of coalitions, and during resection in order to avoid iatrogenic injury to the calcaneus, head of the talus, or cuboid.","container-title":"Journal of Children's Orthopaedics","DOI":"10.1007/s11832-008-0111-3","ISSN":"1863-2521","issue":"4","journalAbbreviation":"J Child Orthop","language":"eng","note":"PMID: 19308558\nPMCID: PMC2656822","page":"301-307","source":"PubMed","title":"Analysis of calcaneonavicular coalitions using multi-planar three-dimensional computed tomography","volume":"2","author":[{"family":"Upasani","given":"Vidyadhar V."},{"family":"Chambers","given":"Reid C."},{"family":"Mubarak","given":"Scott J."}],"issued":{"date-parts":[["2008",8]]}}}],"schema":"https://github.com/citation-style-language/schema/raw/master/csl-citation.json"} </w:instrText>
      </w:r>
      <w:r>
        <w:rPr>
          <w:rFonts w:ascii="Times New Roman" w:hAnsi="Times New Roman" w:cs="Times New Roman"/>
          <w:spacing w:val="-2"/>
          <w:sz w:val="28"/>
          <w:szCs w:val="28"/>
        </w:rPr>
        <w:fldChar w:fldCharType="separate"/>
      </w:r>
      <w:r w:rsidRPr="003826E1">
        <w:rPr>
          <w:rFonts w:ascii="Times New Roman" w:hAnsi="Times New Roman" w:cs="Times New Roman"/>
          <w:sz w:val="28"/>
          <w:vertAlign w:val="superscript"/>
        </w:rPr>
        <w:t>1</w:t>
      </w:r>
      <w:r>
        <w:rPr>
          <w:rFonts w:ascii="Times New Roman" w:hAnsi="Times New Roman" w:cs="Times New Roman"/>
          <w:spacing w:val="-2"/>
          <w:sz w:val="28"/>
          <w:szCs w:val="28"/>
        </w:rPr>
        <w:fldChar w:fldCharType="end"/>
      </w:r>
      <w:r>
        <w:rPr>
          <w:rFonts w:ascii="Times New Roman" w:hAnsi="Times New Roman" w:cs="Times New Roman"/>
          <w:spacing w:val="-2"/>
          <w:sz w:val="28"/>
          <w:szCs w:val="28"/>
          <w:lang w:val="vi-VN"/>
        </w:rPr>
        <w:t>.</w:t>
      </w:r>
      <w:ins w:id="2841" w:author="nguyenhoainam8420@gmail.com" w:date="2020-08-24T08:49:00Z">
        <w:r w:rsidR="008F16C1">
          <w:rPr>
            <w:rFonts w:ascii="Times New Roman" w:hAnsi="Times New Roman" w:cs="Times New Roman"/>
            <w:spacing w:val="-2"/>
            <w:sz w:val="28"/>
            <w:szCs w:val="28"/>
            <w:lang w:val="vi-VN"/>
          </w:rPr>
          <w:t xml:space="preserve"> </w:t>
        </w:r>
      </w:ins>
    </w:p>
    <w:p w14:paraId="71B4B1F8" w14:textId="3723D47C" w:rsidR="003826E1" w:rsidRDefault="003826E1" w:rsidP="00E95DBF">
      <w:pPr>
        <w:spacing w:line="360" w:lineRule="auto"/>
        <w:ind w:firstLine="720"/>
        <w:jc w:val="both"/>
        <w:rPr>
          <w:rStyle w:val="Emphasis"/>
          <w:rFonts w:ascii="Times New Roman" w:hAnsi="Times New Roman" w:cs="Times New Roman"/>
          <w:sz w:val="28"/>
          <w:szCs w:val="28"/>
          <w:lang w:val="vi-VN"/>
        </w:rPr>
      </w:pPr>
      <w:r w:rsidRPr="002B2A98">
        <w:rPr>
          <w:rStyle w:val="Emphasis"/>
          <w:rFonts w:ascii="Times New Roman" w:hAnsi="Times New Roman" w:cs="Times New Roman"/>
          <w:sz w:val="28"/>
          <w:szCs w:val="28"/>
        </w:rPr>
        <w:t xml:space="preserve">DTBS là vấn đề y tế đang được quan tâm trên toàn cầu và là nguyên nhân hàng đầu gây tử vong, các bệnh mãn tính và tình trạng khuyết tật ở trẻ em tại nhiều nước; gây ảnh hưởng to lớn đến cá nhân, gia đình, hệ thống chăm sóc sức khoẻ và toàn xã hội. Cứ 100 trẻ sinh ra có 3 - 5 trẻ bị DTBS. Ngoài ra, cũng có khoảng 270.000 trẻ tử vong </w:t>
      </w:r>
      <w:ins w:id="2842" w:author="nguyenhoainam8420@gmail.com" w:date="2020-08-24T15:38:00Z">
        <w:r w:rsidR="00A317C0">
          <w:rPr>
            <w:rStyle w:val="Emphasis"/>
            <w:rFonts w:ascii="Times New Roman" w:hAnsi="Times New Roman" w:cs="Times New Roman"/>
            <w:sz w:val="28"/>
            <w:szCs w:val="28"/>
          </w:rPr>
          <w:t>vì</w:t>
        </w:r>
        <w:r w:rsidR="00A317C0">
          <w:rPr>
            <w:rStyle w:val="Emphasis"/>
            <w:rFonts w:ascii="Times New Roman" w:hAnsi="Times New Roman" w:cs="Times New Roman"/>
            <w:sz w:val="28"/>
            <w:szCs w:val="28"/>
            <w:lang w:val="vi-VN"/>
          </w:rPr>
          <w:t xml:space="preserve"> dị tật bẩm sinh </w:t>
        </w:r>
      </w:ins>
      <w:r w:rsidRPr="002B2A98">
        <w:rPr>
          <w:rStyle w:val="Emphasis"/>
          <w:rFonts w:ascii="Times New Roman" w:hAnsi="Times New Roman" w:cs="Times New Roman"/>
          <w:sz w:val="28"/>
          <w:szCs w:val="28"/>
        </w:rPr>
        <w:t>trong vòng 28 ngày tuổi trên toàn thế giới</w:t>
      </w:r>
      <w:r>
        <w:rPr>
          <w:rStyle w:val="Emphasis"/>
          <w:rFonts w:ascii="Times New Roman" w:hAnsi="Times New Roman" w:cs="Times New Roman"/>
          <w:sz w:val="28"/>
          <w:szCs w:val="28"/>
        </w:rPr>
        <w:fldChar w:fldCharType="begin"/>
      </w:r>
      <w:r>
        <w:rPr>
          <w:rStyle w:val="Emphasis"/>
          <w:rFonts w:ascii="Times New Roman" w:hAnsi="Times New Roman" w:cs="Times New Roman"/>
          <w:sz w:val="28"/>
          <w:szCs w:val="28"/>
        </w:rPr>
        <w:instrText xml:space="preserve"> ADDIN ZOTERO_ITEM CSL_CITATION {"citationID":"fbHitZkr","properties":{"formattedCitation":"\\super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Pr>
          <w:rStyle w:val="Emphasis"/>
          <w:rFonts w:ascii="Times New Roman" w:hAnsi="Times New Roman" w:cs="Times New Roman"/>
          <w:sz w:val="28"/>
          <w:szCs w:val="28"/>
        </w:rPr>
        <w:fldChar w:fldCharType="separate"/>
      </w:r>
      <w:r w:rsidRPr="003826E1">
        <w:rPr>
          <w:rFonts w:ascii="Times New Roman" w:hAnsi="Times New Roman" w:cs="Times New Roman"/>
          <w:sz w:val="28"/>
          <w:vertAlign w:val="superscript"/>
        </w:rPr>
        <w:t>2</w:t>
      </w:r>
      <w:r>
        <w:rPr>
          <w:rStyle w:val="Emphasis"/>
          <w:rFonts w:ascii="Times New Roman" w:hAnsi="Times New Roman" w:cs="Times New Roman"/>
          <w:sz w:val="28"/>
          <w:szCs w:val="28"/>
        </w:rPr>
        <w:fldChar w:fldCharType="end"/>
      </w:r>
      <w:r>
        <w:rPr>
          <w:rStyle w:val="Emphasis"/>
          <w:rFonts w:ascii="Times New Roman" w:hAnsi="Times New Roman" w:cs="Times New Roman"/>
          <w:sz w:val="28"/>
          <w:szCs w:val="28"/>
          <w:lang w:val="vi-VN"/>
        </w:rPr>
        <w:t>.</w:t>
      </w:r>
    </w:p>
    <w:p w14:paraId="07163405" w14:textId="475FDADE" w:rsidR="003826E1" w:rsidDel="00202EA7" w:rsidRDefault="008F16C1" w:rsidP="00E95DBF">
      <w:pPr>
        <w:spacing w:line="360" w:lineRule="auto"/>
        <w:ind w:firstLine="720"/>
        <w:jc w:val="both"/>
        <w:rPr>
          <w:del w:id="2843" w:author="nguyenhoainam8420@gmail.com" w:date="2020-08-24T09:22:00Z"/>
          <w:rStyle w:val="Emphasis"/>
          <w:rFonts w:ascii="Times New Roman" w:hAnsi="Times New Roman" w:cs="Times New Roman"/>
          <w:sz w:val="28"/>
          <w:szCs w:val="28"/>
          <w:lang w:val="vi-VN"/>
        </w:rPr>
      </w:pPr>
      <w:ins w:id="2844" w:author="nguyenhoainam8420@gmail.com" w:date="2020-08-24T08:49:00Z">
        <w:r>
          <w:rPr>
            <w:rStyle w:val="Emphasis"/>
            <w:rFonts w:ascii="Times New Roman" w:hAnsi="Times New Roman" w:cs="Times New Roman"/>
            <w:sz w:val="28"/>
            <w:szCs w:val="28"/>
          </w:rPr>
          <w:t>DTBS</w:t>
        </w:r>
        <w:r>
          <w:rPr>
            <w:rStyle w:val="Emphasis"/>
            <w:rFonts w:ascii="Times New Roman" w:hAnsi="Times New Roman" w:cs="Times New Roman"/>
            <w:sz w:val="28"/>
            <w:szCs w:val="28"/>
            <w:lang w:val="vi-VN"/>
          </w:rPr>
          <w:t xml:space="preserve"> cổ bàn chân gồm rất nhiều dạng với các </w:t>
        </w:r>
      </w:ins>
      <w:ins w:id="2845" w:author="nguyenhoainam8420@gmail.com" w:date="2020-08-24T08:50:00Z">
        <w:r>
          <w:rPr>
            <w:rStyle w:val="Emphasis"/>
            <w:rFonts w:ascii="Times New Roman" w:hAnsi="Times New Roman" w:cs="Times New Roman"/>
            <w:sz w:val="28"/>
            <w:szCs w:val="28"/>
            <w:lang w:val="vi-VN"/>
          </w:rPr>
          <w:t>tần suất xuất hiện khác nhau</w:t>
        </w:r>
      </w:ins>
      <w:ins w:id="2846" w:author="nguyenhoainam8420@gmail.com" w:date="2020-08-24T08:52:00Z">
        <w:r>
          <w:rPr>
            <w:rStyle w:val="Emphasis"/>
            <w:rFonts w:ascii="Times New Roman" w:hAnsi="Times New Roman" w:cs="Times New Roman"/>
            <w:sz w:val="28"/>
            <w:szCs w:val="28"/>
            <w:lang w:val="vi-VN"/>
          </w:rPr>
          <w:t xml:space="preserve"> trong các nghiên cứu trên thế giới</w:t>
        </w:r>
      </w:ins>
      <w:del w:id="2847" w:author="nguyenhoainam8420@gmail.com" w:date="2020-08-24T08:49:00Z">
        <w:r w:rsidR="003826E1" w:rsidRPr="002B2A98" w:rsidDel="008F16C1">
          <w:rPr>
            <w:rStyle w:val="Emphasis"/>
            <w:rFonts w:ascii="Times New Roman" w:hAnsi="Times New Roman" w:cs="Times New Roman"/>
            <w:sz w:val="28"/>
            <w:szCs w:val="28"/>
          </w:rPr>
          <w:delText>DTBS có thể gặp ở bất kỳ cơ quan nào phụ thuộc vào thời điểm thai nhi bị tổn thương</w:delText>
        </w:r>
        <w:r w:rsidR="003826E1" w:rsidRPr="002B2A98" w:rsidDel="008F16C1">
          <w:rPr>
            <w:rStyle w:val="Emphasis"/>
            <w:rFonts w:ascii="Times New Roman" w:hAnsi="Times New Roman" w:cs="Times New Roman"/>
            <w:sz w:val="28"/>
            <w:szCs w:val="28"/>
            <w:lang w:val="vi-VN"/>
          </w:rPr>
          <w:delText xml:space="preserve">. Tuy nhiên, dị tật bàn chân là một dạng hay gặp ở trẻ. </w:delText>
        </w:r>
      </w:del>
      <w:del w:id="2848" w:author="nguyenhoainam8420@gmail.com" w:date="2020-08-24T08:50:00Z">
        <w:r w:rsidR="003826E1" w:rsidRPr="002B2A98" w:rsidDel="008F16C1">
          <w:rPr>
            <w:rStyle w:val="Emphasis"/>
            <w:rFonts w:ascii="Times New Roman" w:hAnsi="Times New Roman" w:cs="Times New Roman"/>
            <w:sz w:val="28"/>
            <w:szCs w:val="28"/>
          </w:rPr>
          <w:delText>Dị tật bàn chân là có rất nhiều dạng khác nhau</w:delText>
        </w:r>
      </w:del>
      <w:r w:rsidR="003826E1" w:rsidRPr="002B2A98">
        <w:rPr>
          <w:rStyle w:val="Emphasis"/>
          <w:rFonts w:ascii="Times New Roman" w:hAnsi="Times New Roman" w:cs="Times New Roman"/>
          <w:sz w:val="28"/>
          <w:szCs w:val="28"/>
        </w:rPr>
        <w:t xml:space="preserve">. </w:t>
      </w:r>
      <w:ins w:id="2849" w:author="nguyenhoainam8420@gmail.com" w:date="2020-08-24T08:55:00Z">
        <w:r>
          <w:rPr>
            <w:rStyle w:val="Emphasis"/>
            <w:rFonts w:ascii="Times New Roman" w:hAnsi="Times New Roman" w:cs="Times New Roman"/>
            <w:sz w:val="28"/>
            <w:szCs w:val="28"/>
          </w:rPr>
          <w:t>Theo</w:t>
        </w:r>
        <w:r>
          <w:rPr>
            <w:rStyle w:val="Emphasis"/>
            <w:rFonts w:ascii="Times New Roman" w:hAnsi="Times New Roman" w:cs="Times New Roman"/>
            <w:sz w:val="28"/>
            <w:szCs w:val="28"/>
            <w:lang w:val="vi-VN"/>
          </w:rPr>
          <w:t xml:space="preserve"> </w:t>
        </w:r>
      </w:ins>
      <w:ins w:id="2850" w:author="nguyenhoainam8420@gmail.com" w:date="2020-08-24T08:54:00Z">
        <w:r>
          <w:rPr>
            <w:rStyle w:val="Emphasis"/>
            <w:rFonts w:ascii="Times New Roman" w:hAnsi="Times New Roman" w:cs="Times New Roman"/>
            <w:sz w:val="28"/>
            <w:szCs w:val="28"/>
          </w:rPr>
          <w:t>Wynne</w:t>
        </w:r>
        <w:r>
          <w:rPr>
            <w:rStyle w:val="Emphasis"/>
            <w:rFonts w:ascii="Times New Roman" w:hAnsi="Times New Roman" w:cs="Times New Roman"/>
            <w:sz w:val="28"/>
            <w:szCs w:val="28"/>
            <w:lang w:val="vi-VN"/>
          </w:rPr>
          <w:t xml:space="preserve"> Davies </w:t>
        </w:r>
      </w:ins>
      <w:ins w:id="2851" w:author="nguyenhoainam8420@gmail.com" w:date="2020-09-06T22:24:00Z">
        <w:r w:rsidR="006666F9">
          <w:rPr>
            <w:rStyle w:val="Emphasis"/>
            <w:rFonts w:ascii="Times New Roman" w:hAnsi="Times New Roman" w:cs="Times New Roman"/>
            <w:sz w:val="28"/>
            <w:szCs w:val="28"/>
            <w:lang w:val="vi-VN"/>
          </w:rPr>
          <w:t>và CS</w:t>
        </w:r>
      </w:ins>
      <w:ins w:id="2852" w:author="nguyenhoainam8420@gmail.com" w:date="2020-08-24T08:55:00Z">
        <w:r>
          <w:rPr>
            <w:rStyle w:val="Emphasis"/>
            <w:rFonts w:ascii="Times New Roman" w:hAnsi="Times New Roman" w:cs="Times New Roman"/>
            <w:sz w:val="28"/>
            <w:szCs w:val="28"/>
            <w:lang w:val="vi-VN"/>
          </w:rPr>
          <w:t xml:space="preserve"> (1982) thì tần suất xuất hiện </w:t>
        </w:r>
      </w:ins>
      <w:ins w:id="2853" w:author="nguyenhoainam8420@gmail.com" w:date="2020-08-24T08:56:00Z">
        <w:r>
          <w:rPr>
            <w:rStyle w:val="Emphasis"/>
            <w:rFonts w:ascii="Times New Roman" w:hAnsi="Times New Roman" w:cs="Times New Roman"/>
            <w:sz w:val="28"/>
            <w:szCs w:val="28"/>
            <w:lang w:val="vi-VN"/>
          </w:rPr>
          <w:t xml:space="preserve">DTBS cổ bàn chân </w:t>
        </w:r>
      </w:ins>
      <w:ins w:id="2854" w:author="nguyenhoainam8420@gmail.com" w:date="2020-08-24T09:07:00Z">
        <w:r w:rsidR="007E37C2">
          <w:rPr>
            <w:rStyle w:val="Emphasis"/>
            <w:rFonts w:ascii="Times New Roman" w:hAnsi="Times New Roman" w:cs="Times New Roman"/>
            <w:sz w:val="28"/>
            <w:szCs w:val="28"/>
            <w:lang w:val="vi-VN"/>
          </w:rPr>
          <w:t xml:space="preserve">tại Anh </w:t>
        </w:r>
      </w:ins>
      <w:ins w:id="2855" w:author="nguyenhoainam8420@gmail.com" w:date="2020-08-24T08:56:00Z">
        <w:r>
          <w:rPr>
            <w:rStyle w:val="Emphasis"/>
            <w:rFonts w:ascii="Times New Roman" w:hAnsi="Times New Roman" w:cs="Times New Roman"/>
            <w:sz w:val="28"/>
            <w:szCs w:val="28"/>
            <w:lang w:val="vi-VN"/>
          </w:rPr>
          <w:t>là 1,27/1000 trẻ sơ sinh sống</w:t>
        </w:r>
      </w:ins>
      <w:r>
        <w:rPr>
          <w:rStyle w:val="Emphasis"/>
          <w:rFonts w:ascii="Times New Roman" w:hAnsi="Times New Roman" w:cs="Times New Roman"/>
          <w:sz w:val="28"/>
          <w:szCs w:val="28"/>
          <w:lang w:val="vi-VN"/>
        </w:rPr>
        <w:fldChar w:fldCharType="begin"/>
      </w:r>
      <w:r w:rsidR="007E37C2">
        <w:rPr>
          <w:rStyle w:val="Emphasis"/>
          <w:rFonts w:ascii="Times New Roman" w:hAnsi="Times New Roman" w:cs="Times New Roman"/>
          <w:sz w:val="28"/>
          <w:szCs w:val="28"/>
          <w:lang w:val="vi-VN"/>
        </w:rPr>
        <w:instrText xml:space="preserve"> ADDIN ZOTERO_ITEM CSL_CITATION {"citationID":"f78h4hqp","properties":{"formattedCitation":"\\super 3\\nosupersub{}","plainCitation":"3","noteIndex":0},"citationItems":[{"id":183,"uris":["http://zotero.org/users/4364918/items/AVXZCGZ7"],"uri":["http://zotero.org/users/4364918/items/AVXZCGZ7"],"itemData":{"id":183,"type":"article-journal","abstract":"The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is likely to be similar in all, but that the additional environmental element is variable.","container-title":"Journal of Medical Genetics","DOI":"10.1136/jmg.19.5.321","ISSN":"1468-6244","issue":"5","journalAbbreviation":"Journal of Medical Genetics","language":"en","page":"321-328","source":"DOI.org (Crossref)","title":"Aetiology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scoliosis).","volume":"19","author":[{"family":"Wynne-Davies","given":"R"},{"family":"Littlejohn","given":"A"},{"family":"Gormley","given":"J"}],"issued":{"date-parts":[["1982",10,1]]}}}],"schema":"https://github.com/citation-style-language/schema/raw/master/csl-citation.json"} </w:instrText>
      </w:r>
      <w:r>
        <w:rPr>
          <w:rStyle w:val="Emphasis"/>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3</w:t>
      </w:r>
      <w:r>
        <w:rPr>
          <w:rStyle w:val="Emphasis"/>
          <w:rFonts w:ascii="Times New Roman" w:hAnsi="Times New Roman" w:cs="Times New Roman"/>
          <w:sz w:val="28"/>
          <w:szCs w:val="28"/>
          <w:lang w:val="vi-VN"/>
        </w:rPr>
        <w:fldChar w:fldCharType="end"/>
      </w:r>
      <w:ins w:id="2856" w:author="nguyenhoainam8420@gmail.com" w:date="2020-08-24T09:05:00Z">
        <w:r w:rsidR="007E37C2">
          <w:rPr>
            <w:rStyle w:val="Emphasis"/>
            <w:rFonts w:ascii="Times New Roman" w:hAnsi="Times New Roman" w:cs="Times New Roman"/>
            <w:sz w:val="28"/>
            <w:szCs w:val="28"/>
            <w:lang w:val="vi-VN"/>
          </w:rPr>
          <w:t xml:space="preserve">; còn theo tác giả </w:t>
        </w:r>
      </w:ins>
      <w:ins w:id="2857" w:author="nguyenhoainam8420@gmail.com" w:date="2020-08-24T09:06:00Z">
        <w:r w:rsidR="007E37C2">
          <w:rPr>
            <w:rStyle w:val="Emphasis"/>
            <w:rFonts w:ascii="Times New Roman" w:hAnsi="Times New Roman" w:cs="Times New Roman"/>
            <w:sz w:val="28"/>
            <w:szCs w:val="28"/>
            <w:lang w:val="vi-VN"/>
          </w:rPr>
          <w:t xml:space="preserve">Chotigavanichaya C </w:t>
        </w:r>
      </w:ins>
      <w:ins w:id="2858" w:author="nguyenhoainam8420@gmail.com" w:date="2020-09-06T22:24:00Z">
        <w:r w:rsidR="006666F9">
          <w:rPr>
            <w:rStyle w:val="Emphasis"/>
            <w:rFonts w:ascii="Times New Roman" w:hAnsi="Times New Roman" w:cs="Times New Roman"/>
            <w:sz w:val="28"/>
            <w:szCs w:val="28"/>
            <w:lang w:val="vi-VN"/>
          </w:rPr>
          <w:t>và CS</w:t>
        </w:r>
      </w:ins>
      <w:ins w:id="2859" w:author="nguyenhoainam8420@gmail.com" w:date="2020-08-24T09:06:00Z">
        <w:r w:rsidR="007E37C2">
          <w:rPr>
            <w:rStyle w:val="Emphasis"/>
            <w:rFonts w:ascii="Times New Roman" w:hAnsi="Times New Roman" w:cs="Times New Roman"/>
            <w:sz w:val="28"/>
            <w:szCs w:val="28"/>
            <w:lang w:val="vi-VN"/>
          </w:rPr>
          <w:t xml:space="preserve"> (2012) thì DTBS cổ bàn chân tại Thái </w:t>
        </w:r>
      </w:ins>
      <w:ins w:id="2860" w:author="nguyenhoainam8420@gmail.com" w:date="2020-08-24T09:07:00Z">
        <w:r w:rsidR="007E37C2">
          <w:rPr>
            <w:rStyle w:val="Emphasis"/>
            <w:rFonts w:ascii="Times New Roman" w:hAnsi="Times New Roman" w:cs="Times New Roman"/>
            <w:sz w:val="28"/>
            <w:szCs w:val="28"/>
            <w:lang w:val="vi-VN"/>
          </w:rPr>
          <w:t xml:space="preserve">Lan là </w:t>
        </w:r>
      </w:ins>
      <w:ins w:id="2861" w:author="nguyenhoainam8420@gmail.com" w:date="2020-08-24T09:06:00Z">
        <w:r w:rsidR="007E37C2">
          <w:rPr>
            <w:rStyle w:val="Emphasis"/>
            <w:rFonts w:ascii="Times New Roman" w:hAnsi="Times New Roman" w:cs="Times New Roman"/>
            <w:sz w:val="28"/>
            <w:szCs w:val="28"/>
            <w:lang w:val="vi-VN"/>
          </w:rPr>
          <w:t>72,5/1000 trẻ sơ sinh sống</w:t>
        </w:r>
      </w:ins>
      <w:r w:rsidR="007E37C2">
        <w:rPr>
          <w:rStyle w:val="Emphasis"/>
          <w:rFonts w:ascii="Times New Roman" w:hAnsi="Times New Roman" w:cs="Times New Roman"/>
          <w:sz w:val="28"/>
          <w:szCs w:val="28"/>
          <w:lang w:val="vi-VN"/>
        </w:rPr>
        <w:fldChar w:fldCharType="begin"/>
      </w:r>
      <w:r w:rsidR="007E37C2">
        <w:rPr>
          <w:rStyle w:val="Emphasis"/>
          <w:rFonts w:ascii="Times New Roman" w:hAnsi="Times New Roman" w:cs="Times New Roman"/>
          <w:sz w:val="28"/>
          <w:szCs w:val="28"/>
          <w:lang w:val="vi-VN"/>
        </w:rPr>
        <w:instrText xml:space="preserve"> ADDIN ZOTERO_ITEM CSL_CITATION {"citationID":"Avo8YUXa","properties":{"formattedCitation":"\\super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007E37C2">
        <w:rPr>
          <w:rStyle w:val="Emphasis"/>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007E37C2">
        <w:rPr>
          <w:rStyle w:val="Emphasis"/>
          <w:rFonts w:ascii="Times New Roman" w:hAnsi="Times New Roman" w:cs="Times New Roman"/>
          <w:sz w:val="28"/>
          <w:szCs w:val="28"/>
          <w:lang w:val="vi-VN"/>
        </w:rPr>
        <w:fldChar w:fldCharType="end"/>
      </w:r>
      <w:ins w:id="2862" w:author="nguyenhoainam8420@gmail.com" w:date="2020-08-24T08:56:00Z">
        <w:r>
          <w:rPr>
            <w:rStyle w:val="Emphasis"/>
            <w:rFonts w:ascii="Times New Roman" w:hAnsi="Times New Roman" w:cs="Times New Roman"/>
            <w:sz w:val="28"/>
            <w:szCs w:val="28"/>
            <w:lang w:val="vi-VN"/>
          </w:rPr>
          <w:t xml:space="preserve">, </w:t>
        </w:r>
      </w:ins>
      <w:ins w:id="2863" w:author="nguyenhoainam8420@gmail.com" w:date="2020-08-24T09:15:00Z">
        <w:r w:rsidR="008B5445">
          <w:rPr>
            <w:rStyle w:val="Emphasis"/>
            <w:rFonts w:ascii="Times New Roman" w:hAnsi="Times New Roman" w:cs="Times New Roman"/>
            <w:sz w:val="28"/>
            <w:szCs w:val="28"/>
            <w:lang w:val="vi-VN"/>
          </w:rPr>
          <w:t>tỉ lệ xuất hiện của</w:t>
        </w:r>
      </w:ins>
      <w:ins w:id="2864" w:author="nguyenhoainam8420@gmail.com" w:date="2020-08-24T09:16:00Z">
        <w:r w:rsidR="008B5445">
          <w:rPr>
            <w:rStyle w:val="Emphasis"/>
            <w:rFonts w:ascii="Times New Roman" w:hAnsi="Times New Roman" w:cs="Times New Roman"/>
            <w:sz w:val="28"/>
            <w:szCs w:val="28"/>
            <w:lang w:val="vi-VN"/>
          </w:rPr>
          <w:t xml:space="preserve"> từng dị tật cổ bàn chân cũng rất khác nhau </w:t>
        </w:r>
      </w:ins>
      <w:r w:rsidR="006666F9">
        <w:rPr>
          <w:rStyle w:val="Emphasis"/>
          <w:rFonts w:ascii="Times New Roman" w:hAnsi="Times New Roman" w:cs="Times New Roman"/>
          <w:sz w:val="28"/>
          <w:szCs w:val="28"/>
          <w:lang w:val="vi-VN"/>
        </w:rPr>
        <w:t>trong</w:t>
      </w:r>
      <w:ins w:id="2865" w:author="nguyenhoainam8420@gmail.com" w:date="2020-08-24T09:16:00Z">
        <w:r w:rsidR="008B5445">
          <w:rPr>
            <w:rStyle w:val="Emphasis"/>
            <w:rFonts w:ascii="Times New Roman" w:hAnsi="Times New Roman" w:cs="Times New Roman"/>
            <w:sz w:val="28"/>
            <w:szCs w:val="28"/>
            <w:lang w:val="vi-VN"/>
          </w:rPr>
          <w:t xml:space="preserve"> các nghiên cứu</w:t>
        </w:r>
      </w:ins>
      <w:r w:rsidR="006666F9">
        <w:rPr>
          <w:rStyle w:val="Emphasis"/>
          <w:rFonts w:ascii="Times New Roman" w:hAnsi="Times New Roman" w:cs="Times New Roman"/>
          <w:sz w:val="28"/>
          <w:szCs w:val="28"/>
          <w:lang w:val="vi-VN"/>
        </w:rPr>
        <w:t xml:space="preserve"> đã công bố</w:t>
      </w:r>
      <w:ins w:id="2866" w:author="nguyenhoainam8420@gmail.com" w:date="2020-08-24T09:16:00Z">
        <w:r w:rsidR="008B5445">
          <w:rPr>
            <w:rStyle w:val="Emphasis"/>
            <w:rFonts w:ascii="Times New Roman" w:hAnsi="Times New Roman" w:cs="Times New Roman"/>
            <w:sz w:val="28"/>
            <w:szCs w:val="28"/>
            <w:lang w:val="vi-VN"/>
          </w:rPr>
          <w:t xml:space="preserve">. </w:t>
        </w:r>
      </w:ins>
      <w:ins w:id="2867" w:author="nguyenhoainam8420@gmail.com" w:date="2020-08-24T09:17:00Z">
        <w:r w:rsidR="008B5445">
          <w:rPr>
            <w:rStyle w:val="Emphasis"/>
            <w:rFonts w:ascii="Times New Roman" w:hAnsi="Times New Roman" w:cs="Times New Roman"/>
            <w:sz w:val="28"/>
            <w:szCs w:val="28"/>
            <w:lang w:val="vi-VN"/>
          </w:rPr>
          <w:t xml:space="preserve">Có những dị tật gây tàn tật cho trẻ như bàn chân khoèo, xương sên thẳng trục, </w:t>
        </w:r>
      </w:ins>
      <w:ins w:id="2868" w:author="nguyenhoainam8420@gmail.com" w:date="2020-08-24T09:18:00Z">
        <w:r w:rsidR="008B5445">
          <w:rPr>
            <w:rStyle w:val="Emphasis"/>
            <w:rFonts w:ascii="Times New Roman" w:hAnsi="Times New Roman" w:cs="Times New Roman"/>
            <w:sz w:val="28"/>
            <w:szCs w:val="28"/>
            <w:lang w:val="vi-VN"/>
          </w:rPr>
          <w:t xml:space="preserve">bên cạnh đó lại có những dị tật gây ảnh hưởng đến sinh cơ học của bàn chân về lâu </w:t>
        </w:r>
      </w:ins>
      <w:ins w:id="2869" w:author="nguyenhoainam8420@gmail.com" w:date="2020-08-24T09:19:00Z">
        <w:r w:rsidR="008B5445">
          <w:rPr>
            <w:rStyle w:val="Emphasis"/>
            <w:rFonts w:ascii="Times New Roman" w:hAnsi="Times New Roman" w:cs="Times New Roman"/>
            <w:sz w:val="28"/>
            <w:szCs w:val="28"/>
            <w:lang w:val="vi-VN"/>
          </w:rPr>
          <w:t>dài khi trẻ lớn hoặc trưởng thành. Vì vậy trẻ cần được khám sàng lọc phát hiện sớm DTBS cổ bàn chân ngay sau khi sinh</w:t>
        </w:r>
      </w:ins>
      <w:ins w:id="2870" w:author="nguyenhoainam8420@gmail.com" w:date="2020-08-24T09:20:00Z">
        <w:r w:rsidR="008B5445">
          <w:rPr>
            <w:rStyle w:val="Emphasis"/>
            <w:rFonts w:ascii="Times New Roman" w:hAnsi="Times New Roman" w:cs="Times New Roman"/>
            <w:sz w:val="28"/>
            <w:szCs w:val="28"/>
            <w:lang w:val="vi-VN"/>
          </w:rPr>
          <w:t xml:space="preserve">, được can thiệp sớm </w:t>
        </w:r>
      </w:ins>
      <w:ins w:id="2871" w:author="nguyenhoainam8420@gmail.com" w:date="2020-08-24T09:21:00Z">
        <w:r w:rsidR="008B5445">
          <w:rPr>
            <w:rStyle w:val="Emphasis"/>
            <w:rFonts w:ascii="Times New Roman" w:hAnsi="Times New Roman" w:cs="Times New Roman"/>
            <w:sz w:val="28"/>
            <w:szCs w:val="28"/>
            <w:lang w:val="vi-VN"/>
          </w:rPr>
          <w:t xml:space="preserve">để có chất lượng cuộc sống tốt hơn. </w:t>
        </w:r>
      </w:ins>
      <w:del w:id="2872" w:author="nguyenhoainam8420@gmail.com" w:date="2020-08-24T09:18:00Z">
        <w:r w:rsidR="003826E1" w:rsidRPr="002B2A98" w:rsidDel="008B5445">
          <w:rPr>
            <w:rStyle w:val="Emphasis"/>
            <w:rFonts w:ascii="Times New Roman" w:hAnsi="Times New Roman" w:cs="Times New Roman"/>
            <w:sz w:val="28"/>
            <w:szCs w:val="28"/>
          </w:rPr>
          <w:delText>Có những dạng tị tật bàn chân ảnh hưởng rất lớn đến chức năng và gây tàn tật cho trẻ như bàn chân khoèo, bàn chân xương sên thẳng trục bẩm sinh, bên cạnh đó có những dị tật cổ bàn chân ảnh hưởng nhiều tới thầm mỹ, ít hoặc lâu dài gây đau và khó khăn trong sinh hoạt hàng ngày</w:delText>
        </w:r>
        <w:r w:rsidR="003826E1" w:rsidDel="008B5445">
          <w:rPr>
            <w:rStyle w:val="Emphasis"/>
            <w:rFonts w:ascii="Times New Roman" w:hAnsi="Times New Roman" w:cs="Times New Roman"/>
            <w:sz w:val="28"/>
            <w:szCs w:val="28"/>
            <w:lang w:val="vi-VN"/>
          </w:rPr>
          <w:delText>.</w:delText>
        </w:r>
      </w:del>
    </w:p>
    <w:p w14:paraId="435C4433" w14:textId="77777777" w:rsidR="00202EA7" w:rsidRDefault="00202EA7" w:rsidP="00E95DBF">
      <w:pPr>
        <w:spacing w:line="360" w:lineRule="auto"/>
        <w:ind w:firstLine="720"/>
        <w:jc w:val="both"/>
        <w:rPr>
          <w:ins w:id="2873" w:author="nguyenhoainam8420@gmail.com" w:date="2020-10-14T00:19:00Z"/>
          <w:rStyle w:val="Emphasis"/>
          <w:rFonts w:ascii="Times New Roman" w:hAnsi="Times New Roman" w:cs="Times New Roman"/>
          <w:sz w:val="28"/>
          <w:szCs w:val="28"/>
          <w:lang w:val="vi-VN"/>
        </w:rPr>
      </w:pPr>
    </w:p>
    <w:p w14:paraId="413EA47F" w14:textId="45B1324B" w:rsidR="006666F9" w:rsidRDefault="00202EA7" w:rsidP="00E95DBF">
      <w:pPr>
        <w:spacing w:line="360" w:lineRule="auto"/>
        <w:ind w:firstLine="720"/>
        <w:jc w:val="both"/>
        <w:rPr>
          <w:ins w:id="2874" w:author="nguyenhoainam8420@gmail.com" w:date="2020-09-06T22:22:00Z"/>
          <w:rStyle w:val="Emphasis"/>
          <w:rFonts w:ascii="Times New Roman" w:hAnsi="Times New Roman" w:cs="Times New Roman"/>
          <w:sz w:val="28"/>
          <w:szCs w:val="28"/>
          <w:lang w:val="vi-VN"/>
        </w:rPr>
      </w:pPr>
      <w:ins w:id="2875" w:author="nguyenhoainam8420@gmail.com" w:date="2020-10-14T00:19:00Z">
        <w:r>
          <w:rPr>
            <w:rFonts w:ascii="Times New Roman" w:hAnsi="Times New Roman" w:cs="Times New Roman"/>
            <w:spacing w:val="2"/>
            <w:sz w:val="28"/>
            <w:szCs w:val="28"/>
            <w:lang w:val="vi-VN"/>
          </w:rPr>
          <w:t>Dị tật bẩm sinh bàn chân trước khép là dị tật cổ bàn chân tương đối phổ biến, được phát hiện và can thiệp theo dõi và quả lý tại nhiều quốc gia trên thế giới. Theo Widhe, T. (1997) bàn chân trước khép nếu bị bỏ sót có từ 4 – 16% sẽ trở nên nặng và đóng cứng, gây đau đớn cho trẻ khi lớn</w:t>
        </w:r>
        <w:r>
          <w:rPr>
            <w:rFonts w:ascii="Times New Roman" w:hAnsi="Times New Roman" w:cs="Times New Roman"/>
            <w:spacing w:val="2"/>
            <w:sz w:val="28"/>
            <w:szCs w:val="28"/>
            <w:lang w:val="vi-VN"/>
          </w:rPr>
          <w:fldChar w:fldCharType="begin"/>
        </w:r>
        <w:r>
          <w:rPr>
            <w:rFonts w:ascii="Times New Roman" w:hAnsi="Times New Roman" w:cs="Times New Roman"/>
            <w:spacing w:val="2"/>
            <w:sz w:val="28"/>
            <w:szCs w:val="28"/>
            <w:lang w:val="vi-VN"/>
          </w:rPr>
          <w:instrText xml:space="preserve"> ADDIN ZOTERO_ITEM CSL_CITATION {"citationID":"Z6U3zW16","properties":{"formattedCitation":"\\super 5\\nosupersub{}","plainCitation":"5","noteIndex":0},"citationItems":[{"id":185,"uris":["http://zotero.org/users/4364918/items/8ELCRSDW"],"uri":["http://zotero.org/users/4364918/items/8ELCRSDW"],"itemData":{"id":185,"type":"article-journal","abstract":"Summary: In a prospective study of 2,401 newborns, the incidence of foot deformities was 4%, of which three fourths were various forms of adductus anomalies. At age 16 years, the children with a foot deformity and a random sample of those with normal feet as newborns were examined by dynamic foot pressure (EMED) and gait analysis (Vifor). The natural course of all congenital foot deformities, except clubfoot, was favorable. The importance of monitoring the children during the entire growth period is shown by the fact that at age 6 years, 87%, and at 16 years, 95% of the adductus deformities had resolved.","container-title":"Journal of Pediatric Orthopaedics","ISSN":"0271-6798","issue":"1","page":"20–24","source":"journals.lww.com","title":"Foot Deformities at Birth: A Longitudinal Prospective Study over a 16-Year Period","title-short":"Foot Deformities at Birth","volume":"17","author":[{"family":"Widhe","given":"Torulf"}],"issued":{"date-parts":[["1997",2]]}}}],"schema":"https://github.com/citation-style-language/schema/raw/master/csl-citation.json"} </w:instrText>
        </w:r>
        <w:r>
          <w:rPr>
            <w:rFonts w:ascii="Times New Roman" w:hAnsi="Times New Roman" w:cs="Times New Roman"/>
            <w:spacing w:val="2"/>
            <w:sz w:val="28"/>
            <w:szCs w:val="28"/>
            <w:lang w:val="vi-VN"/>
          </w:rPr>
          <w:fldChar w:fldCharType="separate"/>
        </w:r>
        <w:r w:rsidRPr="00DB3142">
          <w:rPr>
            <w:rFonts w:ascii="Times New Roman" w:hAnsi="Times New Roman" w:cs="Times New Roman"/>
            <w:sz w:val="28"/>
            <w:vertAlign w:val="superscript"/>
          </w:rPr>
          <w:t>5</w:t>
        </w:r>
        <w:r>
          <w:rPr>
            <w:rFonts w:ascii="Times New Roman" w:hAnsi="Times New Roman" w:cs="Times New Roman"/>
            <w:spacing w:val="2"/>
            <w:sz w:val="28"/>
            <w:szCs w:val="28"/>
            <w:lang w:val="vi-VN"/>
          </w:rPr>
          <w:fldChar w:fldCharType="end"/>
        </w:r>
        <w:r>
          <w:rPr>
            <w:rFonts w:ascii="Times New Roman" w:hAnsi="Times New Roman" w:cs="Times New Roman"/>
            <w:spacing w:val="2"/>
            <w:sz w:val="28"/>
            <w:szCs w:val="28"/>
            <w:lang w:val="vi-VN"/>
          </w:rPr>
          <w:t xml:space="preserve">; theo </w:t>
        </w:r>
        <w:r>
          <w:rPr>
            <w:rFonts w:ascii="Times New Roman" w:hAnsi="Times New Roman" w:cs="Times New Roman"/>
            <w:spacing w:val="2"/>
            <w:sz w:val="28"/>
            <w:szCs w:val="28"/>
            <w:lang w:val="vi-VN"/>
          </w:rPr>
          <w:lastRenderedPageBreak/>
          <w:t>Yu và Wallace (1992) trong nhiều trường hợp bàn chân trước khép không được điều trị sẽ dẫn tới biến dạng ngón chân búa, viêm bao hoạt dịch và nhiều biến dạng khác</w:t>
        </w:r>
        <w:r>
          <w:rPr>
            <w:rFonts w:ascii="Times New Roman" w:hAnsi="Times New Roman" w:cs="Times New Roman"/>
            <w:spacing w:val="2"/>
            <w:sz w:val="28"/>
            <w:szCs w:val="28"/>
            <w:lang w:val="vi-VN"/>
          </w:rPr>
          <w:fldChar w:fldCharType="begin"/>
        </w:r>
        <w:r>
          <w:rPr>
            <w:rFonts w:ascii="Times New Roman" w:hAnsi="Times New Roman" w:cs="Times New Roman"/>
            <w:spacing w:val="2"/>
            <w:sz w:val="28"/>
            <w:szCs w:val="28"/>
            <w:lang w:val="vi-VN"/>
          </w:rPr>
          <w:instrText xml:space="preserve"> ADDIN ZOTERO_ITEM CSL_CITATION {"citationID":"T9WT7T8s","properties":{"formattedCitation":"\\super 6\\nosupersub{}","plainCitation":"6","noteIndex":0},"citationItems":[{"id":143,"uris":["http://zotero.org/users/4364918/items/PY5736W5"],"uri":["http://zotero.org/users/4364918/items/PY5736W5"],"itemData":{"id":143,"type":"article-journal","container-title":"International Journal of Current Research","language":"en","page":"7","source":"Zotero","title":"METATARSUS ADDUCTUS IN TODDLER: A COMPARISON OF TWO DIFFERENT TREATMENT APPROACHES","volume":"7","author":[{"family":"Mohamed","given":"Rasha A"}],"issued":{"date-parts":[["2015"]]}}}],"schema":"https://github.com/citation-style-language/schema/raw/master/csl-citation.json"} </w:instrText>
        </w:r>
        <w:r>
          <w:rPr>
            <w:rFonts w:ascii="Times New Roman" w:hAnsi="Times New Roman" w:cs="Times New Roman"/>
            <w:spacing w:val="2"/>
            <w:sz w:val="28"/>
            <w:szCs w:val="28"/>
            <w:lang w:val="vi-VN"/>
          </w:rPr>
          <w:fldChar w:fldCharType="separate"/>
        </w:r>
        <w:r w:rsidRPr="00722FFB">
          <w:rPr>
            <w:rFonts w:ascii="Times New Roman" w:hAnsi="Times New Roman" w:cs="Times New Roman"/>
            <w:sz w:val="28"/>
            <w:vertAlign w:val="superscript"/>
          </w:rPr>
          <w:t>6</w:t>
        </w:r>
        <w:r>
          <w:rPr>
            <w:rFonts w:ascii="Times New Roman" w:hAnsi="Times New Roman" w:cs="Times New Roman"/>
            <w:spacing w:val="2"/>
            <w:sz w:val="28"/>
            <w:szCs w:val="28"/>
            <w:lang w:val="vi-VN"/>
          </w:rPr>
          <w:fldChar w:fldCharType="end"/>
        </w:r>
        <w:r>
          <w:rPr>
            <w:rFonts w:ascii="Times New Roman" w:hAnsi="Times New Roman" w:cs="Times New Roman"/>
            <w:spacing w:val="2"/>
            <w:sz w:val="28"/>
            <w:szCs w:val="28"/>
            <w:lang w:val="vi-VN"/>
          </w:rPr>
          <w:t>. Nhóm Fleisher, Adam E. và CS (2017) phát hiện bàn chân trước khép là một yếu tố nguy cơ với gãy xương kiểu Jones</w:t>
        </w:r>
        <w:r>
          <w:rPr>
            <w:rFonts w:ascii="Times New Roman" w:hAnsi="Times New Roman" w:cs="Times New Roman"/>
            <w:spacing w:val="2"/>
            <w:sz w:val="28"/>
            <w:szCs w:val="28"/>
            <w:lang w:val="vi-VN"/>
          </w:rPr>
          <w:fldChar w:fldCharType="begin"/>
        </w:r>
        <w:r>
          <w:rPr>
            <w:rFonts w:ascii="Times New Roman" w:hAnsi="Times New Roman" w:cs="Times New Roman"/>
            <w:spacing w:val="2"/>
            <w:sz w:val="28"/>
            <w:szCs w:val="28"/>
            <w:lang w:val="vi-VN"/>
          </w:rPr>
          <w:instrText xml:space="preserve"> ADDIN ZOTERO_ITEM CSL_CITATION {"citationID":"VzIiyjeM","properties":{"formattedCitation":"\\super 7\\nosupersub{}","plainCitation":"7","noteIndex":0},"citationItems":[{"id":126,"uris":["http://zotero.org/users/4364918/items/DEW3ZNQB"],"uri":["http://zotero.org/users/4364918/items/DEW3ZNQB"],"itemData":{"id":126,"type":"article-journal","abstract":"Jones fractures are among the most common fractures of the foot, yet much remains unknown about their etiology. The purpose of this study was to further examine the risk factors of forefoot and hindfoot alignment on Jones fractures using an epidemiological study design. We used a retrospective, matched, case-control study design. Cases consisted of patients with acute, isolated Jones fractures confirmed on plain film radiographs that were seen at our institute from Jan. 2009 to Dec. 2013. Patients presenting with pain unrelated to metatarsal fractures served as controls. Controls were matched to cases on age (+/− 2 yrs), gender, and year of presentation. Weight bearing foot x-rays were assessed for thirteen angular relationships by a single rater. Conditional multivariable logistic regression was used to identify important risk factors. Fifty patients with acute Jones fractures and 200 controls were included. The only significant variables in the final multivariable model were metatarsus adductus angle (odds ratio 1.16 [95% CI 1.08 to 1.25]) and 4th/5th intermetatarsal angle (odds ratio 0.69 [95% CI 0.57 to 0.83])—both measures of static forefoot adduction. The presence of metatarsus adductus (defined as &gt;15°) on foot radiographs was associated with a 2.4 times greater risk of Jones fracture (adjusted odds ratio 2.4 [95% CI 1.2 to 4.8]). We conclude that risk of Jones fracture increases with an adducted forefoot posture. In our population which consisted primarily of patients presenting after a fall (10/50, 20%) or misstep/inversion injury (19/50, 38%), hindfoot alignment appeared to be a less important factor.","container-title":"The Journal of foot and ankle surgery : official publication of the American College of Foot and Ankle Surgeons","DOI":"10.1053/j.jfas.2017.04.017","ISSN":"1067-2516","issue":"5","journalAbbreviation":"J Foot Ankle Surg","note":"PMID: 28579126\nPMCID: PMC5572316","page":"917-921","source":"PubMed Central","title":"Forefoot Adduction is a Risk Factor for Jones Fracture","volume":"56","author":[{"family":"Fleischer","given":"Adam E."},{"family":"Stack","given":"Rebecca"},{"family":"Klein","given":"Erin E."},{"family":"Baker","given":"Jeffrey R."},{"family":"Weil","given":"Lowell"},{"family":"Weil","given":"Lowell Scott"}],"issued":{"date-parts":[["2017"]]}}}],"schema":"https://github.com/citation-style-language/schema/raw/master/csl-citation.json"} </w:instrText>
        </w:r>
        <w:r>
          <w:rPr>
            <w:rFonts w:ascii="Times New Roman" w:hAnsi="Times New Roman" w:cs="Times New Roman"/>
            <w:spacing w:val="2"/>
            <w:sz w:val="28"/>
            <w:szCs w:val="28"/>
            <w:lang w:val="vi-VN"/>
          </w:rPr>
          <w:fldChar w:fldCharType="separate"/>
        </w:r>
        <w:r w:rsidRPr="00D26798">
          <w:rPr>
            <w:rFonts w:ascii="Times New Roman" w:hAnsi="Times New Roman" w:cs="Times New Roman"/>
            <w:sz w:val="28"/>
            <w:vertAlign w:val="superscript"/>
          </w:rPr>
          <w:t>7</w:t>
        </w:r>
        <w:r>
          <w:rPr>
            <w:rFonts w:ascii="Times New Roman" w:hAnsi="Times New Roman" w:cs="Times New Roman"/>
            <w:spacing w:val="2"/>
            <w:sz w:val="28"/>
            <w:szCs w:val="28"/>
            <w:lang w:val="vi-VN"/>
          </w:rPr>
          <w:fldChar w:fldCharType="end"/>
        </w:r>
        <w:r>
          <w:rPr>
            <w:rFonts w:ascii="Times New Roman" w:hAnsi="Times New Roman" w:cs="Times New Roman"/>
            <w:spacing w:val="2"/>
            <w:sz w:val="28"/>
            <w:szCs w:val="28"/>
            <w:lang w:val="vi-VN"/>
          </w:rPr>
          <w:t>.</w:t>
        </w:r>
      </w:ins>
    </w:p>
    <w:p w14:paraId="6E10390B" w14:textId="71CDC25E" w:rsidR="003826E1" w:rsidDel="008B5445" w:rsidRDefault="003826E1">
      <w:pPr>
        <w:spacing w:line="360" w:lineRule="auto"/>
        <w:ind w:firstLine="720"/>
        <w:jc w:val="both"/>
        <w:rPr>
          <w:del w:id="2876" w:author="nguyenhoainam8420@gmail.com" w:date="2020-08-24T09:25:00Z"/>
          <w:rStyle w:val="Emphasis"/>
          <w:rFonts w:ascii="Times New Roman" w:hAnsi="Times New Roman" w:cs="Times New Roman"/>
          <w:sz w:val="28"/>
          <w:szCs w:val="28"/>
          <w:lang w:val="vi-VN"/>
        </w:rPr>
        <w:pPrChange w:id="2877" w:author="nguyenhoainam8420@gmail.com" w:date="2020-08-24T09:22:00Z">
          <w:pPr>
            <w:spacing w:line="360" w:lineRule="auto"/>
            <w:ind w:firstLine="567"/>
            <w:jc w:val="both"/>
          </w:pPr>
        </w:pPrChange>
      </w:pPr>
      <w:del w:id="2878" w:author="nguyenhoainam8420@gmail.com" w:date="2020-08-24T09:21:00Z">
        <w:r w:rsidRPr="002B2A98" w:rsidDel="008B5445">
          <w:rPr>
            <w:rStyle w:val="Emphasis"/>
            <w:rFonts w:ascii="Times New Roman" w:hAnsi="Times New Roman" w:cs="Times New Roman"/>
            <w:sz w:val="28"/>
            <w:szCs w:val="28"/>
          </w:rPr>
          <w:delText>Việc khám sàng lọc trẻ mới sinh để trên thế giới được làm thường quy từ vài trục năm nay vì vậy trẻ em của nước họ đã được phát hiện và can thiệp nên có kết quả rất tốt, thay đổi nhiều tới chất lượng sống của trẻ.</w:delText>
        </w:r>
        <w:r w:rsidRPr="002B2A98" w:rsidDel="008B5445">
          <w:rPr>
            <w:rStyle w:val="Emphasis"/>
            <w:rFonts w:ascii="Times New Roman" w:hAnsi="Times New Roman" w:cs="Times New Roman"/>
            <w:sz w:val="28"/>
            <w:szCs w:val="28"/>
            <w:lang w:val="vi-VN"/>
          </w:rPr>
          <w:delText xml:space="preserve"> Tại Việt Nam, những năm gần đây nhiều bệnh viện sản và nhi cũng đã bắt đầu thực hiện khám sàng lọc sớm như sàng lọc thai nhi, sàng lọc sơ sinh, tuy nhiên sàng lọc nhi sơ sinh lại chú trọng nhiều vào các chẩn đoán sớm các dị tật di truyền bằng lấy máu gót chân xét nghiệm và đo độ bão hoà oxy máu để chẩn đoán sớm dị tật hệ tim mạch, đo điện cực ốc tai hoặc khám và siêu âm tim, thóp ổ bụng để phát hiện dị tật các bộ phận lớn. Vì vậy dị tật bàn chân trừ một vài dị tật lớn như bàn chân khoèo, thừa ngón hoặc dính ngón dễ phát hiện sẽ thường bị bỏ sót</w:delText>
        </w:r>
        <w:r w:rsidDel="008B5445">
          <w:rPr>
            <w:rStyle w:val="Emphasis"/>
            <w:rFonts w:ascii="Times New Roman" w:hAnsi="Times New Roman" w:cs="Times New Roman"/>
            <w:sz w:val="28"/>
            <w:szCs w:val="28"/>
            <w:lang w:val="vi-VN"/>
          </w:rPr>
          <w:delText>.</w:delText>
        </w:r>
      </w:del>
    </w:p>
    <w:p w14:paraId="481D53BF" w14:textId="68645CF6" w:rsidR="003826E1" w:rsidRPr="00202EA7" w:rsidDel="00202EA7" w:rsidRDefault="003826E1">
      <w:pPr>
        <w:spacing w:line="360" w:lineRule="auto"/>
        <w:ind w:firstLine="720"/>
        <w:jc w:val="both"/>
        <w:rPr>
          <w:del w:id="2879" w:author="nguyenhoainam8420@gmail.com" w:date="2020-10-14T00:19:00Z"/>
          <w:rFonts w:ascii="Times New Roman" w:hAnsi="Times New Roman" w:cs="Times New Roman"/>
          <w:sz w:val="28"/>
          <w:szCs w:val="28"/>
          <w:lang w:val="vi-VN"/>
          <w:rPrChange w:id="2880" w:author="nguyenhoainam8420@gmail.com" w:date="2020-10-14T00:19:00Z">
            <w:rPr>
              <w:del w:id="2881" w:author="nguyenhoainam8420@gmail.com" w:date="2020-10-14T00:19:00Z"/>
              <w:rFonts w:ascii="Times New Roman" w:hAnsi="Times New Roman" w:cs="Times New Roman"/>
              <w:sz w:val="28"/>
              <w:szCs w:val="28"/>
            </w:rPr>
          </w:rPrChange>
        </w:rPr>
        <w:pPrChange w:id="2882" w:author="nguyenhoainam8420@gmail.com" w:date="2020-08-24T09:25:00Z">
          <w:pPr>
            <w:spacing w:before="120" w:after="0" w:line="360" w:lineRule="auto"/>
            <w:ind w:firstLine="567"/>
            <w:jc w:val="both"/>
          </w:pPr>
        </w:pPrChange>
      </w:pPr>
      <w:r>
        <w:rPr>
          <w:rFonts w:ascii="Times New Roman" w:hAnsi="Times New Roman" w:cs="Times New Roman"/>
          <w:sz w:val="28"/>
          <w:szCs w:val="28"/>
        </w:rPr>
        <w:t>Ở Việt Nam đã có một</w:t>
      </w:r>
      <w:ins w:id="2883" w:author="nguyenhoainam8420@gmail.com" w:date="2020-08-24T09:22:00Z">
        <w:r w:rsidR="008B5445">
          <w:rPr>
            <w:rFonts w:ascii="Times New Roman" w:hAnsi="Times New Roman" w:cs="Times New Roman"/>
            <w:sz w:val="28"/>
            <w:szCs w:val="28"/>
            <w:lang w:val="vi-VN"/>
          </w:rPr>
          <w:t xml:space="preserve"> số</w:t>
        </w:r>
      </w:ins>
      <w:r>
        <w:rPr>
          <w:rFonts w:ascii="Times New Roman" w:hAnsi="Times New Roman" w:cs="Times New Roman"/>
          <w:sz w:val="28"/>
          <w:szCs w:val="28"/>
        </w:rPr>
        <w:t xml:space="preserve"> đề tài nghiên cứu về dị tật bẩm sinh từ năm 1953 đến nay.</w:t>
      </w:r>
      <w:r>
        <w:rPr>
          <w:rFonts w:ascii="Times New Roman" w:hAnsi="Times New Roman" w:cs="Times New Roman"/>
          <w:sz w:val="28"/>
          <w:szCs w:val="28"/>
          <w:lang w:val="vi-VN"/>
        </w:rPr>
        <w:t xml:space="preserve"> </w:t>
      </w:r>
      <w:r>
        <w:rPr>
          <w:rFonts w:ascii="Times New Roman" w:hAnsi="Times New Roman" w:cs="Times New Roman"/>
          <w:sz w:val="28"/>
          <w:szCs w:val="28"/>
        </w:rPr>
        <w:t>Tuy nhiên những nghiên cứu chỉ thống kê các dị tật theo cơ quan bộ phận lớn</w:t>
      </w:r>
      <w:ins w:id="2884" w:author="nguyenhoainam8420@gmail.com" w:date="2020-08-24T09:22:00Z">
        <w:r w:rsidR="008B5445">
          <w:rPr>
            <w:rFonts w:ascii="Times New Roman" w:hAnsi="Times New Roman" w:cs="Times New Roman"/>
            <w:sz w:val="28"/>
            <w:szCs w:val="28"/>
            <w:lang w:val="vi-VN"/>
          </w:rPr>
          <w:t>, đa số là nghiên cứu hồi cứu khai thác hồ s</w:t>
        </w:r>
      </w:ins>
      <w:ins w:id="2885" w:author="nguyenhoainam8420@gmail.com" w:date="2020-08-24T09:23:00Z">
        <w:r w:rsidR="008B5445">
          <w:rPr>
            <w:rFonts w:ascii="Times New Roman" w:hAnsi="Times New Roman" w:cs="Times New Roman"/>
            <w:sz w:val="28"/>
            <w:szCs w:val="28"/>
            <w:lang w:val="vi-VN"/>
          </w:rPr>
          <w:t>ơ bệnh án lưu trữ</w:t>
        </w:r>
      </w:ins>
      <w:r>
        <w:rPr>
          <w:rFonts w:ascii="Times New Roman" w:hAnsi="Times New Roman" w:cs="Times New Roman"/>
          <w:sz w:val="28"/>
          <w:szCs w:val="28"/>
        </w:rPr>
        <w:t xml:space="preserve">, </w:t>
      </w:r>
      <w:del w:id="2886" w:author="nguyenhoainam8420@gmail.com" w:date="2020-08-24T09:23:00Z">
        <w:r w:rsidDel="008B5445">
          <w:rPr>
            <w:rFonts w:ascii="Times New Roman" w:hAnsi="Times New Roman" w:cs="Times New Roman"/>
            <w:sz w:val="28"/>
            <w:szCs w:val="28"/>
          </w:rPr>
          <w:delText xml:space="preserve">chưa có bất cứ nghiên cứu nào nghiên cứu về thực trạng dị tật bẩm sinh cổ bàn chân của trẻ sơ sinh. </w:delText>
        </w:r>
      </w:del>
      <w:ins w:id="2887" w:author="nguyenhoainam8420@gmail.com" w:date="2020-08-24T09:23:00Z">
        <w:r w:rsidR="008B5445">
          <w:rPr>
            <w:rFonts w:ascii="Times New Roman" w:hAnsi="Times New Roman" w:cs="Times New Roman"/>
            <w:sz w:val="28"/>
            <w:szCs w:val="28"/>
          </w:rPr>
          <w:t>chưa</w:t>
        </w:r>
        <w:r w:rsidR="008B5445">
          <w:rPr>
            <w:rFonts w:ascii="Times New Roman" w:hAnsi="Times New Roman" w:cs="Times New Roman"/>
            <w:sz w:val="28"/>
            <w:szCs w:val="28"/>
            <w:lang w:val="vi-VN"/>
          </w:rPr>
          <w:t xml:space="preserve"> có một nghiên cứu nào tiến hành khám sàng lọc để phát hiện DTBS cổ bàn chân</w:t>
        </w:r>
      </w:ins>
      <w:ins w:id="2888" w:author="nguyenhoainam8420@gmail.com" w:date="2020-08-24T09:24:00Z">
        <w:r w:rsidR="008B5445">
          <w:rPr>
            <w:rFonts w:ascii="Times New Roman" w:hAnsi="Times New Roman" w:cs="Times New Roman"/>
            <w:sz w:val="28"/>
            <w:szCs w:val="28"/>
            <w:lang w:val="vi-VN"/>
          </w:rPr>
          <w:t xml:space="preserve"> ở trẻ sơ sinh lúc mới </w:t>
        </w:r>
      </w:ins>
      <w:ins w:id="2889" w:author="nguyenhoainam8420@gmail.com" w:date="2020-09-07T00:03:00Z">
        <w:r w:rsidR="00891C44">
          <w:rPr>
            <w:rFonts w:ascii="Times New Roman" w:hAnsi="Times New Roman" w:cs="Times New Roman"/>
            <w:sz w:val="28"/>
            <w:szCs w:val="28"/>
            <w:lang w:val="vi-VN"/>
          </w:rPr>
          <w:t>sinh</w:t>
        </w:r>
      </w:ins>
      <w:ins w:id="2890" w:author="nguyenhoainam8420@gmail.com" w:date="2020-08-24T09:24:00Z">
        <w:r w:rsidR="008B5445">
          <w:rPr>
            <w:rFonts w:ascii="Times New Roman" w:hAnsi="Times New Roman" w:cs="Times New Roman"/>
            <w:sz w:val="28"/>
            <w:szCs w:val="28"/>
            <w:lang w:val="vi-VN"/>
          </w:rPr>
          <w:t>, mô tả tần suất và đặc điểm dị tật cổ bàn chân trên trẻ sơ sinh Việt Nam</w:t>
        </w:r>
      </w:ins>
      <w:ins w:id="2891" w:author="nguyenhoainam8420@gmail.com" w:date="2020-08-24T14:25:00Z">
        <w:r w:rsidR="00DB3142">
          <w:rPr>
            <w:rFonts w:ascii="Times New Roman" w:hAnsi="Times New Roman" w:cs="Times New Roman"/>
            <w:sz w:val="28"/>
            <w:szCs w:val="28"/>
            <w:lang w:val="vi-VN"/>
          </w:rPr>
          <w:t>.</w:t>
        </w:r>
      </w:ins>
      <w:ins w:id="2892" w:author="nguyenhoainam8420@gmail.com" w:date="2020-10-14T00:19:00Z">
        <w:r w:rsidR="00202EA7">
          <w:rPr>
            <w:rFonts w:ascii="Times New Roman" w:hAnsi="Times New Roman" w:cs="Times New Roman"/>
            <w:spacing w:val="2"/>
            <w:sz w:val="28"/>
            <w:szCs w:val="28"/>
            <w:lang w:val="vi-VN"/>
          </w:rPr>
          <w:t xml:space="preserve"> Bên cạnh đó</w:t>
        </w:r>
      </w:ins>
    </w:p>
    <w:p w14:paraId="2822A59F" w14:textId="2F717EF1" w:rsidR="003826E1" w:rsidDel="00A019CC" w:rsidRDefault="003826E1">
      <w:pPr>
        <w:spacing w:before="120" w:after="0" w:line="360" w:lineRule="auto"/>
        <w:ind w:firstLine="720"/>
        <w:jc w:val="both"/>
        <w:rPr>
          <w:del w:id="2893" w:author="nguyenhoainam8420@gmail.com" w:date="2020-08-24T09:25:00Z"/>
          <w:rFonts w:ascii="Times New Roman" w:hAnsi="Times New Roman" w:cs="Times New Roman"/>
          <w:spacing w:val="2"/>
          <w:sz w:val="28"/>
          <w:szCs w:val="28"/>
        </w:rPr>
        <w:pPrChange w:id="2894" w:author="nguyenhoainam8420@gmail.com" w:date="2020-10-14T00:19:00Z">
          <w:pPr>
            <w:spacing w:before="120" w:after="0" w:line="360" w:lineRule="auto"/>
            <w:ind w:firstLine="567"/>
            <w:jc w:val="both"/>
          </w:pPr>
        </w:pPrChange>
      </w:pPr>
      <w:del w:id="2895" w:author="nguyenhoainam8420@gmail.com" w:date="2020-08-24T15:36:00Z">
        <w:r w:rsidDel="003D00A1">
          <w:rPr>
            <w:rFonts w:ascii="Times New Roman" w:hAnsi="Times New Roman" w:cs="Times New Roman"/>
            <w:spacing w:val="2"/>
            <w:sz w:val="28"/>
            <w:szCs w:val="28"/>
          </w:rPr>
          <w:delText>D</w:delText>
        </w:r>
      </w:del>
      <w:del w:id="2896" w:author="nguyenhoainam8420@gmail.com" w:date="2020-08-24T09:25:00Z">
        <w:r w:rsidDel="008B5445">
          <w:rPr>
            <w:rFonts w:ascii="Times New Roman" w:hAnsi="Times New Roman" w:cs="Times New Roman"/>
            <w:spacing w:val="2"/>
            <w:sz w:val="28"/>
            <w:szCs w:val="28"/>
          </w:rPr>
          <w:delText xml:space="preserve">ị tật </w:delText>
        </w:r>
      </w:del>
      <w:del w:id="2897" w:author="nguyenhoainam8420@gmail.com" w:date="2020-08-24T15:36:00Z">
        <w:r w:rsidDel="003D00A1">
          <w:rPr>
            <w:rFonts w:ascii="Times New Roman" w:hAnsi="Times New Roman" w:cs="Times New Roman"/>
            <w:spacing w:val="2"/>
            <w:sz w:val="28"/>
            <w:szCs w:val="28"/>
          </w:rPr>
          <w:delText>cổ bàn chân có rất nhiều loại, và cũng có nhiều biện pháp can thiệp phục hồi khác nhau. Tuy nhiên hầu hết các nghiên cứu can thiệp về dị tật bẩm sinh và cổ bàn chân ở Việt Nam là các biện pháp can thiệp khác nhau dành cho bàn chân khoèo</w:delText>
        </w:r>
      </w:del>
      <w:del w:id="2898" w:author="nguyenhoainam8420@gmail.com" w:date="2020-08-24T09:25:00Z">
        <w:r w:rsidDel="00A019CC">
          <w:rPr>
            <w:rFonts w:ascii="Times New Roman" w:hAnsi="Times New Roman" w:cs="Times New Roman"/>
            <w:spacing w:val="2"/>
            <w:sz w:val="28"/>
            <w:szCs w:val="28"/>
          </w:rPr>
          <w:delText>, đồng thời cũng không được chẩn đoán và can thiệp ngay sau sinh.</w:delText>
        </w:r>
      </w:del>
    </w:p>
    <w:p w14:paraId="5438996E" w14:textId="02D48660" w:rsidR="003826E1" w:rsidRDefault="003826E1">
      <w:pPr>
        <w:spacing w:line="360" w:lineRule="auto"/>
        <w:ind w:firstLine="720"/>
        <w:jc w:val="both"/>
        <w:rPr>
          <w:rFonts w:ascii="Times New Roman" w:hAnsi="Times New Roman" w:cs="Times New Roman"/>
          <w:spacing w:val="2"/>
          <w:sz w:val="28"/>
          <w:szCs w:val="28"/>
          <w:lang w:val="vi-VN"/>
        </w:rPr>
        <w:pPrChange w:id="2899" w:author="nguyenhoainam8420@gmail.com" w:date="2020-10-14T00:19:00Z">
          <w:pPr>
            <w:spacing w:before="120" w:after="0" w:line="360" w:lineRule="auto"/>
            <w:ind w:firstLine="567"/>
            <w:jc w:val="both"/>
          </w:pPr>
        </w:pPrChange>
      </w:pPr>
      <w:del w:id="2900" w:author="nguyenhoainam8420@gmail.com" w:date="2020-10-14T00:19:00Z">
        <w:r w:rsidDel="00202EA7">
          <w:rPr>
            <w:rFonts w:ascii="Times New Roman" w:hAnsi="Times New Roman" w:cs="Times New Roman"/>
            <w:spacing w:val="2"/>
            <w:sz w:val="28"/>
            <w:szCs w:val="28"/>
            <w:lang w:val="vi-VN"/>
          </w:rPr>
          <w:delText xml:space="preserve">Dị tật bàn chân </w:delText>
        </w:r>
      </w:del>
      <w:del w:id="2901" w:author="nguyenhoainam8420@gmail.com" w:date="2020-08-24T14:33:00Z">
        <w:r w:rsidDel="00DF2ADE">
          <w:rPr>
            <w:rFonts w:ascii="Times New Roman" w:hAnsi="Times New Roman" w:cs="Times New Roman"/>
            <w:spacing w:val="2"/>
            <w:sz w:val="28"/>
            <w:szCs w:val="28"/>
            <w:lang w:val="vi-VN"/>
          </w:rPr>
          <w:delText xml:space="preserve">khép trước </w:delText>
        </w:r>
      </w:del>
      <w:del w:id="2902" w:author="nguyenhoainam8420@gmail.com" w:date="2020-10-14T00:19:00Z">
        <w:r w:rsidDel="00202EA7">
          <w:rPr>
            <w:rFonts w:ascii="Times New Roman" w:hAnsi="Times New Roman" w:cs="Times New Roman"/>
            <w:spacing w:val="2"/>
            <w:sz w:val="28"/>
            <w:szCs w:val="28"/>
            <w:lang w:val="vi-VN"/>
          </w:rPr>
          <w:delText>là dị tật cổ bàn chân tương đối phổ biến</w:delText>
        </w:r>
        <w:r w:rsidR="00B96FB5" w:rsidDel="00202EA7">
          <w:rPr>
            <w:rFonts w:ascii="Times New Roman" w:hAnsi="Times New Roman" w:cs="Times New Roman"/>
            <w:spacing w:val="2"/>
            <w:sz w:val="28"/>
            <w:szCs w:val="28"/>
            <w:lang w:val="vi-VN"/>
          </w:rPr>
          <w:fldChar w:fldCharType="begin"/>
        </w:r>
        <w:r w:rsidR="00DB3142" w:rsidDel="00202EA7">
          <w:rPr>
            <w:rFonts w:ascii="Times New Roman" w:hAnsi="Times New Roman" w:cs="Times New Roman"/>
            <w:spacing w:val="2"/>
            <w:sz w:val="28"/>
            <w:szCs w:val="28"/>
            <w:lang w:val="vi-VN"/>
          </w:rPr>
          <w:delInstrText xml:space="preserve"> ADDIN ZOTERO_ITEM CSL_CITATION {"citationID":"Z6U3zW16","properties":{"formattedCitation":"\\super 5\\nosupersub{}","plainCitation":"5","noteIndex":0},"citationItems":[{"id":185,"uris":["http://zotero.org/users/4364918/items/8ELCRSDW"],"uri":["http://zotero.org/users/4364918/items/8ELCRSDW"],"itemData":{"id":185,"type":"article-journal","abstract":"Summary: In a prospective study of 2,401 newborns, the incidence of foot deformities was 4%, of which three fourths were various forms of adductus anomalies. At age 16 years, the children with a foot deformity and a random sample of those with normal feet as newborns were examined by dynamic foot pressure (EMED) and gait analysis (Vifor). The natural course of all congenital foot deformities, except clubfoot, was favorable. The importance of monitoring the children during the entire growth period is shown by the fact that at age 6 years, 87%, and at 16 years, 95% of the adductus deformities had resolved.","container-title":"Journal of Pediatric Orthopaedics","ISSN":"0271-6798","issue":"1","page":"20–24","source":"journals.lww.com","title":"Foot Deformities at Birth: A Longitudinal Prospective Study over a 16-Year Period","title-short":"Foot Deformities at Birth","volume":"17","author":[{"family":"Widhe","given":"Torulf"}],"issued":{"date-parts":[["1997",2]]}}}],"schema":"https://github.com/citation-style-language/schema/raw/master/csl-citation.json"} </w:delInstrText>
        </w:r>
        <w:r w:rsidR="00B96FB5" w:rsidDel="00202EA7">
          <w:rPr>
            <w:rFonts w:ascii="Times New Roman" w:hAnsi="Times New Roman" w:cs="Times New Roman"/>
            <w:spacing w:val="2"/>
            <w:sz w:val="28"/>
            <w:szCs w:val="28"/>
            <w:lang w:val="vi-VN"/>
          </w:rPr>
          <w:fldChar w:fldCharType="separate"/>
        </w:r>
        <w:r w:rsidR="00DB3142" w:rsidRPr="00DB3142" w:rsidDel="00202EA7">
          <w:rPr>
            <w:rFonts w:ascii="Times New Roman" w:hAnsi="Times New Roman" w:cs="Times New Roman"/>
            <w:sz w:val="28"/>
            <w:vertAlign w:val="superscript"/>
          </w:rPr>
          <w:delText>5</w:delText>
        </w:r>
        <w:r w:rsidR="00B96FB5" w:rsidDel="00202EA7">
          <w:rPr>
            <w:rFonts w:ascii="Times New Roman" w:hAnsi="Times New Roman" w:cs="Times New Roman"/>
            <w:spacing w:val="2"/>
            <w:sz w:val="28"/>
            <w:szCs w:val="28"/>
            <w:lang w:val="vi-VN"/>
          </w:rPr>
          <w:fldChar w:fldCharType="end"/>
        </w:r>
        <w:r w:rsidR="00722FFB" w:rsidDel="00202EA7">
          <w:rPr>
            <w:rFonts w:ascii="Times New Roman" w:hAnsi="Times New Roman" w:cs="Times New Roman"/>
            <w:spacing w:val="2"/>
            <w:sz w:val="28"/>
            <w:szCs w:val="28"/>
            <w:lang w:val="vi-VN"/>
          </w:rPr>
          <w:fldChar w:fldCharType="begin"/>
        </w:r>
        <w:r w:rsidR="00722FFB" w:rsidDel="00202EA7">
          <w:rPr>
            <w:rFonts w:ascii="Times New Roman" w:hAnsi="Times New Roman" w:cs="Times New Roman"/>
            <w:spacing w:val="2"/>
            <w:sz w:val="28"/>
            <w:szCs w:val="28"/>
            <w:lang w:val="vi-VN"/>
          </w:rPr>
          <w:delInstrText xml:space="preserve"> ADDIN ZOTERO_ITEM CSL_CITATION {"citationID":"T9WT7T8s","properties":{"formattedCitation":"\\super 6\\nosupersub{}","plainCitation":"6","noteIndex":0},"citationItems":[{"id":143,"uris":["http://zotero.org/users/4364918/items/PY5736W5"],"uri":["http://zotero.org/users/4364918/items/PY5736W5"],"itemData":{"id":143,"type":"article-journal","container-title":"International Journal of Current Research","language":"en","page":"7","source":"Zotero","title":"METATARSUS ADDUCTUS IN TODDLER: A COMPARISON OF TWO DIFFERENT TREATMENT APPROACHES","volume":"7","author":[{"family":"Mohamed","given":"Rasha A"}],"issued":{"date-parts":[["2015"]]}}}],"schema":"https://github.com/citation-style-language/schema/raw/master/csl-citation.json"} </w:delInstrText>
        </w:r>
        <w:r w:rsidR="00722FFB" w:rsidDel="00202EA7">
          <w:rPr>
            <w:rFonts w:ascii="Times New Roman" w:hAnsi="Times New Roman" w:cs="Times New Roman"/>
            <w:spacing w:val="2"/>
            <w:sz w:val="28"/>
            <w:szCs w:val="28"/>
            <w:lang w:val="vi-VN"/>
          </w:rPr>
          <w:fldChar w:fldCharType="separate"/>
        </w:r>
        <w:r w:rsidR="00722FFB" w:rsidRPr="00722FFB" w:rsidDel="00202EA7">
          <w:rPr>
            <w:rFonts w:ascii="Times New Roman" w:hAnsi="Times New Roman" w:cs="Times New Roman"/>
            <w:sz w:val="28"/>
            <w:vertAlign w:val="superscript"/>
          </w:rPr>
          <w:delText>6</w:delText>
        </w:r>
        <w:r w:rsidR="00722FFB" w:rsidDel="00202EA7">
          <w:rPr>
            <w:rFonts w:ascii="Times New Roman" w:hAnsi="Times New Roman" w:cs="Times New Roman"/>
            <w:spacing w:val="2"/>
            <w:sz w:val="28"/>
            <w:szCs w:val="28"/>
            <w:lang w:val="vi-VN"/>
          </w:rPr>
          <w:fldChar w:fldCharType="end"/>
        </w:r>
        <w:r w:rsidR="00D26798" w:rsidDel="00202EA7">
          <w:rPr>
            <w:rFonts w:ascii="Times New Roman" w:hAnsi="Times New Roman" w:cs="Times New Roman"/>
            <w:spacing w:val="2"/>
            <w:sz w:val="28"/>
            <w:szCs w:val="28"/>
            <w:lang w:val="vi-VN"/>
          </w:rPr>
          <w:fldChar w:fldCharType="begin"/>
        </w:r>
        <w:r w:rsidR="00D26798" w:rsidDel="00202EA7">
          <w:rPr>
            <w:rFonts w:ascii="Times New Roman" w:hAnsi="Times New Roman" w:cs="Times New Roman"/>
            <w:spacing w:val="2"/>
            <w:sz w:val="28"/>
            <w:szCs w:val="28"/>
            <w:lang w:val="vi-VN"/>
          </w:rPr>
          <w:delInstrText xml:space="preserve"> ADDIN ZOTERO_ITEM CSL_CITATION {"citationID":"VzIiyjeM","properties":{"formattedCitation":"\\super 7\\nosupersub{}","plainCitation":"7","noteIndex":0},"citationItems":[{"id":126,"uris":["http://zotero.org/users/4364918/items/DEW3ZNQB"],"uri":["http://zotero.org/users/4364918/items/DEW3ZNQB"],"itemData":{"id":126,"type":"article-journal","abstract":"Jones fractures are among the most common fractures of the foot, yet much remains unknown about their etiology. The purpose of this study was to further examine the risk factors of forefoot and hindfoot alignment on Jones fractures using an epidemiological study design. We used a retrospective, matched, case-control study design. Cases consisted of patients with acute, isolated Jones fractures confirmed on plain film radiographs that were seen at our institute from Jan. 2009 to Dec. 2013. Patients presenting with pain unrelated to metatarsal fractures served as controls. Controls were matched to cases on age (+/− 2 yrs), gender, and year of presentation. Weight bearing foot x-rays were assessed for thirteen angular relationships by a single rater. Conditional multivariable logistic regression was used to identify important risk factors. Fifty patients with acute Jones fractures and 200 controls were included. The only significant variables in the final multivariable model were metatarsus adductus angle (odds ratio 1.16 [95% CI 1.08 to 1.25]) and 4th/5th intermetatarsal angle (odds ratio 0.69 [95% CI 0.57 to 0.83])—both measures of static forefoot adduction. The presence of metatarsus adductus (defined as &gt;15°) on foot radiographs was associated with a 2.4 times greater risk of Jones fracture (adjusted odds ratio 2.4 [95% CI 1.2 to 4.8]). We conclude that risk of Jones fracture increases with an adducted forefoot posture. In our population which consisted primarily of patients presenting after a fall (10/50, 20%) or misstep/inversion injury (19/50, 38%), hindfoot alignment appeared to be a less important factor.","container-title":"The Journal of foot and ankle surgery : official publication of the American College of Foot and Ankle Surgeons","DOI":"10.1053/j.jfas.2017.04.017","ISSN":"1067-2516","issue":"5","journalAbbreviation":"J Foot Ankle Surg","note":"PMID: 28579126\nPMCID: PMC5572316","page":"917-921","source":"PubMed Central","title":"Forefoot Adduction is a Risk Factor for Jones Fracture","volume":"56","author":[{"family":"Fleischer","given":"Adam E."},{"family":"Stack","given":"Rebecca"},{"family":"Klein","given":"Erin E."},{"family":"Baker","given":"Jeffrey R."},{"family":"Weil","given":"Lowell"},{"family":"Weil","given":"Lowell Scott"}],"issued":{"date-parts":[["2017"]]}}}],"schema":"https://github.com/citation-style-language/schema/raw/master/csl-citation.json"} </w:delInstrText>
        </w:r>
        <w:r w:rsidR="00D26798" w:rsidDel="00202EA7">
          <w:rPr>
            <w:rFonts w:ascii="Times New Roman" w:hAnsi="Times New Roman" w:cs="Times New Roman"/>
            <w:spacing w:val="2"/>
            <w:sz w:val="28"/>
            <w:szCs w:val="28"/>
            <w:lang w:val="vi-VN"/>
          </w:rPr>
          <w:fldChar w:fldCharType="separate"/>
        </w:r>
        <w:r w:rsidR="00D26798" w:rsidRPr="00D26798" w:rsidDel="00202EA7">
          <w:rPr>
            <w:rFonts w:ascii="Times New Roman" w:hAnsi="Times New Roman" w:cs="Times New Roman"/>
            <w:sz w:val="28"/>
            <w:vertAlign w:val="superscript"/>
          </w:rPr>
          <w:delText>7</w:delText>
        </w:r>
        <w:r w:rsidR="00D26798" w:rsidDel="00202EA7">
          <w:rPr>
            <w:rFonts w:ascii="Times New Roman" w:hAnsi="Times New Roman" w:cs="Times New Roman"/>
            <w:spacing w:val="2"/>
            <w:sz w:val="28"/>
            <w:szCs w:val="28"/>
            <w:lang w:val="vi-VN"/>
          </w:rPr>
          <w:fldChar w:fldCharType="end"/>
        </w:r>
      </w:del>
      <w:ins w:id="2903" w:author="nguyenhoainam8420@gmail.com" w:date="2020-08-24T15:25:00Z">
        <w:r w:rsidR="00D26798">
          <w:rPr>
            <w:rFonts w:ascii="Times New Roman" w:hAnsi="Times New Roman" w:cs="Times New Roman"/>
            <w:spacing w:val="2"/>
            <w:sz w:val="28"/>
            <w:szCs w:val="28"/>
            <w:lang w:val="vi-VN"/>
          </w:rPr>
          <w:t xml:space="preserve"> </w:t>
        </w:r>
        <w:r w:rsidR="003949D0">
          <w:rPr>
            <w:rFonts w:ascii="Times New Roman" w:hAnsi="Times New Roman" w:cs="Times New Roman"/>
            <w:spacing w:val="2"/>
            <w:sz w:val="28"/>
            <w:szCs w:val="28"/>
            <w:lang w:val="vi-VN"/>
          </w:rPr>
          <w:t xml:space="preserve">tại Việt Nam chưa có </w:t>
        </w:r>
      </w:ins>
      <w:del w:id="2904" w:author="nguyenhoainam8420@gmail.com" w:date="2020-08-24T09:26:00Z">
        <w:r w:rsidDel="00A019CC">
          <w:rPr>
            <w:rFonts w:ascii="Times New Roman" w:hAnsi="Times New Roman" w:cs="Times New Roman"/>
            <w:spacing w:val="2"/>
            <w:sz w:val="28"/>
            <w:szCs w:val="28"/>
            <w:lang w:val="vi-VN"/>
          </w:rPr>
          <w:delText>, là loại dị tật nhẹ và dễ bỏ sót trong khi thăm khám nhi khoa sơ sinh</w:delText>
        </w:r>
      </w:del>
      <w:del w:id="2905" w:author="nguyenhoainam8420@gmail.com" w:date="2020-08-24T15:24:00Z">
        <w:r w:rsidDel="00D26798">
          <w:rPr>
            <w:rFonts w:ascii="Times New Roman" w:hAnsi="Times New Roman" w:cs="Times New Roman"/>
            <w:spacing w:val="2"/>
            <w:sz w:val="28"/>
            <w:szCs w:val="28"/>
            <w:lang w:val="vi-VN"/>
          </w:rPr>
          <w:delText xml:space="preserve">. </w:delText>
        </w:r>
      </w:del>
      <w:del w:id="2906" w:author="nguyenhoainam8420@gmail.com" w:date="2020-08-24T15:25:00Z">
        <w:r w:rsidDel="003949D0">
          <w:rPr>
            <w:rFonts w:ascii="Times New Roman" w:hAnsi="Times New Roman" w:cs="Times New Roman"/>
            <w:spacing w:val="2"/>
            <w:sz w:val="28"/>
            <w:szCs w:val="28"/>
            <w:lang w:val="vi-VN"/>
          </w:rPr>
          <w:delText xml:space="preserve">Trên thế giới đã có những nghiên cứu về đặc điểm và các biện pháp can thiệp dị tật bản chân này từ can thiệp không xâm lấn đến phẫu thuật chỉnh hình, nhưng chưa có </w:delText>
        </w:r>
      </w:del>
      <w:del w:id="2907" w:author="nguyenhoainam8420@gmail.com" w:date="2020-10-14T00:20:00Z">
        <w:r w:rsidR="00202EA7" w:rsidDel="00202EA7">
          <w:rPr>
            <w:rFonts w:ascii="Times New Roman" w:hAnsi="Times New Roman" w:cs="Times New Roman"/>
            <w:spacing w:val="2"/>
            <w:sz w:val="28"/>
            <w:szCs w:val="28"/>
            <w:lang w:val="vi-VN"/>
          </w:rPr>
          <w:delText xml:space="preserve">nghiên cứu về đặc điểm </w:delText>
        </w:r>
      </w:del>
      <w:del w:id="2908" w:author="nguyenhoainam8420@gmail.com" w:date="2020-09-06T22:26:00Z">
        <w:r w:rsidR="00202EA7" w:rsidDel="006666F9">
          <w:rPr>
            <w:rFonts w:ascii="Times New Roman" w:hAnsi="Times New Roman" w:cs="Times New Roman"/>
            <w:spacing w:val="2"/>
            <w:sz w:val="28"/>
            <w:szCs w:val="28"/>
            <w:lang w:val="vi-VN"/>
          </w:rPr>
          <w:delText xml:space="preserve">của dị tật bàn chân trước khép </w:delText>
        </w:r>
      </w:del>
      <w:del w:id="2909" w:author="nguyenhoainam8420@gmail.com" w:date="2020-10-14T00:20:00Z">
        <w:r w:rsidR="00202EA7" w:rsidDel="00202EA7">
          <w:rPr>
            <w:rFonts w:ascii="Times New Roman" w:hAnsi="Times New Roman" w:cs="Times New Roman"/>
            <w:spacing w:val="2"/>
            <w:sz w:val="28"/>
            <w:szCs w:val="28"/>
            <w:lang w:val="vi-VN"/>
          </w:rPr>
          <w:delText>và</w:delText>
        </w:r>
      </w:del>
      <w:ins w:id="2910" w:author="nguyenhoainam8420@gmail.com" w:date="2020-10-14T00:20:00Z">
        <w:r w:rsidR="00202EA7">
          <w:rPr>
            <w:rFonts w:ascii="Times New Roman" w:hAnsi="Times New Roman" w:cs="Times New Roman"/>
            <w:spacing w:val="2"/>
            <w:sz w:val="28"/>
            <w:szCs w:val="28"/>
            <w:lang w:val="vi-VN"/>
          </w:rPr>
          <w:t>phác đồ</w:t>
        </w:r>
      </w:ins>
      <w:r>
        <w:rPr>
          <w:rFonts w:ascii="Times New Roman" w:hAnsi="Times New Roman" w:cs="Times New Roman"/>
          <w:spacing w:val="2"/>
          <w:sz w:val="28"/>
          <w:szCs w:val="28"/>
          <w:lang w:val="vi-VN"/>
        </w:rPr>
        <w:t xml:space="preserve"> </w:t>
      </w:r>
      <w:ins w:id="2911" w:author="nguyenhoainam8420@gmail.com" w:date="2020-10-14T00:20:00Z">
        <w:r w:rsidR="00202EA7">
          <w:rPr>
            <w:rFonts w:ascii="Times New Roman" w:hAnsi="Times New Roman" w:cs="Times New Roman"/>
            <w:spacing w:val="2"/>
            <w:sz w:val="28"/>
            <w:szCs w:val="28"/>
            <w:lang w:val="vi-VN"/>
          </w:rPr>
          <w:t xml:space="preserve">và cũng chưa có các nghiên cứu về can thiệp phục hồi chức năng cho </w:t>
        </w:r>
      </w:ins>
      <w:r w:rsidR="00924C62">
        <w:rPr>
          <w:rFonts w:ascii="Times New Roman" w:hAnsi="Times New Roman" w:cs="Times New Roman"/>
          <w:spacing w:val="2"/>
          <w:sz w:val="28"/>
          <w:szCs w:val="28"/>
          <w:lang w:val="vi-VN"/>
        </w:rPr>
        <w:t>dị tật bẩm sinh bàn chân trước khép</w:t>
      </w:r>
      <w:ins w:id="2912" w:author="nguyenhoainam8420@gmail.com" w:date="2020-10-14T00:21:00Z">
        <w:r w:rsidR="00202EA7">
          <w:rPr>
            <w:rFonts w:ascii="Times New Roman" w:hAnsi="Times New Roman" w:cs="Times New Roman"/>
            <w:spacing w:val="2"/>
            <w:sz w:val="28"/>
            <w:szCs w:val="28"/>
            <w:lang w:val="vi-VN"/>
          </w:rPr>
          <w:t>.</w:t>
        </w:r>
      </w:ins>
      <w:del w:id="2913" w:author="nguyenhoainam8420@gmail.com" w:date="2020-08-24T15:25:00Z">
        <w:r w:rsidDel="003949D0">
          <w:rPr>
            <w:rFonts w:ascii="Times New Roman" w:hAnsi="Times New Roman" w:cs="Times New Roman"/>
            <w:spacing w:val="2"/>
            <w:sz w:val="28"/>
            <w:szCs w:val="28"/>
            <w:lang w:val="vi-VN"/>
          </w:rPr>
          <w:delText>can thiệp</w:delText>
        </w:r>
      </w:del>
      <w:del w:id="2914" w:author="nguyenhoainam8420@gmail.com" w:date="2020-08-24T15:26:00Z">
        <w:r w:rsidDel="003949D0">
          <w:rPr>
            <w:rFonts w:ascii="Times New Roman" w:hAnsi="Times New Roman" w:cs="Times New Roman"/>
            <w:spacing w:val="2"/>
            <w:sz w:val="28"/>
            <w:szCs w:val="28"/>
            <w:lang w:val="vi-VN"/>
          </w:rPr>
          <w:delText xml:space="preserve"> tại Việt Nam. </w:delText>
        </w:r>
      </w:del>
    </w:p>
    <w:p w14:paraId="1A62F48B" w14:textId="243C1065" w:rsidR="003826E1" w:rsidRPr="00A264F5" w:rsidRDefault="003826E1" w:rsidP="00E95DBF">
      <w:pPr>
        <w:spacing w:before="120" w:after="0" w:line="360" w:lineRule="auto"/>
        <w:ind w:firstLine="720"/>
        <w:jc w:val="both"/>
        <w:rPr>
          <w:rFonts w:ascii="Times New Roman" w:hAnsi="Times New Roman" w:cs="Times New Roman"/>
          <w:spacing w:val="2"/>
          <w:sz w:val="28"/>
          <w:szCs w:val="28"/>
        </w:rPr>
      </w:pPr>
      <w:r>
        <w:rPr>
          <w:rFonts w:ascii="Times New Roman" w:hAnsi="Times New Roman" w:cs="Times New Roman"/>
          <w:spacing w:val="2"/>
          <w:sz w:val="28"/>
          <w:szCs w:val="28"/>
          <w:lang w:val="vi-VN"/>
        </w:rPr>
        <w:t xml:space="preserve">Bệnh viện </w:t>
      </w:r>
      <w:del w:id="2915" w:author="nguyenhoainam8420@gmail.com" w:date="2020-09-06T22:26:00Z">
        <w:r w:rsidDel="006666F9">
          <w:rPr>
            <w:rFonts w:ascii="Times New Roman" w:hAnsi="Times New Roman" w:cs="Times New Roman"/>
            <w:spacing w:val="2"/>
            <w:sz w:val="28"/>
            <w:szCs w:val="28"/>
            <w:lang w:val="vi-VN"/>
          </w:rPr>
          <w:delText>p</w:delText>
        </w:r>
      </w:del>
      <w:ins w:id="2916" w:author="nguyenhoainam8420@gmail.com" w:date="2020-09-06T22:26:00Z">
        <w:r w:rsidR="006666F9">
          <w:rPr>
            <w:rFonts w:ascii="Times New Roman" w:hAnsi="Times New Roman" w:cs="Times New Roman"/>
            <w:spacing w:val="2"/>
            <w:sz w:val="28"/>
            <w:szCs w:val="28"/>
            <w:lang w:val="vi-VN"/>
          </w:rPr>
          <w:t>P</w:t>
        </w:r>
      </w:ins>
      <w:r>
        <w:rPr>
          <w:rFonts w:ascii="Times New Roman" w:hAnsi="Times New Roman" w:cs="Times New Roman"/>
          <w:spacing w:val="2"/>
          <w:sz w:val="28"/>
          <w:szCs w:val="28"/>
          <w:lang w:val="vi-VN"/>
        </w:rPr>
        <w:t xml:space="preserve">hụ sản Hà Nội là bệnh viện tuyến </w:t>
      </w:r>
      <w:del w:id="2917" w:author="nguyenhoainam8420@gmail.com" w:date="2020-09-06T22:27:00Z">
        <w:r w:rsidDel="006666F9">
          <w:rPr>
            <w:rFonts w:ascii="Times New Roman" w:hAnsi="Times New Roman" w:cs="Times New Roman"/>
            <w:spacing w:val="2"/>
            <w:sz w:val="28"/>
            <w:szCs w:val="28"/>
            <w:lang w:val="vi-VN"/>
          </w:rPr>
          <w:delText>trung ương</w:delText>
        </w:r>
      </w:del>
      <w:ins w:id="2918" w:author="nguyenhoainam8420@gmail.com" w:date="2020-09-06T22:27:00Z">
        <w:r w:rsidR="006666F9">
          <w:rPr>
            <w:rFonts w:ascii="Times New Roman" w:hAnsi="Times New Roman" w:cs="Times New Roman"/>
            <w:spacing w:val="2"/>
            <w:sz w:val="28"/>
            <w:szCs w:val="28"/>
            <w:lang w:val="vi-VN"/>
          </w:rPr>
          <w:t>cuối</w:t>
        </w:r>
      </w:ins>
      <w:r>
        <w:rPr>
          <w:rFonts w:ascii="Times New Roman" w:hAnsi="Times New Roman" w:cs="Times New Roman"/>
          <w:spacing w:val="2"/>
          <w:sz w:val="28"/>
          <w:szCs w:val="28"/>
          <w:lang w:val="vi-VN"/>
        </w:rPr>
        <w:t xml:space="preserve"> của ngành sản phụ khoa</w:t>
      </w:r>
      <w:del w:id="2919" w:author="nguyenhoainam8420@gmail.com" w:date="2020-08-24T15:31:00Z">
        <w:r w:rsidDel="003949D0">
          <w:rPr>
            <w:rFonts w:ascii="Times New Roman" w:hAnsi="Times New Roman" w:cs="Times New Roman"/>
            <w:spacing w:val="2"/>
            <w:sz w:val="28"/>
            <w:szCs w:val="28"/>
            <w:lang w:val="vi-VN"/>
          </w:rPr>
          <w:delText>, nơi hàng năm có</w:delText>
        </w:r>
      </w:del>
      <w:del w:id="2920" w:author="nguyenhoainam8420@gmail.com" w:date="2020-08-24T15:26:00Z">
        <w:r w:rsidDel="003949D0">
          <w:rPr>
            <w:rFonts w:ascii="Times New Roman" w:hAnsi="Times New Roman" w:cs="Times New Roman"/>
            <w:spacing w:val="2"/>
            <w:sz w:val="28"/>
            <w:szCs w:val="28"/>
            <w:lang w:val="vi-VN"/>
          </w:rPr>
          <w:delText xml:space="preserve"> từ</w:delText>
        </w:r>
      </w:del>
      <w:del w:id="2921" w:author="nguyenhoainam8420@gmail.com" w:date="2020-08-24T15:31:00Z">
        <w:r w:rsidDel="003949D0">
          <w:rPr>
            <w:rFonts w:ascii="Times New Roman" w:hAnsi="Times New Roman" w:cs="Times New Roman"/>
            <w:spacing w:val="2"/>
            <w:sz w:val="28"/>
            <w:szCs w:val="28"/>
            <w:lang w:val="vi-VN"/>
          </w:rPr>
          <w:delText xml:space="preserve"> </w:delText>
        </w:r>
      </w:del>
      <w:del w:id="2922" w:author="nguyenhoainam8420@gmail.com" w:date="2020-08-24T15:26:00Z">
        <w:r w:rsidDel="003949D0">
          <w:rPr>
            <w:rFonts w:ascii="Times New Roman" w:hAnsi="Times New Roman" w:cs="Times New Roman"/>
            <w:spacing w:val="2"/>
            <w:sz w:val="28"/>
            <w:szCs w:val="28"/>
            <w:lang w:val="vi-VN"/>
          </w:rPr>
          <w:delText xml:space="preserve">30000 – 40000 </w:delText>
        </w:r>
      </w:del>
      <w:del w:id="2923" w:author="nguyenhoainam8420@gmail.com" w:date="2020-08-24T15:31:00Z">
        <w:r w:rsidDel="003949D0">
          <w:rPr>
            <w:rFonts w:ascii="Times New Roman" w:hAnsi="Times New Roman" w:cs="Times New Roman"/>
            <w:spacing w:val="2"/>
            <w:sz w:val="28"/>
            <w:szCs w:val="28"/>
            <w:lang w:val="vi-VN"/>
          </w:rPr>
          <w:delText>ca sinh</w:delText>
        </w:r>
      </w:del>
      <w:ins w:id="2924" w:author="nguyenhoainam8420@gmail.com" w:date="2020-08-24T15:27:00Z">
        <w:r w:rsidR="003949D0">
          <w:rPr>
            <w:rFonts w:ascii="Times New Roman" w:hAnsi="Times New Roman" w:cs="Times New Roman"/>
            <w:spacing w:val="2"/>
            <w:sz w:val="28"/>
            <w:szCs w:val="28"/>
            <w:lang w:val="vi-VN"/>
          </w:rPr>
          <w:t>,</w:t>
        </w:r>
      </w:ins>
      <w:r>
        <w:rPr>
          <w:rFonts w:ascii="Times New Roman" w:hAnsi="Times New Roman" w:cs="Times New Roman"/>
          <w:spacing w:val="2"/>
          <w:sz w:val="28"/>
          <w:szCs w:val="28"/>
          <w:lang w:val="vi-VN"/>
        </w:rPr>
        <w:t xml:space="preserve"> </w:t>
      </w:r>
      <w:del w:id="2925" w:author="nguyenhoainam8420@gmail.com" w:date="2020-08-24T15:27:00Z">
        <w:r w:rsidDel="003949D0">
          <w:rPr>
            <w:rFonts w:ascii="Times New Roman" w:hAnsi="Times New Roman" w:cs="Times New Roman"/>
            <w:spacing w:val="2"/>
            <w:sz w:val="28"/>
            <w:szCs w:val="28"/>
            <w:lang w:val="vi-VN"/>
          </w:rPr>
          <w:delText xml:space="preserve">của của </w:delText>
        </w:r>
      </w:del>
      <w:del w:id="2926" w:author="nguyenhoainam8420@gmail.com" w:date="2020-08-24T15:31:00Z">
        <w:r w:rsidDel="003949D0">
          <w:rPr>
            <w:rFonts w:ascii="Times New Roman" w:hAnsi="Times New Roman" w:cs="Times New Roman"/>
            <w:spacing w:val="2"/>
            <w:sz w:val="28"/>
            <w:szCs w:val="28"/>
            <w:lang w:val="vi-VN"/>
          </w:rPr>
          <w:delText xml:space="preserve">các sản phụ đến từ Hà Nội và toàn bộ Miền Bắc Việt Nam, </w:delText>
        </w:r>
      </w:del>
      <w:r>
        <w:rPr>
          <w:rFonts w:ascii="Times New Roman" w:hAnsi="Times New Roman" w:cs="Times New Roman"/>
          <w:spacing w:val="2"/>
          <w:sz w:val="28"/>
          <w:szCs w:val="28"/>
          <w:lang w:val="vi-VN"/>
        </w:rPr>
        <w:t xml:space="preserve">là nơi chúng tôi chọn để thực hiện mô tả dị tật bẩm sinh cổ bàn chân ở trẻ sơ sinh sống. Bệnh viện Phục hồi chức năng Hà Nội </w:t>
      </w:r>
      <w:ins w:id="2927" w:author="nguyenhoainam8420@gmail.com" w:date="2020-10-14T00:22:00Z">
        <w:r w:rsidR="00202EA7">
          <w:rPr>
            <w:rFonts w:ascii="Times New Roman" w:hAnsi="Times New Roman" w:cs="Times New Roman"/>
            <w:spacing w:val="2"/>
            <w:sz w:val="28"/>
            <w:szCs w:val="28"/>
            <w:lang w:val="vi-VN"/>
          </w:rPr>
          <w:t xml:space="preserve">- </w:t>
        </w:r>
      </w:ins>
      <w:del w:id="2928" w:author="nguyenhoainam8420@gmail.com" w:date="2020-10-14T00:22:00Z">
        <w:r w:rsidDel="00202EA7">
          <w:rPr>
            <w:rFonts w:ascii="Times New Roman" w:hAnsi="Times New Roman" w:cs="Times New Roman"/>
            <w:spacing w:val="2"/>
            <w:sz w:val="28"/>
            <w:szCs w:val="28"/>
            <w:lang w:val="vi-VN"/>
          </w:rPr>
          <w:delText xml:space="preserve">là </w:delText>
        </w:r>
      </w:del>
      <w:ins w:id="2929" w:author="nguyenhoainam8420@gmail.com" w:date="2020-10-14T00:21:00Z">
        <w:r w:rsidR="00202EA7">
          <w:rPr>
            <w:rFonts w:ascii="Times New Roman" w:hAnsi="Times New Roman" w:cs="Times New Roman"/>
            <w:spacing w:val="2"/>
            <w:sz w:val="28"/>
            <w:szCs w:val="28"/>
            <w:lang w:val="vi-VN"/>
          </w:rPr>
          <w:t>bệnh viện thực hành của trường đại học Y Hà Nội</w:t>
        </w:r>
      </w:ins>
      <w:ins w:id="2930" w:author="nguyenhoainam8420@gmail.com" w:date="2020-10-14T00:22:00Z">
        <w:r w:rsidR="00202EA7">
          <w:rPr>
            <w:rFonts w:ascii="Times New Roman" w:hAnsi="Times New Roman" w:cs="Times New Roman"/>
            <w:spacing w:val="2"/>
            <w:sz w:val="28"/>
            <w:szCs w:val="28"/>
            <w:lang w:val="vi-VN"/>
          </w:rPr>
          <w:t xml:space="preserve"> </w:t>
        </w:r>
      </w:ins>
      <w:ins w:id="2931" w:author="nguyenhoainam8420@gmail.com" w:date="2020-10-14T00:23:00Z">
        <w:r w:rsidR="00202EA7">
          <w:rPr>
            <w:rFonts w:ascii="Times New Roman" w:hAnsi="Times New Roman" w:cs="Times New Roman"/>
            <w:spacing w:val="2"/>
            <w:sz w:val="28"/>
            <w:szCs w:val="28"/>
            <w:lang w:val="vi-VN"/>
          </w:rPr>
          <w:t>-</w:t>
        </w:r>
      </w:ins>
      <w:del w:id="2932" w:author="nguyenhoainam8420@gmail.com" w:date="2020-10-14T00:21:00Z">
        <w:r w:rsidDel="00202EA7">
          <w:rPr>
            <w:rFonts w:ascii="Times New Roman" w:hAnsi="Times New Roman" w:cs="Times New Roman"/>
            <w:spacing w:val="2"/>
            <w:sz w:val="28"/>
            <w:szCs w:val="28"/>
            <w:lang w:val="vi-VN"/>
          </w:rPr>
          <w:delText>tuyến đầu phục hồi chứ</w:delText>
        </w:r>
      </w:del>
      <w:del w:id="2933" w:author="nguyenhoainam8420@gmail.com" w:date="2020-08-24T15:32:00Z">
        <w:r w:rsidDel="003949D0">
          <w:rPr>
            <w:rFonts w:ascii="Times New Roman" w:hAnsi="Times New Roman" w:cs="Times New Roman"/>
            <w:spacing w:val="2"/>
            <w:sz w:val="28"/>
            <w:szCs w:val="28"/>
            <w:lang w:val="vi-VN"/>
          </w:rPr>
          <w:delText>ng</w:delText>
        </w:r>
      </w:del>
      <w:del w:id="2934" w:author="nguyenhoainam8420@gmail.com" w:date="2020-10-14T00:21:00Z">
        <w:r w:rsidDel="00202EA7">
          <w:rPr>
            <w:rFonts w:ascii="Times New Roman" w:hAnsi="Times New Roman" w:cs="Times New Roman"/>
            <w:spacing w:val="2"/>
            <w:sz w:val="28"/>
            <w:szCs w:val="28"/>
            <w:lang w:val="vi-VN"/>
          </w:rPr>
          <w:delText xml:space="preserve"> năn</w:delText>
        </w:r>
      </w:del>
      <w:del w:id="2935" w:author="nguyenhoainam8420@gmail.com" w:date="2020-08-24T15:32:00Z">
        <w:r w:rsidDel="003949D0">
          <w:rPr>
            <w:rFonts w:ascii="Times New Roman" w:hAnsi="Times New Roman" w:cs="Times New Roman"/>
            <w:spacing w:val="2"/>
            <w:sz w:val="28"/>
            <w:szCs w:val="28"/>
            <w:lang w:val="vi-VN"/>
          </w:rPr>
          <w:delText>g</w:delText>
        </w:r>
      </w:del>
      <w:del w:id="2936" w:author="nguyenhoainam8420@gmail.com" w:date="2020-10-14T00:21:00Z">
        <w:r w:rsidDel="00202EA7">
          <w:rPr>
            <w:rFonts w:ascii="Times New Roman" w:hAnsi="Times New Roman" w:cs="Times New Roman"/>
            <w:spacing w:val="2"/>
            <w:sz w:val="28"/>
            <w:szCs w:val="28"/>
            <w:lang w:val="vi-VN"/>
          </w:rPr>
          <w:delText xml:space="preserve"> Hà Nội</w:delText>
        </w:r>
      </w:del>
      <w:ins w:id="2937" w:author="nguyenhoainam8420@gmail.com" w:date="2020-08-24T15:32:00Z">
        <w:r w:rsidR="003949D0">
          <w:rPr>
            <w:rFonts w:ascii="Times New Roman" w:hAnsi="Times New Roman" w:cs="Times New Roman"/>
            <w:spacing w:val="2"/>
            <w:sz w:val="28"/>
            <w:szCs w:val="28"/>
            <w:lang w:val="vi-VN"/>
          </w:rPr>
          <w:t xml:space="preserve"> </w:t>
        </w:r>
      </w:ins>
      <w:del w:id="2938" w:author="nguyenhoainam8420@gmail.com" w:date="2020-08-24T15:32:00Z">
        <w:r w:rsidDel="003949D0">
          <w:rPr>
            <w:rFonts w:ascii="Times New Roman" w:hAnsi="Times New Roman" w:cs="Times New Roman"/>
            <w:spacing w:val="2"/>
            <w:sz w:val="28"/>
            <w:szCs w:val="28"/>
            <w:lang w:val="vi-VN"/>
          </w:rPr>
          <w:delText xml:space="preserve">, có nhiều kinh nghiệm trong thăm khám và can thiệp các dị tật bẩm sinh, và có sự phối hợp chuyên môn tốt từ Bộ môn Phục hồi chức năng Trường Đại học Y Hà Nội, </w:delText>
        </w:r>
      </w:del>
      <w:r>
        <w:rPr>
          <w:rFonts w:ascii="Times New Roman" w:hAnsi="Times New Roman" w:cs="Times New Roman"/>
          <w:spacing w:val="2"/>
          <w:sz w:val="28"/>
          <w:szCs w:val="28"/>
          <w:lang w:val="vi-VN"/>
        </w:rPr>
        <w:t xml:space="preserve">là nơi chúng tôi chọn để tái khám cho trẻ có dị tật bàn chân trước khép và can thiệp sâu hơn </w:t>
      </w:r>
      <w:del w:id="2939" w:author="nguyenhoainam8420@gmail.com" w:date="2020-09-06T22:27:00Z">
        <w:r w:rsidDel="006666F9">
          <w:rPr>
            <w:rFonts w:ascii="Times New Roman" w:hAnsi="Times New Roman" w:cs="Times New Roman"/>
            <w:spacing w:val="2"/>
            <w:sz w:val="28"/>
            <w:szCs w:val="28"/>
            <w:lang w:val="vi-VN"/>
          </w:rPr>
          <w:delText>nếu</w:delText>
        </w:r>
      </w:del>
      <w:ins w:id="2940" w:author="nguyenhoainam8420@gmail.com" w:date="2020-09-06T22:27:00Z">
        <w:r w:rsidR="006666F9">
          <w:rPr>
            <w:rFonts w:ascii="Times New Roman" w:hAnsi="Times New Roman" w:cs="Times New Roman"/>
            <w:spacing w:val="2"/>
            <w:sz w:val="28"/>
            <w:szCs w:val="28"/>
            <w:lang w:val="vi-VN"/>
          </w:rPr>
          <w:t>khi</w:t>
        </w:r>
      </w:ins>
      <w:r>
        <w:rPr>
          <w:rFonts w:ascii="Times New Roman" w:hAnsi="Times New Roman" w:cs="Times New Roman"/>
          <w:spacing w:val="2"/>
          <w:sz w:val="28"/>
          <w:szCs w:val="28"/>
          <w:lang w:val="vi-VN"/>
        </w:rPr>
        <w:t xml:space="preserve"> có chỉ định</w:t>
      </w:r>
      <w:r w:rsidR="00A264F5">
        <w:rPr>
          <w:rFonts w:ascii="Times New Roman" w:hAnsi="Times New Roman" w:cs="Times New Roman"/>
          <w:spacing w:val="2"/>
          <w:sz w:val="28"/>
          <w:szCs w:val="28"/>
        </w:rPr>
        <w:t>.</w:t>
      </w:r>
    </w:p>
    <w:p w14:paraId="614C3B55" w14:textId="1C1179F5" w:rsidR="003826E1" w:rsidRPr="002B2A98" w:rsidRDefault="003826E1" w:rsidP="00E95DBF">
      <w:pPr>
        <w:spacing w:before="120" w:after="0" w:line="360" w:lineRule="auto"/>
        <w:ind w:firstLine="720"/>
        <w:jc w:val="both"/>
        <w:rPr>
          <w:rFonts w:ascii="Times New Roman" w:hAnsi="Times New Roman" w:cs="Times New Roman"/>
          <w:sz w:val="28"/>
          <w:szCs w:val="28"/>
        </w:rPr>
      </w:pPr>
      <w:r w:rsidRPr="002B2A98">
        <w:rPr>
          <w:rFonts w:ascii="Times New Roman" w:hAnsi="Times New Roman" w:cs="Times New Roman"/>
          <w:sz w:val="28"/>
          <w:szCs w:val="28"/>
        </w:rPr>
        <w:t>Vì vậy chúng tôi tiến hành nghiên cứu “</w:t>
      </w:r>
      <w:r w:rsidRPr="002B2A98">
        <w:rPr>
          <w:rFonts w:ascii="Times New Roman" w:hAnsi="Times New Roman" w:cs="Times New Roman"/>
          <w:b/>
          <w:sz w:val="28"/>
          <w:szCs w:val="28"/>
        </w:rPr>
        <w:t>Nghiên cứu dị tật bẩm sinh cổ bàn chân và kết quả phục hồi chức năng bàn chân trước khép bẩm sinh</w:t>
      </w:r>
      <w:r w:rsidRPr="002B2A98">
        <w:rPr>
          <w:rFonts w:ascii="Times New Roman" w:hAnsi="Times New Roman" w:cs="Times New Roman"/>
          <w:sz w:val="28"/>
          <w:szCs w:val="28"/>
        </w:rPr>
        <w:t>” với hai mục tiêu:</w:t>
      </w:r>
    </w:p>
    <w:p w14:paraId="448D069E" w14:textId="5CC9EFF6" w:rsidR="003826E1" w:rsidRPr="00921F5A" w:rsidRDefault="003826E1" w:rsidP="00C41A29">
      <w:pPr>
        <w:pStyle w:val="ListParagraph"/>
        <w:numPr>
          <w:ilvl w:val="0"/>
          <w:numId w:val="1"/>
        </w:numPr>
        <w:spacing w:before="120" w:after="0" w:line="360" w:lineRule="auto"/>
        <w:ind w:left="993" w:hanging="426"/>
        <w:contextualSpacing w:val="0"/>
        <w:jc w:val="both"/>
        <w:rPr>
          <w:rFonts w:ascii="Times New Roman" w:hAnsi="Times New Roman" w:cs="Times New Roman"/>
          <w:b/>
          <w:i/>
          <w:spacing w:val="-6"/>
          <w:sz w:val="28"/>
          <w:szCs w:val="28"/>
        </w:rPr>
      </w:pPr>
      <w:r w:rsidRPr="00AF5550">
        <w:rPr>
          <w:rFonts w:ascii="Times New Roman" w:hAnsi="Times New Roman" w:cs="Times New Roman"/>
          <w:b/>
          <w:i/>
          <w:sz w:val="28"/>
          <w:szCs w:val="28"/>
        </w:rPr>
        <w:t>Mô tả</w:t>
      </w:r>
      <w:ins w:id="2941" w:author="nguyenhoainam8420@gmail.com" w:date="2020-09-06T22:27:00Z">
        <w:r w:rsidR="006666F9">
          <w:rPr>
            <w:rFonts w:ascii="Times New Roman" w:hAnsi="Times New Roman" w:cs="Times New Roman"/>
            <w:b/>
            <w:i/>
            <w:sz w:val="28"/>
            <w:szCs w:val="28"/>
            <w:lang w:val="vi-VN"/>
          </w:rPr>
          <w:t xml:space="preserve"> đặc điểm</w:t>
        </w:r>
      </w:ins>
      <w:r w:rsidRPr="00AF5550">
        <w:rPr>
          <w:rFonts w:ascii="Times New Roman" w:hAnsi="Times New Roman" w:cs="Times New Roman"/>
          <w:b/>
          <w:i/>
          <w:sz w:val="28"/>
          <w:szCs w:val="28"/>
        </w:rPr>
        <w:t xml:space="preserve"> dị tật bẩm sinh cổ bàn chân của trẻ sơ sinh sống</w:t>
      </w:r>
      <w:r>
        <w:rPr>
          <w:rFonts w:ascii="Times New Roman" w:hAnsi="Times New Roman" w:cs="Times New Roman"/>
          <w:b/>
          <w:i/>
          <w:sz w:val="28"/>
          <w:szCs w:val="28"/>
          <w:lang w:val="vi-VN"/>
        </w:rPr>
        <w:t xml:space="preserve"> tại bệnh viện Phụ sản Hà Nội</w:t>
      </w:r>
      <w:ins w:id="2942" w:author="nguyenhoainam8420@gmail.com" w:date="2020-10-14T00:23:00Z">
        <w:r w:rsidR="00202EA7">
          <w:rPr>
            <w:rFonts w:ascii="Times New Roman" w:hAnsi="Times New Roman" w:cs="Times New Roman"/>
            <w:b/>
            <w:i/>
            <w:sz w:val="28"/>
            <w:szCs w:val="28"/>
            <w:lang w:val="vi-VN"/>
          </w:rPr>
          <w:t xml:space="preserve"> từ 1/3/2018 đến 31/7/2018.</w:t>
        </w:r>
      </w:ins>
      <w:del w:id="2943" w:author="nguyenhoainam8420@gmail.com" w:date="2020-10-14T00:23:00Z">
        <w:r w:rsidDel="00202EA7">
          <w:rPr>
            <w:rFonts w:ascii="Times New Roman" w:hAnsi="Times New Roman" w:cs="Times New Roman"/>
            <w:b/>
            <w:i/>
            <w:sz w:val="28"/>
            <w:szCs w:val="28"/>
            <w:lang w:val="vi-VN"/>
          </w:rPr>
          <w:delText>.</w:delText>
        </w:r>
      </w:del>
    </w:p>
    <w:p w14:paraId="7143B3F6" w14:textId="15144A72" w:rsidR="003826E1" w:rsidRDefault="003826E1" w:rsidP="00C41A29">
      <w:pPr>
        <w:pStyle w:val="ListParagraph"/>
        <w:numPr>
          <w:ilvl w:val="0"/>
          <w:numId w:val="1"/>
        </w:numPr>
        <w:spacing w:before="120" w:after="0" w:line="360" w:lineRule="auto"/>
        <w:ind w:left="993" w:hanging="426"/>
        <w:contextualSpacing w:val="0"/>
        <w:jc w:val="both"/>
        <w:rPr>
          <w:rFonts w:ascii="Times New Roman" w:hAnsi="Times New Roman" w:cs="Times New Roman"/>
          <w:b/>
          <w:i/>
          <w:spacing w:val="-6"/>
          <w:sz w:val="28"/>
          <w:szCs w:val="28"/>
        </w:rPr>
      </w:pPr>
      <w:r w:rsidRPr="00AF5550">
        <w:rPr>
          <w:rFonts w:ascii="Times New Roman" w:hAnsi="Times New Roman" w:cs="Times New Roman"/>
          <w:b/>
          <w:i/>
          <w:spacing w:val="-6"/>
          <w:sz w:val="28"/>
          <w:szCs w:val="28"/>
        </w:rPr>
        <w:t xml:space="preserve">Đánh giá kết quả phục hồi chức năng trẻ có </w:t>
      </w:r>
      <w:r w:rsidR="00924C62">
        <w:rPr>
          <w:rFonts w:ascii="Times New Roman" w:hAnsi="Times New Roman" w:cs="Times New Roman"/>
          <w:b/>
          <w:i/>
          <w:spacing w:val="-6"/>
          <w:sz w:val="28"/>
          <w:szCs w:val="28"/>
        </w:rPr>
        <w:t>dị tật bẩm sinh bàn chân trước khép</w:t>
      </w:r>
      <w:r w:rsidRPr="00921F5A">
        <w:rPr>
          <w:rFonts w:ascii="Times New Roman" w:hAnsi="Times New Roman" w:cs="Times New Roman"/>
          <w:b/>
          <w:i/>
          <w:spacing w:val="-6"/>
          <w:sz w:val="28"/>
          <w:szCs w:val="28"/>
        </w:rPr>
        <w:t>.</w:t>
      </w:r>
    </w:p>
    <w:p w14:paraId="4D51570E" w14:textId="5D532B49" w:rsidR="00A72B89" w:rsidRDefault="00A72B89" w:rsidP="00C41A29">
      <w:pPr>
        <w:spacing w:before="120" w:after="0" w:line="360" w:lineRule="auto"/>
        <w:jc w:val="both"/>
        <w:rPr>
          <w:rFonts w:ascii="Times New Roman" w:hAnsi="Times New Roman" w:cs="Times New Roman"/>
          <w:b/>
          <w:i/>
          <w:spacing w:val="-6"/>
          <w:sz w:val="28"/>
          <w:szCs w:val="28"/>
        </w:rPr>
      </w:pPr>
    </w:p>
    <w:p w14:paraId="5AB0714D" w14:textId="2271C657" w:rsidR="00A72B89" w:rsidRPr="00E95DBF" w:rsidDel="00202EA7" w:rsidRDefault="00A72B89">
      <w:pPr>
        <w:pStyle w:val="1"/>
        <w:rPr>
          <w:del w:id="2944" w:author="nguyenhoainam8420@gmail.com" w:date="2020-10-14T00:24:00Z"/>
          <w:b w:val="0"/>
          <w:rPrChange w:id="2945" w:author="ADMIN" w:date="2020-10-27T21:36:00Z">
            <w:rPr>
              <w:del w:id="2946" w:author="nguyenhoainam8420@gmail.com" w:date="2020-10-14T00:24:00Z"/>
              <w:rFonts w:ascii="Times New Roman" w:hAnsi="Times New Roman" w:cs="Times New Roman"/>
              <w:b/>
              <w:i/>
              <w:spacing w:val="-6"/>
              <w:sz w:val="28"/>
              <w:szCs w:val="28"/>
            </w:rPr>
          </w:rPrChange>
        </w:rPr>
        <w:pPrChange w:id="2947" w:author="ADMIN" w:date="2020-10-27T21:36:00Z">
          <w:pPr>
            <w:spacing w:before="120" w:after="0" w:line="360" w:lineRule="auto"/>
            <w:jc w:val="both"/>
          </w:pPr>
        </w:pPrChange>
      </w:pPr>
    </w:p>
    <w:p w14:paraId="58EC0A84" w14:textId="693A4FFC" w:rsidR="00A72B89" w:rsidRPr="00E95DBF" w:rsidDel="00202EA7" w:rsidRDefault="00A72B89">
      <w:pPr>
        <w:pStyle w:val="1"/>
        <w:rPr>
          <w:del w:id="2948" w:author="nguyenhoainam8420@gmail.com" w:date="2020-10-14T00:24:00Z"/>
          <w:b w:val="0"/>
          <w:rPrChange w:id="2949" w:author="ADMIN" w:date="2020-10-27T21:36:00Z">
            <w:rPr>
              <w:del w:id="2950" w:author="nguyenhoainam8420@gmail.com" w:date="2020-10-14T00:24:00Z"/>
              <w:rFonts w:ascii="Times New Roman" w:hAnsi="Times New Roman" w:cs="Times New Roman"/>
              <w:b/>
              <w:i/>
              <w:spacing w:val="-6"/>
              <w:sz w:val="28"/>
              <w:szCs w:val="28"/>
            </w:rPr>
          </w:rPrChange>
        </w:rPr>
        <w:pPrChange w:id="2951" w:author="ADMIN" w:date="2020-10-27T21:36:00Z">
          <w:pPr>
            <w:spacing w:before="120" w:after="0" w:line="360" w:lineRule="auto"/>
            <w:jc w:val="both"/>
          </w:pPr>
        </w:pPrChange>
      </w:pPr>
    </w:p>
    <w:p w14:paraId="5CD783EB" w14:textId="749B6D90" w:rsidR="00A72B89" w:rsidRPr="00E95DBF" w:rsidDel="00A317C0" w:rsidRDefault="00A72B89">
      <w:pPr>
        <w:pStyle w:val="1"/>
        <w:rPr>
          <w:del w:id="2952" w:author="nguyenhoainam8420@gmail.com" w:date="2020-08-24T15:39:00Z"/>
          <w:b w:val="0"/>
          <w:rPrChange w:id="2953" w:author="ADMIN" w:date="2020-10-27T21:36:00Z">
            <w:rPr>
              <w:del w:id="2954" w:author="nguyenhoainam8420@gmail.com" w:date="2020-08-24T15:39:00Z"/>
              <w:rFonts w:ascii="Times New Roman" w:hAnsi="Times New Roman" w:cs="Times New Roman"/>
              <w:b/>
              <w:i/>
              <w:spacing w:val="-6"/>
              <w:sz w:val="28"/>
              <w:szCs w:val="28"/>
            </w:rPr>
          </w:rPrChange>
        </w:rPr>
        <w:pPrChange w:id="2955" w:author="ADMIN" w:date="2020-10-27T21:36:00Z">
          <w:pPr>
            <w:spacing w:before="120" w:after="0" w:line="360" w:lineRule="auto"/>
            <w:jc w:val="both"/>
          </w:pPr>
        </w:pPrChange>
      </w:pPr>
    </w:p>
    <w:p w14:paraId="600E8279" w14:textId="09C72953" w:rsidR="00A72B89" w:rsidRPr="00E95DBF" w:rsidDel="00A317C0" w:rsidRDefault="00A72B89">
      <w:pPr>
        <w:pStyle w:val="1"/>
        <w:rPr>
          <w:del w:id="2956" w:author="nguyenhoainam8420@gmail.com" w:date="2020-08-24T15:39:00Z"/>
          <w:b w:val="0"/>
          <w:rPrChange w:id="2957" w:author="ADMIN" w:date="2020-10-27T21:36:00Z">
            <w:rPr>
              <w:del w:id="2958" w:author="nguyenhoainam8420@gmail.com" w:date="2020-08-24T15:39:00Z"/>
              <w:rFonts w:ascii="Times New Roman" w:hAnsi="Times New Roman" w:cs="Times New Roman"/>
              <w:b/>
              <w:i/>
              <w:spacing w:val="-6"/>
              <w:sz w:val="28"/>
              <w:szCs w:val="28"/>
            </w:rPr>
          </w:rPrChange>
        </w:rPr>
        <w:pPrChange w:id="2959" w:author="ADMIN" w:date="2020-10-27T21:36:00Z">
          <w:pPr>
            <w:spacing w:before="120" w:after="0" w:line="360" w:lineRule="auto"/>
            <w:jc w:val="both"/>
          </w:pPr>
        </w:pPrChange>
      </w:pPr>
    </w:p>
    <w:p w14:paraId="2EA21E0F" w14:textId="3888F9F1" w:rsidR="00A72B89" w:rsidRPr="00E95DBF" w:rsidDel="00A317C0" w:rsidRDefault="00A72B89">
      <w:pPr>
        <w:pStyle w:val="1"/>
        <w:rPr>
          <w:del w:id="2960" w:author="nguyenhoainam8420@gmail.com" w:date="2020-08-24T15:39:00Z"/>
          <w:b w:val="0"/>
          <w:rPrChange w:id="2961" w:author="ADMIN" w:date="2020-10-27T21:36:00Z">
            <w:rPr>
              <w:del w:id="2962" w:author="nguyenhoainam8420@gmail.com" w:date="2020-08-24T15:39:00Z"/>
              <w:rFonts w:ascii="Times New Roman" w:hAnsi="Times New Roman" w:cs="Times New Roman"/>
              <w:b/>
              <w:i/>
              <w:spacing w:val="-6"/>
              <w:sz w:val="28"/>
              <w:szCs w:val="28"/>
            </w:rPr>
          </w:rPrChange>
        </w:rPr>
        <w:pPrChange w:id="2963" w:author="ADMIN" w:date="2020-10-27T21:36:00Z">
          <w:pPr>
            <w:spacing w:before="120" w:after="0" w:line="360" w:lineRule="auto"/>
            <w:jc w:val="both"/>
          </w:pPr>
        </w:pPrChange>
      </w:pPr>
    </w:p>
    <w:p w14:paraId="5949F321" w14:textId="79E97381" w:rsidR="00A72B89" w:rsidRPr="00E95DBF" w:rsidDel="00A317C0" w:rsidRDefault="00A72B89">
      <w:pPr>
        <w:pStyle w:val="1"/>
        <w:rPr>
          <w:del w:id="2964" w:author="nguyenhoainam8420@gmail.com" w:date="2020-08-24T15:39:00Z"/>
          <w:b w:val="0"/>
          <w:rPrChange w:id="2965" w:author="ADMIN" w:date="2020-10-27T21:36:00Z">
            <w:rPr>
              <w:del w:id="2966" w:author="nguyenhoainam8420@gmail.com" w:date="2020-08-24T15:39:00Z"/>
              <w:rFonts w:ascii="Times New Roman" w:hAnsi="Times New Roman" w:cs="Times New Roman"/>
              <w:b/>
              <w:i/>
              <w:spacing w:val="-6"/>
              <w:sz w:val="28"/>
              <w:szCs w:val="28"/>
            </w:rPr>
          </w:rPrChange>
        </w:rPr>
        <w:pPrChange w:id="2967" w:author="ADMIN" w:date="2020-10-27T21:36:00Z">
          <w:pPr>
            <w:spacing w:before="120" w:after="0" w:line="360" w:lineRule="auto"/>
            <w:jc w:val="both"/>
          </w:pPr>
        </w:pPrChange>
      </w:pPr>
    </w:p>
    <w:p w14:paraId="146D2A00" w14:textId="0C011DB8" w:rsidR="00A72B89" w:rsidRPr="00E95DBF" w:rsidDel="00A317C0" w:rsidRDefault="00A72B89">
      <w:pPr>
        <w:pStyle w:val="1"/>
        <w:rPr>
          <w:del w:id="2968" w:author="nguyenhoainam8420@gmail.com" w:date="2020-08-24T15:39:00Z"/>
          <w:b w:val="0"/>
          <w:rPrChange w:id="2969" w:author="ADMIN" w:date="2020-10-27T21:36:00Z">
            <w:rPr>
              <w:del w:id="2970" w:author="nguyenhoainam8420@gmail.com" w:date="2020-08-24T15:39:00Z"/>
              <w:rFonts w:ascii="Times New Roman" w:hAnsi="Times New Roman" w:cs="Times New Roman"/>
              <w:b/>
              <w:i/>
              <w:spacing w:val="-6"/>
              <w:sz w:val="28"/>
              <w:szCs w:val="28"/>
            </w:rPr>
          </w:rPrChange>
        </w:rPr>
        <w:pPrChange w:id="2971" w:author="ADMIN" w:date="2020-10-27T21:36:00Z">
          <w:pPr>
            <w:spacing w:before="120" w:after="0" w:line="360" w:lineRule="auto"/>
            <w:jc w:val="both"/>
          </w:pPr>
        </w:pPrChange>
      </w:pPr>
    </w:p>
    <w:p w14:paraId="6A9A6F9C" w14:textId="71F2470C" w:rsidR="00A72B89" w:rsidRPr="00E95DBF" w:rsidRDefault="00A72B89">
      <w:pPr>
        <w:pStyle w:val="1"/>
        <w:rPr>
          <w:rPrChange w:id="2972" w:author="ADMIN" w:date="2020-10-27T21:36:00Z">
            <w:rPr>
              <w:sz w:val="28"/>
              <w:lang w:val="vi-VN"/>
            </w:rPr>
          </w:rPrChange>
        </w:rPr>
      </w:pPr>
      <w:bookmarkStart w:id="2973" w:name="_Toc25826250"/>
      <w:bookmarkStart w:id="2974" w:name="_Toc49769551"/>
      <w:bookmarkStart w:id="2975" w:name="_Toc54730223"/>
      <w:bookmarkStart w:id="2976" w:name="_Toc54730625"/>
      <w:bookmarkStart w:id="2977" w:name="_Toc498339504"/>
      <w:bookmarkStart w:id="2978" w:name="_Toc495649146"/>
      <w:r w:rsidRPr="00E95DBF">
        <w:rPr>
          <w:rPrChange w:id="2979" w:author="ADMIN" w:date="2020-10-27T21:36:00Z">
            <w:rPr>
              <w:rFonts w:asciiTheme="minorHAnsi" w:hAnsiTheme="minorHAnsi" w:cstheme="minorBidi"/>
              <w:b w:val="0"/>
              <w:sz w:val="28"/>
              <w:szCs w:val="22"/>
            </w:rPr>
          </w:rPrChange>
        </w:rPr>
        <w:t>CHƯƠNG 1</w:t>
      </w:r>
      <w:bookmarkEnd w:id="2973"/>
      <w:bookmarkEnd w:id="2974"/>
      <w:bookmarkEnd w:id="2975"/>
      <w:bookmarkEnd w:id="2976"/>
      <w:r w:rsidRPr="00E95DBF">
        <w:rPr>
          <w:rPrChange w:id="2980" w:author="ADMIN" w:date="2020-10-27T21:36:00Z">
            <w:rPr>
              <w:rFonts w:asciiTheme="minorHAnsi" w:hAnsiTheme="minorHAnsi" w:cstheme="minorBidi"/>
              <w:b w:val="0"/>
              <w:sz w:val="28"/>
              <w:szCs w:val="22"/>
              <w:lang w:val="vi-VN"/>
            </w:rPr>
          </w:rPrChange>
        </w:rPr>
        <w:t xml:space="preserve"> </w:t>
      </w:r>
    </w:p>
    <w:p w14:paraId="41B8A770" w14:textId="77777777" w:rsidR="00A72B89" w:rsidRPr="00E95DBF" w:rsidRDefault="00A72B89">
      <w:pPr>
        <w:pStyle w:val="1"/>
        <w:rPr>
          <w:rPrChange w:id="2981" w:author="ADMIN" w:date="2020-10-27T21:36:00Z">
            <w:rPr>
              <w:sz w:val="28"/>
            </w:rPr>
          </w:rPrChange>
        </w:rPr>
      </w:pPr>
      <w:bookmarkStart w:id="2982" w:name="_Toc25826251"/>
      <w:bookmarkStart w:id="2983" w:name="_Toc49769552"/>
      <w:bookmarkStart w:id="2984" w:name="_Toc54730224"/>
      <w:bookmarkStart w:id="2985" w:name="_Toc54730626"/>
      <w:r w:rsidRPr="00E95DBF">
        <w:rPr>
          <w:rPrChange w:id="2986" w:author="ADMIN" w:date="2020-10-27T21:36:00Z">
            <w:rPr>
              <w:rFonts w:asciiTheme="minorHAnsi" w:hAnsiTheme="minorHAnsi" w:cstheme="minorBidi"/>
              <w:b w:val="0"/>
              <w:sz w:val="28"/>
              <w:szCs w:val="22"/>
            </w:rPr>
          </w:rPrChange>
        </w:rPr>
        <w:t>TỔNG QUAN</w:t>
      </w:r>
      <w:bookmarkEnd w:id="2982"/>
      <w:bookmarkEnd w:id="2983"/>
      <w:bookmarkEnd w:id="2984"/>
      <w:bookmarkEnd w:id="2985"/>
    </w:p>
    <w:p w14:paraId="63FC3F83" w14:textId="77777777" w:rsidR="00A72B89" w:rsidRPr="00A72B89" w:rsidRDefault="00A72B89" w:rsidP="00C41A29">
      <w:pPr>
        <w:pStyle w:val="1"/>
        <w:rPr>
          <w:sz w:val="28"/>
        </w:rPr>
      </w:pPr>
    </w:p>
    <w:p w14:paraId="28AEC4DB" w14:textId="31F990E5" w:rsidR="00A72B89" w:rsidRPr="00A72B89" w:rsidRDefault="00A72B89" w:rsidP="00A264F5">
      <w:pPr>
        <w:pStyle w:val="20"/>
        <w:rPr>
          <w:iCs/>
          <w:spacing w:val="-6"/>
        </w:rPr>
      </w:pPr>
      <w:bookmarkStart w:id="2987" w:name="_Toc49769553"/>
      <w:bookmarkStart w:id="2988" w:name="_Toc54730225"/>
      <w:bookmarkStart w:id="2989" w:name="_Toc54730627"/>
      <w:r w:rsidRPr="00A72B89">
        <w:t xml:space="preserve">1.1. Sơ lược giải phẫu chức năng </w:t>
      </w:r>
      <w:del w:id="2990" w:author="nguyenhoainam8420@gmail.com" w:date="2020-08-24T15:30:00Z">
        <w:r w:rsidRPr="00A72B89" w:rsidDel="003949D0">
          <w:delText xml:space="preserve">cẳng chân, </w:delText>
        </w:r>
      </w:del>
      <w:r w:rsidRPr="00A72B89">
        <w:t>cổ - bàn chân trẻ em</w:t>
      </w:r>
      <w:bookmarkEnd w:id="2977"/>
      <w:bookmarkEnd w:id="2978"/>
      <w:r>
        <w:fldChar w:fldCharType="begin"/>
      </w:r>
      <w:r w:rsidR="00D26798">
        <w:instrText xml:space="preserve"> ADDIN ZOTERO_ITEM CSL_CITATION {"citationID":"JHeueXH8","properties":{"formattedCitation":"\\super 8\\nosupersub{}","plainCitation":"8","noteIndex":0},"citationItems":[{"id":36,"uris":["http://zotero.org/users/4364918/items/YFUNU95Z"],"uri":["http://zotero.org/users/4364918/items/YFUNU95Z"],"itemData":{"id":36,"type":"book","event-place":"TP Hồ Chí Minh","language":"tiếng Việt","number-of-pages":"536","publisher":"Nhà xuất bản Y Học chi nhánh Hồ Chí Minh","publisher-place":"TP Hồ Chí Minh","title":"Bài giảng Giải phẫu học tập 1","volume":"1","author":[{"family":"Nguyễn Quang Quyền và Tập thể Bộ môn Giải phẫu học","given":""}],"issued":{"date-parts":[["2017"]]}}}],"schema":"https://github.com/citation-style-language/schema/raw/master/csl-citation.json"} </w:instrText>
      </w:r>
      <w:r>
        <w:fldChar w:fldCharType="separate"/>
      </w:r>
      <w:r w:rsidR="00D26798" w:rsidRPr="00D26798">
        <w:rPr>
          <w:vertAlign w:val="superscript"/>
        </w:rPr>
        <w:t>8</w:t>
      </w:r>
      <w:bookmarkEnd w:id="2987"/>
      <w:bookmarkEnd w:id="2988"/>
      <w:bookmarkEnd w:id="2989"/>
      <w:r>
        <w:fldChar w:fldCharType="end"/>
      </w:r>
    </w:p>
    <w:tbl>
      <w:tblPr>
        <w:tblW w:w="0" w:type="auto"/>
        <w:tblLook w:val="04A0" w:firstRow="1" w:lastRow="0" w:firstColumn="1" w:lastColumn="0" w:noHBand="0" w:noVBand="1"/>
      </w:tblPr>
      <w:tblGrid>
        <w:gridCol w:w="5161"/>
        <w:gridCol w:w="3843"/>
      </w:tblGrid>
      <w:tr w:rsidR="00A72B89" w14:paraId="71EB0677" w14:textId="77777777" w:rsidTr="00A72B89">
        <w:tc>
          <w:tcPr>
            <w:tcW w:w="5162" w:type="dxa"/>
          </w:tcPr>
          <w:p w14:paraId="681940C7" w14:textId="6063FAE4" w:rsidR="00A72B89" w:rsidRDefault="00A72B89" w:rsidP="00C41A29">
            <w:pPr>
              <w:spacing w:before="120" w:after="0" w:line="360" w:lineRule="auto"/>
              <w:jc w:val="both"/>
              <w:rPr>
                <w:bCs/>
                <w:iCs/>
                <w:spacing w:val="-6"/>
                <w:sz w:val="28"/>
                <w:szCs w:val="28"/>
              </w:rPr>
            </w:pPr>
            <w:r>
              <w:rPr>
                <w:noProof/>
              </w:rPr>
              <w:drawing>
                <wp:inline distT="0" distB="0" distL="0" distR="0" wp14:anchorId="769CD9D0" wp14:editId="1035E4D9">
                  <wp:extent cx="3021876" cy="3651990"/>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tif"/>
                          <pic:cNvPicPr/>
                        </pic:nvPicPr>
                        <pic:blipFill>
                          <a:blip r:embed="rId10">
                            <a:extLst>
                              <a:ext uri="{28A0092B-C50C-407E-A947-70E740481C1C}">
                                <a14:useLocalDpi xmlns:a14="http://schemas.microsoft.com/office/drawing/2010/main" val="0"/>
                              </a:ext>
                            </a:extLst>
                          </a:blip>
                          <a:stretch>
                            <a:fillRect/>
                          </a:stretch>
                        </pic:blipFill>
                        <pic:spPr>
                          <a:xfrm>
                            <a:off x="0" y="0"/>
                            <a:ext cx="3033017" cy="3665454"/>
                          </a:xfrm>
                          <a:prstGeom prst="rect">
                            <a:avLst/>
                          </a:prstGeom>
                        </pic:spPr>
                      </pic:pic>
                    </a:graphicData>
                  </a:graphic>
                </wp:inline>
              </w:drawing>
            </w:r>
          </w:p>
        </w:tc>
        <w:tc>
          <w:tcPr>
            <w:tcW w:w="3858" w:type="dxa"/>
          </w:tcPr>
          <w:p w14:paraId="33F214F9" w14:textId="77777777" w:rsidR="00A72B89" w:rsidRPr="001E745A" w:rsidRDefault="00A72B89" w:rsidP="00E46E7E">
            <w:pPr>
              <w:spacing w:after="0" w:line="360" w:lineRule="auto"/>
              <w:ind w:right="259"/>
              <w:jc w:val="both"/>
              <w:rPr>
                <w:bCs/>
                <w:sz w:val="28"/>
                <w:szCs w:val="28"/>
              </w:rPr>
            </w:pPr>
          </w:p>
          <w:p w14:paraId="30952B06" w14:textId="691B58F0" w:rsidR="00A72B89" w:rsidRPr="00E46E7E" w:rsidRDefault="00A72B89" w:rsidP="00A264F5">
            <w:pPr>
              <w:spacing w:after="0" w:line="360" w:lineRule="auto"/>
              <w:jc w:val="both"/>
              <w:rPr>
                <w:rFonts w:ascii="Times New Roman" w:hAnsi="Times New Roman" w:cs="Times New Roman"/>
                <w:bCs/>
                <w:sz w:val="28"/>
                <w:szCs w:val="28"/>
                <w:lang w:val="vi-VN"/>
              </w:rPr>
            </w:pPr>
            <w:r w:rsidRPr="00E46E7E">
              <w:rPr>
                <w:rFonts w:ascii="Times New Roman" w:hAnsi="Times New Roman" w:cs="Times New Roman"/>
                <w:bCs/>
                <w:sz w:val="28"/>
                <w:szCs w:val="28"/>
              </w:rPr>
              <w:t>Bàn chân được chia thành 3 thành phần</w:t>
            </w:r>
            <w:r w:rsidRPr="00E46E7E">
              <w:rPr>
                <w:rFonts w:ascii="Times New Roman" w:hAnsi="Times New Roman" w:cs="Times New Roman"/>
                <w:bCs/>
                <w:sz w:val="28"/>
                <w:szCs w:val="28"/>
                <w:lang w:val="vi-VN"/>
              </w:rPr>
              <w:t>:</w:t>
            </w:r>
          </w:p>
          <w:p w14:paraId="65A052A7" w14:textId="1BEB92C2" w:rsidR="00A72B89" w:rsidRPr="00195BCC" w:rsidRDefault="00A72B89" w:rsidP="00A264F5">
            <w:pPr>
              <w:spacing w:after="0" w:line="360" w:lineRule="auto"/>
              <w:ind w:left="139"/>
              <w:jc w:val="both"/>
              <w:rPr>
                <w:rFonts w:ascii="Times New Roman" w:hAnsi="Times New Roman" w:cs="Times New Roman"/>
                <w:bCs/>
                <w:sz w:val="28"/>
                <w:szCs w:val="28"/>
                <w:lang w:val="vi-VN"/>
                <w:rPrChange w:id="2991" w:author="nguyenhoainam8420@gmail.com" w:date="2020-08-25T04:12:00Z">
                  <w:rPr>
                    <w:rFonts w:ascii="Times New Roman" w:hAnsi="Times New Roman" w:cs="Times New Roman"/>
                    <w:bCs/>
                    <w:sz w:val="28"/>
                    <w:szCs w:val="28"/>
                  </w:rPr>
                </w:rPrChange>
              </w:rPr>
            </w:pPr>
            <w:r w:rsidRPr="00E46E7E">
              <w:rPr>
                <w:rFonts w:ascii="Times New Roman" w:hAnsi="Times New Roman" w:cs="Times New Roman"/>
                <w:bCs/>
                <w:sz w:val="28"/>
                <w:szCs w:val="28"/>
              </w:rPr>
              <w:t>+ Phần bàn chân trước bao gồm khối xương đốt bàn chân và các đốt ngón chân</w:t>
            </w:r>
            <w:ins w:id="2992" w:author="nguyenhoainam8420@gmail.com" w:date="2020-08-25T04:12:00Z">
              <w:r w:rsidR="00195BCC">
                <w:rPr>
                  <w:rFonts w:ascii="Times New Roman" w:hAnsi="Times New Roman" w:cs="Times New Roman"/>
                  <w:bCs/>
                  <w:sz w:val="28"/>
                  <w:szCs w:val="28"/>
                  <w:lang w:val="vi-VN"/>
                </w:rPr>
                <w:t>.</w:t>
              </w:r>
            </w:ins>
          </w:p>
          <w:p w14:paraId="528FC9D4" w14:textId="3B7839F2" w:rsidR="00A72B89" w:rsidRPr="00195BCC" w:rsidRDefault="00A72B89" w:rsidP="00A264F5">
            <w:pPr>
              <w:spacing w:after="0" w:line="360" w:lineRule="auto"/>
              <w:ind w:left="139"/>
              <w:jc w:val="both"/>
              <w:rPr>
                <w:rFonts w:ascii="Times New Roman" w:hAnsi="Times New Roman" w:cs="Times New Roman"/>
                <w:bCs/>
                <w:sz w:val="28"/>
                <w:szCs w:val="28"/>
                <w:lang w:val="vi-VN"/>
                <w:rPrChange w:id="2993" w:author="nguyenhoainam8420@gmail.com" w:date="2020-08-25T04:12:00Z">
                  <w:rPr>
                    <w:rFonts w:ascii="Times New Roman" w:hAnsi="Times New Roman" w:cs="Times New Roman"/>
                    <w:bCs/>
                    <w:sz w:val="28"/>
                    <w:szCs w:val="28"/>
                  </w:rPr>
                </w:rPrChange>
              </w:rPr>
            </w:pPr>
            <w:r w:rsidRPr="00E46E7E">
              <w:rPr>
                <w:rFonts w:ascii="Times New Roman" w:hAnsi="Times New Roman" w:cs="Times New Roman"/>
                <w:bCs/>
                <w:sz w:val="28"/>
                <w:szCs w:val="28"/>
              </w:rPr>
              <w:t>+ Phần bàn chân</w:t>
            </w:r>
            <w:r w:rsidRPr="00E46E7E">
              <w:rPr>
                <w:rFonts w:ascii="Times New Roman" w:hAnsi="Times New Roman" w:cs="Times New Roman"/>
                <w:bCs/>
                <w:sz w:val="28"/>
                <w:szCs w:val="28"/>
                <w:lang w:val="vi-VN"/>
              </w:rPr>
              <w:t xml:space="preserve"> giữa</w:t>
            </w:r>
            <w:r w:rsidRPr="00E46E7E">
              <w:rPr>
                <w:rFonts w:ascii="Times New Roman" w:hAnsi="Times New Roman" w:cs="Times New Roman"/>
                <w:bCs/>
                <w:sz w:val="28"/>
                <w:szCs w:val="28"/>
              </w:rPr>
              <w:t xml:space="preserve"> bao gồm </w:t>
            </w:r>
            <w:del w:id="2994" w:author="nguyenhoainam8420@gmail.com" w:date="2020-08-25T04:12:00Z">
              <w:r w:rsidRPr="00E46E7E" w:rsidDel="00195BCC">
                <w:rPr>
                  <w:rFonts w:ascii="Times New Roman" w:hAnsi="Times New Roman" w:cs="Times New Roman"/>
                  <w:bCs/>
                  <w:sz w:val="28"/>
                  <w:szCs w:val="28"/>
                </w:rPr>
                <w:delText>3</w:delText>
              </w:r>
            </w:del>
            <w:ins w:id="2995" w:author="nguyenhoainam8420@gmail.com" w:date="2020-09-06T22:54:00Z">
              <w:r w:rsidR="00987A50">
                <w:rPr>
                  <w:rFonts w:ascii="Times New Roman" w:hAnsi="Times New Roman" w:cs="Times New Roman"/>
                  <w:bCs/>
                  <w:sz w:val="28"/>
                  <w:szCs w:val="28"/>
                  <w:lang w:val="vi-VN"/>
                </w:rPr>
                <w:t>3</w:t>
              </w:r>
            </w:ins>
            <w:r w:rsidRPr="00E46E7E">
              <w:rPr>
                <w:rFonts w:ascii="Times New Roman" w:hAnsi="Times New Roman" w:cs="Times New Roman"/>
                <w:bCs/>
                <w:sz w:val="28"/>
                <w:szCs w:val="28"/>
              </w:rPr>
              <w:t xml:space="preserve"> xương chêm và xương hộp, xương ghe</w:t>
            </w:r>
            <w:ins w:id="2996" w:author="nguyenhoainam8420@gmail.com" w:date="2020-08-25T04:12:00Z">
              <w:r w:rsidR="00195BCC">
                <w:rPr>
                  <w:rFonts w:ascii="Times New Roman" w:hAnsi="Times New Roman" w:cs="Times New Roman"/>
                  <w:bCs/>
                  <w:sz w:val="28"/>
                  <w:szCs w:val="28"/>
                  <w:lang w:val="vi-VN"/>
                </w:rPr>
                <w:t>.</w:t>
              </w:r>
            </w:ins>
          </w:p>
          <w:p w14:paraId="2BD6FE6B" w14:textId="713E98D6" w:rsidR="00A72B89" w:rsidRPr="001E745A" w:rsidRDefault="00A72B89" w:rsidP="00A264F5">
            <w:pPr>
              <w:spacing w:before="120" w:after="0" w:line="360" w:lineRule="auto"/>
              <w:ind w:left="139"/>
              <w:jc w:val="both"/>
              <w:rPr>
                <w:bCs/>
                <w:iCs/>
                <w:spacing w:val="-6"/>
                <w:sz w:val="28"/>
                <w:szCs w:val="28"/>
              </w:rPr>
            </w:pPr>
            <w:r w:rsidRPr="00E46E7E">
              <w:rPr>
                <w:rFonts w:ascii="Times New Roman" w:hAnsi="Times New Roman" w:cs="Times New Roman"/>
                <w:bCs/>
                <w:spacing w:val="-4"/>
                <w:sz w:val="28"/>
                <w:szCs w:val="28"/>
              </w:rPr>
              <w:t>+ Phần bàn chân sau bao gồm xương gót, xương sên.</w:t>
            </w:r>
          </w:p>
        </w:tc>
      </w:tr>
    </w:tbl>
    <w:p w14:paraId="64506D1B" w14:textId="2F6E9DED" w:rsidR="00A72B89" w:rsidRPr="00E95DBF" w:rsidRDefault="00A72B89">
      <w:pPr>
        <w:pStyle w:val="HH"/>
        <w:rPr>
          <w:rPrChange w:id="2997" w:author="ADMIN" w:date="2020-10-27T21:36:00Z">
            <w:rPr>
              <w:iCs/>
              <w:lang w:val="vi-VN"/>
            </w:rPr>
          </w:rPrChange>
        </w:rPr>
        <w:pPrChange w:id="2998" w:author="ADMIN" w:date="2020-10-27T21:36:00Z">
          <w:pPr>
            <w:pStyle w:val="HH"/>
            <w:spacing w:line="480" w:lineRule="auto"/>
            <w:jc w:val="left"/>
          </w:pPr>
        </w:pPrChange>
      </w:pPr>
      <w:bookmarkStart w:id="2999" w:name="_Toc49770172"/>
      <w:bookmarkStart w:id="3000" w:name="_Toc63668206"/>
      <w:r w:rsidRPr="00E95DBF">
        <w:rPr>
          <w:rPrChange w:id="3001" w:author="ADMIN" w:date="2020-10-27T21:36:00Z">
            <w:rPr>
              <w:iCs/>
              <w:lang w:val="vi-VN"/>
            </w:rPr>
          </w:rPrChange>
        </w:rPr>
        <w:t>Hình 1.1. Giải phẫu xương, khớp bàn chân</w:t>
      </w:r>
      <w:r w:rsidRPr="00E32ECB">
        <w:fldChar w:fldCharType="begin"/>
      </w:r>
      <w:r w:rsidR="00D26798" w:rsidRPr="00E95DBF">
        <w:instrText xml:space="preserve"> ADDIN ZOTERO_ITEM CSL_CITATION {"citationID":"wc3ZdZ6a","properties":{"formattedCitation":"\\super 9\\nosupersub{}","plainCitation":"9","noteIndex":0},"citationItems":[{"id":35,"uris":["http://zotero.org/users/4364918/items/2VMMXBQF"],"uri":["http://zotero.org/users/4364918/items/2VMMXBQF"],"itemData":{"id":35,"type":"book","event-place":"Hà Nội","publisher":"Nhà xuất bản Y Học","publisher-place":"Hà Nội","title":"Atlas giải phẫu người","author":[{"family":"Frank H. Netter","given":""},{"family":"Biên dịch: Ngô Quang Quyền và Phạm Đăng Diệu","given":""}],"issued":{"date-parts":[["2018"]]}}}],"schema":"https://github.com/citation-style-language/schema/raw/master/csl-citation.json"} </w:instrText>
      </w:r>
      <w:r w:rsidRPr="00E32ECB">
        <w:rPr>
          <w:rPrChange w:id="3002" w:author="ADMIN" w:date="2020-10-27T21:36:00Z">
            <w:rPr/>
          </w:rPrChange>
        </w:rPr>
        <w:fldChar w:fldCharType="separate"/>
      </w:r>
      <w:r w:rsidR="00D26798" w:rsidRPr="00E95DBF">
        <w:rPr>
          <w:rPrChange w:id="3003" w:author="ADMIN" w:date="2020-10-27T21:36:00Z">
            <w:rPr>
              <w:vertAlign w:val="superscript"/>
            </w:rPr>
          </w:rPrChange>
        </w:rPr>
        <w:t>9</w:t>
      </w:r>
      <w:bookmarkEnd w:id="2999"/>
      <w:bookmarkEnd w:id="3000"/>
      <w:r w:rsidRPr="00E32ECB">
        <w:fldChar w:fldCharType="end"/>
      </w:r>
    </w:p>
    <w:p w14:paraId="1FF510D6" w14:textId="602EAFB0" w:rsidR="00A72B89" w:rsidRDefault="00A72B89" w:rsidP="00A264F5">
      <w:pPr>
        <w:pStyle w:val="20"/>
      </w:pPr>
      <w:bookmarkStart w:id="3004" w:name="_Toc396739267"/>
      <w:bookmarkStart w:id="3005" w:name="_Toc498339505"/>
      <w:bookmarkStart w:id="3006" w:name="_Toc495649147"/>
      <w:bookmarkStart w:id="3007" w:name="_Toc49769554"/>
      <w:bookmarkStart w:id="3008" w:name="_Toc54730226"/>
      <w:bookmarkStart w:id="3009" w:name="_Toc54730628"/>
      <w:r w:rsidRPr="00A72B89">
        <w:t>1.2. Sự phát triển và cốt hóa xương bàn chân, cổ chân</w:t>
      </w:r>
      <w:bookmarkEnd w:id="3004"/>
      <w:bookmarkEnd w:id="3005"/>
      <w:bookmarkEnd w:id="3006"/>
      <w:r>
        <w:fldChar w:fldCharType="begin"/>
      </w:r>
      <w:r w:rsidR="00D26798">
        <w:instrText xml:space="preserve"> ADDIN ZOTERO_ITEM CSL_CITATION {"citationID":"s5EaZt5X","properties":{"formattedCitation":"\\super 10\\nosupersub{}","plainCitation":"10","noteIndex":0},"citationItems":[{"id":225,"uris":["http://zotero.org/users/4364918/items/A93PSEUF"],"uri":["http://zotero.org/users/4364918/items/A93PSEUF"],"itemData":{"id":225,"type":"article-journal","container-title":"Clinical Pediatric Orthopedics","page":"1-23","title":"The foot and ankle","author":[{"family":"Tachdrian M. O, MD","given":""}]}}],"schema":"https://github.com/citation-style-language/schema/raw/master/csl-citation.json"} </w:instrText>
      </w:r>
      <w:r>
        <w:fldChar w:fldCharType="separate"/>
      </w:r>
      <w:r w:rsidR="00D26798" w:rsidRPr="00D26798">
        <w:rPr>
          <w:vertAlign w:val="superscript"/>
        </w:rPr>
        <w:t>10</w:t>
      </w:r>
      <w:bookmarkEnd w:id="3007"/>
      <w:bookmarkEnd w:id="3008"/>
      <w:bookmarkEnd w:id="3009"/>
      <w:r>
        <w:fldChar w:fldCharType="end"/>
      </w:r>
    </w:p>
    <w:p w14:paraId="21C940AB" w14:textId="77777777" w:rsidR="00A72B89" w:rsidRPr="00E54827" w:rsidRDefault="00A72B89" w:rsidP="00C41A29">
      <w:pPr>
        <w:pStyle w:val="3"/>
      </w:pPr>
      <w:bookmarkStart w:id="3010" w:name="_Toc495649148"/>
      <w:bookmarkStart w:id="3011" w:name="_Toc498339506"/>
      <w:bookmarkStart w:id="3012" w:name="_Toc25826254"/>
      <w:bookmarkStart w:id="3013" w:name="_Toc49769555"/>
      <w:bookmarkStart w:id="3014" w:name="_Toc54730227"/>
      <w:bookmarkStart w:id="3015" w:name="_Toc54730629"/>
      <w:r>
        <w:t xml:space="preserve">1.2.1. </w:t>
      </w:r>
      <w:r w:rsidRPr="00E54827">
        <w:t>Sự phát triển của bàn chân</w:t>
      </w:r>
      <w:bookmarkEnd w:id="3010"/>
      <w:bookmarkEnd w:id="3011"/>
      <w:bookmarkEnd w:id="3012"/>
      <w:bookmarkEnd w:id="3013"/>
      <w:bookmarkEnd w:id="3014"/>
      <w:bookmarkEnd w:id="3015"/>
    </w:p>
    <w:p w14:paraId="40C2A488" w14:textId="642D6276" w:rsidR="00A72B89" w:rsidRDefault="00A72B89" w:rsidP="00C41A29">
      <w:pPr>
        <w:spacing w:before="12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Bàn chân phát triển nhanh chóng ở thời kỳ thơ ấu cho đến 5 tuổi. </w:t>
      </w:r>
      <w:del w:id="3016" w:author="nguyenhoainam8420@gmail.com" w:date="2020-08-24T15:29:00Z">
        <w:r w:rsidDel="003949D0">
          <w:rPr>
            <w:rFonts w:ascii="Times New Roman" w:hAnsi="Times New Roman" w:cs="Times New Roman"/>
            <w:sz w:val="28"/>
            <w:szCs w:val="28"/>
          </w:rPr>
          <w:delText>k</w:delText>
        </w:r>
      </w:del>
      <w:ins w:id="3017" w:author="nguyenhoainam8420@gmail.com" w:date="2020-08-24T15:29:00Z">
        <w:r w:rsidR="003949D0">
          <w:rPr>
            <w:rFonts w:ascii="Times New Roman" w:hAnsi="Times New Roman" w:cs="Times New Roman"/>
            <w:sz w:val="28"/>
            <w:szCs w:val="28"/>
          </w:rPr>
          <w:t>K</w:t>
        </w:r>
      </w:ins>
      <w:r>
        <w:rPr>
          <w:rFonts w:ascii="Times New Roman" w:hAnsi="Times New Roman" w:cs="Times New Roman"/>
          <w:sz w:val="28"/>
          <w:szCs w:val="28"/>
        </w:rPr>
        <w:t xml:space="preserve">hi trẻ gái được 1 tuổi, trẻ trai được 1 tuổi rưỡi, bàn chân đạt được </w:t>
      </w:r>
      <w:ins w:id="3018" w:author="nguyenhoainam8420@gmail.com" w:date="2020-08-24T15:29:00Z">
        <w:r w:rsidR="003949D0">
          <w:rPr>
            <w:rFonts w:ascii="Times New Roman" w:hAnsi="Times New Roman" w:cs="Times New Roman"/>
            <w:sz w:val="28"/>
            <w:szCs w:val="28"/>
          </w:rPr>
          <w:t>kích</w:t>
        </w:r>
        <w:r w:rsidR="003949D0">
          <w:rPr>
            <w:rFonts w:ascii="Times New Roman" w:hAnsi="Times New Roman" w:cs="Times New Roman"/>
            <w:sz w:val="28"/>
            <w:szCs w:val="28"/>
            <w:lang w:val="vi-VN"/>
          </w:rPr>
          <w:t xml:space="preserve"> thước </w:t>
        </w:r>
      </w:ins>
      <w:r>
        <w:rPr>
          <w:rFonts w:ascii="Times New Roman" w:hAnsi="Times New Roman" w:cs="Times New Roman"/>
          <w:sz w:val="28"/>
          <w:szCs w:val="28"/>
        </w:rPr>
        <w:t xml:space="preserve">bằng nửa bàn chân người lớn. Sau 5 năm, </w:t>
      </w:r>
      <w:del w:id="3019" w:author="nguyenhoainam8420@gmail.com" w:date="2020-08-24T15:29:00Z">
        <w:r w:rsidDel="003949D0">
          <w:rPr>
            <w:rFonts w:ascii="Times New Roman" w:hAnsi="Times New Roman" w:cs="Times New Roman"/>
            <w:sz w:val="28"/>
            <w:szCs w:val="28"/>
          </w:rPr>
          <w:delText xml:space="preserve">chỉ số </w:delText>
        </w:r>
      </w:del>
      <w:ins w:id="3020" w:author="nguyenhoainam8420@gmail.com" w:date="2020-08-24T15:29:00Z">
        <w:r w:rsidR="003949D0">
          <w:rPr>
            <w:rFonts w:ascii="Times New Roman" w:hAnsi="Times New Roman" w:cs="Times New Roman"/>
            <w:sz w:val="28"/>
            <w:szCs w:val="28"/>
          </w:rPr>
          <w:t>tốc</w:t>
        </w:r>
        <w:r w:rsidR="003949D0">
          <w:rPr>
            <w:rFonts w:ascii="Times New Roman" w:hAnsi="Times New Roman" w:cs="Times New Roman"/>
            <w:sz w:val="28"/>
            <w:szCs w:val="28"/>
            <w:lang w:val="vi-VN"/>
          </w:rPr>
          <w:t xml:space="preserve"> độ </w:t>
        </w:r>
      </w:ins>
      <w:r>
        <w:rPr>
          <w:rFonts w:ascii="Times New Roman" w:hAnsi="Times New Roman" w:cs="Times New Roman"/>
          <w:sz w:val="28"/>
          <w:szCs w:val="28"/>
        </w:rPr>
        <w:t>phát triển của bàn chân giảm đi và đến 12 tuổi ở nữ giới, 16 tuổi ở nam giới bàn chân đạt được chiều dài như ở tuổi trưởng thành.</w:t>
      </w:r>
    </w:p>
    <w:p w14:paraId="062EC908" w14:textId="65D4D5F2" w:rsidR="00A72B89" w:rsidRDefault="00A72B89" w:rsidP="00C41A29">
      <w:pPr>
        <w:spacing w:before="12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Ngay từ khi sinh ra, bàn chân đã cấu tạo rất phức tạp bao gồm 26 đến 28 xương. Tất cả trẻ em sinh ra với dạng bàn chân bẹt, hầu hết các bàn chân trẻ sơ sinh đều có một lớp đệm rất dày ở dưới cung gan chân và sẽ giảm dần rất chậm cho đến khi bàn chân trưởng thành. Cung gan chân chưa có lúc mới sinh và phát triển rất chậm trong suốt thời thơ ấu, thường hình thành xong lúc </w:t>
      </w:r>
      <w:del w:id="3021" w:author="nguyenhoainam8420@gmail.com" w:date="2020-09-06T22:28:00Z">
        <w:r w:rsidDel="00FD6BF3">
          <w:rPr>
            <w:rFonts w:ascii="Times New Roman" w:hAnsi="Times New Roman" w:cs="Times New Roman"/>
            <w:sz w:val="28"/>
            <w:szCs w:val="28"/>
          </w:rPr>
          <w:delText xml:space="preserve">năm </w:delText>
        </w:r>
      </w:del>
      <w:ins w:id="3022" w:author="nguyenhoainam8420@gmail.com" w:date="2020-09-06T22:28:00Z">
        <w:r w:rsidR="00FD6BF3">
          <w:rPr>
            <w:rFonts w:ascii="Times New Roman" w:hAnsi="Times New Roman" w:cs="Times New Roman"/>
            <w:sz w:val="28"/>
            <w:szCs w:val="28"/>
            <w:lang w:val="vi-VN"/>
          </w:rPr>
          <w:t>5</w:t>
        </w:r>
        <w:r w:rsidR="00FD6BF3">
          <w:rPr>
            <w:rFonts w:ascii="Times New Roman" w:hAnsi="Times New Roman" w:cs="Times New Roman"/>
            <w:sz w:val="28"/>
            <w:szCs w:val="28"/>
          </w:rPr>
          <w:t xml:space="preserve"> </w:t>
        </w:r>
      </w:ins>
      <w:r>
        <w:rPr>
          <w:rFonts w:ascii="Times New Roman" w:hAnsi="Times New Roman" w:cs="Times New Roman"/>
          <w:sz w:val="28"/>
          <w:szCs w:val="28"/>
        </w:rPr>
        <w:t xml:space="preserve">hoặc </w:t>
      </w:r>
      <w:del w:id="3023" w:author="nguyenhoainam8420@gmail.com" w:date="2020-09-06T22:28:00Z">
        <w:r w:rsidDel="00FD6BF3">
          <w:rPr>
            <w:rFonts w:ascii="Times New Roman" w:hAnsi="Times New Roman" w:cs="Times New Roman"/>
            <w:sz w:val="28"/>
            <w:szCs w:val="28"/>
          </w:rPr>
          <w:delText xml:space="preserve">sáu </w:delText>
        </w:r>
      </w:del>
      <w:ins w:id="3024" w:author="nguyenhoainam8420@gmail.com" w:date="2020-09-06T22:28:00Z">
        <w:r w:rsidR="00FD6BF3">
          <w:rPr>
            <w:rFonts w:ascii="Times New Roman" w:hAnsi="Times New Roman" w:cs="Times New Roman"/>
            <w:sz w:val="28"/>
            <w:szCs w:val="28"/>
            <w:lang w:val="vi-VN"/>
          </w:rPr>
          <w:t>6</w:t>
        </w:r>
        <w:r w:rsidR="00FD6BF3">
          <w:rPr>
            <w:rFonts w:ascii="Times New Roman" w:hAnsi="Times New Roman" w:cs="Times New Roman"/>
            <w:sz w:val="28"/>
            <w:szCs w:val="28"/>
          </w:rPr>
          <w:t xml:space="preserve"> </w:t>
        </w:r>
      </w:ins>
      <w:r>
        <w:rPr>
          <w:rFonts w:ascii="Times New Roman" w:hAnsi="Times New Roman" w:cs="Times New Roman"/>
          <w:sz w:val="28"/>
          <w:szCs w:val="28"/>
        </w:rPr>
        <w:t>tuổi. Có một vài bàn chân cần thời gian lâu hơn để hình thành cung gan chân và không hề gây đau cho trẻ em.</w:t>
      </w:r>
    </w:p>
    <w:p w14:paraId="4BE2E04B" w14:textId="77777777" w:rsidR="00A72B89" w:rsidRDefault="00A72B89" w:rsidP="00C41A29">
      <w:pPr>
        <w:pStyle w:val="3"/>
      </w:pPr>
      <w:bookmarkStart w:id="3025" w:name="_Toc495649149"/>
      <w:bookmarkStart w:id="3026" w:name="_Toc498339507"/>
      <w:bookmarkStart w:id="3027" w:name="_Toc25826255"/>
      <w:bookmarkStart w:id="3028" w:name="_Toc49769556"/>
      <w:bookmarkStart w:id="3029" w:name="_Toc54730228"/>
      <w:bookmarkStart w:id="3030" w:name="_Toc54730630"/>
      <w:bookmarkStart w:id="3031" w:name="_Toc396739269"/>
      <w:r>
        <w:t>1.2.2. Cốt hóa xương của bàn chân và cổ chân</w:t>
      </w:r>
      <w:bookmarkEnd w:id="3025"/>
      <w:bookmarkEnd w:id="3026"/>
      <w:bookmarkEnd w:id="3027"/>
      <w:bookmarkEnd w:id="3028"/>
      <w:bookmarkEnd w:id="3029"/>
      <w:bookmarkEnd w:id="3030"/>
      <w:r>
        <w:t xml:space="preserve"> </w:t>
      </w:r>
      <w:bookmarkEnd w:id="3031"/>
    </w:p>
    <w:p w14:paraId="7E46BC2F" w14:textId="77777777" w:rsidR="00A264F5" w:rsidRDefault="00A72B89" w:rsidP="00A264F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Trong bào thai, đầu xa của xương đốt bàn</w:t>
      </w:r>
      <w:del w:id="3032" w:author="nguyenhoainam8420@gmail.com" w:date="2020-08-25T04:14:00Z">
        <w:r w:rsidDel="00195BCC">
          <w:rPr>
            <w:rFonts w:ascii="Times New Roman" w:hAnsi="Times New Roman" w:cs="Times New Roman"/>
            <w:sz w:val="28"/>
            <w:szCs w:val="28"/>
          </w:rPr>
          <w:delText xml:space="preserve"> chân</w:delText>
        </w:r>
      </w:del>
      <w:r>
        <w:rPr>
          <w:rFonts w:ascii="Times New Roman" w:hAnsi="Times New Roman" w:cs="Times New Roman"/>
          <w:sz w:val="28"/>
          <w:szCs w:val="28"/>
        </w:rPr>
        <w:t xml:space="preserve"> cốt hóa đầu tiên, theo sau đó là khối xương bàn chân và cuối cùng là đốt ngón chân gần và giữa.</w:t>
      </w:r>
    </w:p>
    <w:p w14:paraId="77610EEE" w14:textId="21CBEE96" w:rsidR="00A72B89" w:rsidRPr="00A72B89" w:rsidRDefault="00A72B89" w:rsidP="00A264F5">
      <w:pPr>
        <w:spacing w:after="0" w:line="360" w:lineRule="auto"/>
        <w:ind w:firstLine="567"/>
        <w:jc w:val="both"/>
        <w:rPr>
          <w:rFonts w:ascii="Times New Roman" w:hAnsi="Times New Roman" w:cs="Times New Roman"/>
          <w:b/>
          <w:bCs/>
          <w:iCs/>
          <w:spacing w:val="-6"/>
          <w:sz w:val="28"/>
          <w:szCs w:val="28"/>
        </w:rPr>
      </w:pPr>
      <w:r>
        <w:rPr>
          <w:rFonts w:ascii="Times New Roman" w:hAnsi="Times New Roman" w:cs="Times New Roman"/>
          <w:sz w:val="28"/>
          <w:szCs w:val="28"/>
        </w:rPr>
        <w:t>Ở trẻ sơ sinh bình thường có cốt hóa ở trung tâm của xương gót, xương sên và xương hộp. Tuy nhiên xương hộp có thể đến 3 tuần tuổi mới cốt hóa.</w:t>
      </w:r>
      <w:r>
        <w:rPr>
          <w:rFonts w:ascii="Times New Roman" w:hAnsi="Times New Roman" w:cs="Times New Roman"/>
          <w:sz w:val="28"/>
          <w:szCs w:val="28"/>
          <w:lang w:val="vi-VN"/>
        </w:rPr>
        <w:t xml:space="preserve"> </w:t>
      </w:r>
      <w:r>
        <w:rPr>
          <w:rFonts w:ascii="Times New Roman" w:hAnsi="Times New Roman" w:cs="Times New Roman"/>
          <w:sz w:val="28"/>
          <w:szCs w:val="28"/>
        </w:rPr>
        <w:t>Sự cốt hóa ở mặt bên xương chêm giữa</w:t>
      </w:r>
      <w:ins w:id="3033" w:author="nguyenhoainam8420@gmail.com" w:date="2020-09-06T22:30:00Z">
        <w:r w:rsidR="00FD6BF3">
          <w:rPr>
            <w:rFonts w:ascii="Times New Roman" w:hAnsi="Times New Roman" w:cs="Times New Roman"/>
            <w:sz w:val="28"/>
            <w:szCs w:val="28"/>
            <w:lang w:val="vi-VN"/>
          </w:rPr>
          <w:t xml:space="preserve"> bắt đầu khoảng</w:t>
        </w:r>
      </w:ins>
      <w:r>
        <w:rPr>
          <w:rFonts w:ascii="Times New Roman" w:hAnsi="Times New Roman" w:cs="Times New Roman"/>
          <w:sz w:val="28"/>
          <w:szCs w:val="28"/>
        </w:rPr>
        <w:t xml:space="preserve"> tháng 4</w:t>
      </w:r>
      <w:ins w:id="3034" w:author="nguyenhoainam8420@gmail.com" w:date="2020-09-06T22:30:00Z">
        <w:r w:rsidR="00FD6BF3">
          <w:rPr>
            <w:rFonts w:ascii="Times New Roman" w:hAnsi="Times New Roman" w:cs="Times New Roman"/>
            <w:sz w:val="28"/>
            <w:szCs w:val="28"/>
            <w:lang w:val="vi-VN"/>
          </w:rPr>
          <w:t xml:space="preserve"> đến</w:t>
        </w:r>
      </w:ins>
      <w:del w:id="3035" w:author="nguyenhoainam8420@gmail.com" w:date="2020-09-06T22:30:00Z">
        <w:r w:rsidDel="00FD6BF3">
          <w:rPr>
            <w:rFonts w:ascii="Times New Roman" w:hAnsi="Times New Roman" w:cs="Times New Roman"/>
            <w:sz w:val="28"/>
            <w:szCs w:val="28"/>
          </w:rPr>
          <w:delText xml:space="preserve"> và</w:delText>
        </w:r>
      </w:del>
      <w:r>
        <w:rPr>
          <w:rFonts w:ascii="Times New Roman" w:hAnsi="Times New Roman" w:cs="Times New Roman"/>
          <w:sz w:val="28"/>
          <w:szCs w:val="28"/>
        </w:rPr>
        <w:t xml:space="preserve"> tháng 20 sau khi sinh, trung bình xương chêm cốt hóa lúc 2 tuổi, phần giữa xương chêm lúc 3 tuổi và xương ghe giữa 2 đến 5 tuổi.</w:t>
      </w:r>
      <w:r>
        <w:rPr>
          <w:rFonts w:ascii="Times New Roman" w:hAnsi="Times New Roman" w:cs="Times New Roman"/>
          <w:sz w:val="28"/>
          <w:szCs w:val="28"/>
          <w:lang w:val="vi-VN"/>
        </w:rPr>
        <w:t xml:space="preserve"> </w:t>
      </w:r>
      <w:r>
        <w:rPr>
          <w:rFonts w:ascii="Times New Roman" w:hAnsi="Times New Roman" w:cs="Times New Roman"/>
          <w:sz w:val="28"/>
          <w:szCs w:val="28"/>
        </w:rPr>
        <w:t>Chỏm xương gót cốt hóa giữa 4 đến 6 tuổi ở nữ và 5 đến 7 tuổi ở nam.</w:t>
      </w:r>
    </w:p>
    <w:p w14:paraId="172050DE" w14:textId="2BC16077" w:rsidR="00A72B89" w:rsidRDefault="00A72B89" w:rsidP="00A264F5">
      <w:pPr>
        <w:pStyle w:val="3"/>
      </w:pPr>
      <w:bookmarkStart w:id="3036" w:name="_Toc396739270"/>
      <w:bookmarkStart w:id="3037" w:name="_Toc498339508"/>
      <w:bookmarkStart w:id="3038" w:name="_Toc495649150"/>
      <w:bookmarkStart w:id="3039" w:name="_Toc49769557"/>
      <w:bookmarkStart w:id="3040" w:name="_Toc54730229"/>
      <w:bookmarkStart w:id="3041" w:name="_Toc54730631"/>
      <w:r w:rsidRPr="00A264F5">
        <w:rPr>
          <w:rFonts w:ascii="Times New Roman Bold" w:hAnsi="Times New Roman Bold"/>
          <w:spacing w:val="-6"/>
        </w:rPr>
        <w:t>1.2.3. Sự khác biệt giữa bàn chân của người trưởng thành và trẻ mới</w:t>
      </w:r>
      <w:r w:rsidRPr="00A72B89">
        <w:t xml:space="preserve"> sinh</w:t>
      </w:r>
      <w:bookmarkEnd w:id="3036"/>
      <w:bookmarkEnd w:id="3037"/>
      <w:bookmarkEnd w:id="3038"/>
      <w:r>
        <w:fldChar w:fldCharType="begin"/>
      </w:r>
      <w:r w:rsidR="00D26798">
        <w:instrText xml:space="preserve"> ADDIN ZOTERO_ITEM CSL_CITATION {"citationID":"Y3ABnPeu","properties":{"formattedCitation":"\\super 11\\nosupersub{}","plainCitation":"11","noteIndex":0},"citationItems":[{"id":169,"uris":["http://zotero.org/users/4364918/items/NGVBCHDD"],"uri":["http://zotero.org/users/4364918/items/NGVBCHDD"],"itemData":{"id":169,"type":"article-journal","container-title":"Am Fam Physician","page":"69(4): 865-872","title":"The Newborn Foot.","author":[{"family":"Alvin I. Gore, Jeanne P. Spencer","given":""}],"issued":{"date-parts":[["2004",2,15]]}}}],"schema":"https://github.com/citation-style-language/schema/raw/master/csl-citation.json"} </w:instrText>
      </w:r>
      <w:r>
        <w:fldChar w:fldCharType="separate"/>
      </w:r>
      <w:r w:rsidR="00D26798" w:rsidRPr="00D26798">
        <w:rPr>
          <w:vertAlign w:val="superscript"/>
        </w:rPr>
        <w:t>11</w:t>
      </w:r>
      <w:bookmarkEnd w:id="3039"/>
      <w:bookmarkEnd w:id="3040"/>
      <w:bookmarkEnd w:id="3041"/>
      <w:r>
        <w:fldChar w:fldCharType="end"/>
      </w:r>
    </w:p>
    <w:p w14:paraId="4A5877CB" w14:textId="77777777" w:rsidR="00A72B89" w:rsidRPr="00A72B89" w:rsidRDefault="00A72B89" w:rsidP="00C41A29">
      <w:pPr>
        <w:pStyle w:val="b1"/>
        <w:rPr>
          <w:b/>
          <w:bCs w:val="0"/>
          <w:i w:val="0"/>
          <w:lang w:val="vi-VN"/>
        </w:rPr>
      </w:pPr>
      <w:bookmarkStart w:id="3042" w:name="_Toc25826327"/>
      <w:bookmarkStart w:id="3043" w:name="_Toc47694787"/>
      <w:bookmarkStart w:id="3044" w:name="_Toc54730908"/>
      <w:r w:rsidRPr="00A72B89">
        <w:rPr>
          <w:b/>
          <w:bCs w:val="0"/>
          <w:i w:val="0"/>
        </w:rPr>
        <w:t xml:space="preserve">Bảng </w:t>
      </w:r>
      <w:r w:rsidRPr="00A72B89">
        <w:rPr>
          <w:b/>
          <w:bCs w:val="0"/>
          <w:i w:val="0"/>
          <w:lang w:val="vi-VN"/>
        </w:rPr>
        <w:t>1.1: Sự khác biệt bàn chân của trẻ sơ sinh và người trưởng thành</w:t>
      </w:r>
      <w:bookmarkEnd w:id="3042"/>
      <w:bookmarkEnd w:id="3043"/>
      <w:bookmarkEnd w:id="3044"/>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964"/>
        <w:gridCol w:w="2780"/>
      </w:tblGrid>
      <w:tr w:rsidR="00A72B89" w:rsidRPr="00A264F5" w14:paraId="57E2F782" w14:textId="77777777" w:rsidTr="001E745A">
        <w:trPr>
          <w:jc w:val="center"/>
        </w:trPr>
        <w:tc>
          <w:tcPr>
            <w:tcW w:w="3009" w:type="dxa"/>
            <w:vAlign w:val="center"/>
          </w:tcPr>
          <w:p w14:paraId="3EF895A4" w14:textId="77777777" w:rsidR="00A72B89" w:rsidRPr="00195BCC" w:rsidRDefault="00A72B89">
            <w:pPr>
              <w:pStyle w:val="ListParagraph"/>
              <w:spacing w:after="0" w:line="360" w:lineRule="auto"/>
              <w:ind w:left="0"/>
              <w:contextualSpacing w:val="0"/>
              <w:jc w:val="center"/>
              <w:rPr>
                <w:rFonts w:ascii="Times New Roman" w:hAnsi="Times New Roman" w:cs="Times New Roman"/>
                <w:b/>
                <w:sz w:val="28"/>
                <w:szCs w:val="28"/>
                <w:rPrChange w:id="3045" w:author="nguyenhoainam8420@gmail.com" w:date="2020-08-25T04:16:00Z">
                  <w:rPr>
                    <w:rFonts w:ascii="Times New Roman" w:hAnsi="Times New Roman" w:cs="Times New Roman"/>
                    <w:bCs/>
                    <w:sz w:val="28"/>
                    <w:szCs w:val="28"/>
                  </w:rPr>
                </w:rPrChange>
              </w:rPr>
              <w:pPrChange w:id="3046" w:author="nguyenhoainam8420@gmail.com" w:date="2020-08-25T04:16:00Z">
                <w:pPr>
                  <w:pStyle w:val="ListParagraph"/>
                  <w:spacing w:after="0" w:line="360" w:lineRule="auto"/>
                  <w:ind w:left="0"/>
                  <w:contextualSpacing w:val="0"/>
                </w:pPr>
              </w:pPrChange>
            </w:pPr>
            <w:r w:rsidRPr="00195BCC">
              <w:rPr>
                <w:rFonts w:ascii="Times New Roman" w:hAnsi="Times New Roman" w:cs="Times New Roman"/>
                <w:b/>
                <w:sz w:val="28"/>
                <w:szCs w:val="28"/>
                <w:rPrChange w:id="3047" w:author="nguyenhoainam8420@gmail.com" w:date="2020-08-25T04:16:00Z">
                  <w:rPr>
                    <w:rFonts w:ascii="Times New Roman" w:hAnsi="Times New Roman" w:cs="Times New Roman"/>
                    <w:bCs/>
                    <w:sz w:val="28"/>
                    <w:szCs w:val="28"/>
                  </w:rPr>
                </w:rPrChange>
              </w:rPr>
              <w:t>Bàn chân</w:t>
            </w:r>
          </w:p>
        </w:tc>
        <w:tc>
          <w:tcPr>
            <w:tcW w:w="2964" w:type="dxa"/>
            <w:vAlign w:val="center"/>
          </w:tcPr>
          <w:p w14:paraId="619187D2" w14:textId="29B9E8FF" w:rsidR="00A72B89" w:rsidRPr="00195BCC" w:rsidRDefault="00A72B89">
            <w:pPr>
              <w:pStyle w:val="ListParagraph"/>
              <w:spacing w:after="0" w:line="360" w:lineRule="auto"/>
              <w:ind w:left="0"/>
              <w:contextualSpacing w:val="0"/>
              <w:jc w:val="center"/>
              <w:rPr>
                <w:rFonts w:ascii="Times New Roman" w:hAnsi="Times New Roman" w:cs="Times New Roman"/>
                <w:b/>
                <w:sz w:val="28"/>
                <w:szCs w:val="28"/>
                <w:rPrChange w:id="3048" w:author="nguyenhoainam8420@gmail.com" w:date="2020-08-25T04:16:00Z">
                  <w:rPr>
                    <w:rFonts w:ascii="Times New Roman" w:hAnsi="Times New Roman" w:cs="Times New Roman"/>
                    <w:bCs/>
                    <w:sz w:val="28"/>
                    <w:szCs w:val="28"/>
                  </w:rPr>
                </w:rPrChange>
              </w:rPr>
              <w:pPrChange w:id="3049" w:author="nguyenhoainam8420@gmail.com" w:date="2020-08-25T04:16:00Z">
                <w:pPr>
                  <w:pStyle w:val="ListParagraph"/>
                  <w:spacing w:after="0" w:line="360" w:lineRule="auto"/>
                  <w:ind w:left="0"/>
                  <w:contextualSpacing w:val="0"/>
                </w:pPr>
              </w:pPrChange>
            </w:pPr>
            <w:r w:rsidRPr="00195BCC">
              <w:rPr>
                <w:rFonts w:ascii="Times New Roman" w:hAnsi="Times New Roman" w:cs="Times New Roman"/>
                <w:b/>
                <w:sz w:val="28"/>
                <w:szCs w:val="28"/>
                <w:rPrChange w:id="3050" w:author="nguyenhoainam8420@gmail.com" w:date="2020-08-25T04:16:00Z">
                  <w:rPr>
                    <w:rFonts w:ascii="Times New Roman" w:hAnsi="Times New Roman" w:cs="Times New Roman"/>
                    <w:bCs/>
                    <w:sz w:val="28"/>
                    <w:szCs w:val="28"/>
                  </w:rPr>
                </w:rPrChange>
              </w:rPr>
              <w:t xml:space="preserve">Trẻ </w:t>
            </w:r>
            <w:ins w:id="3051" w:author="nguyenhoainam8420@gmail.com" w:date="2020-08-25T04:15:00Z">
              <w:r w:rsidR="00195BCC" w:rsidRPr="00195BCC">
                <w:rPr>
                  <w:rFonts w:ascii="Times New Roman" w:hAnsi="Times New Roman" w:cs="Times New Roman"/>
                  <w:b/>
                  <w:sz w:val="28"/>
                  <w:szCs w:val="28"/>
                  <w:rPrChange w:id="3052" w:author="nguyenhoainam8420@gmail.com" w:date="2020-08-25T04:16:00Z">
                    <w:rPr>
                      <w:rFonts w:ascii="Times New Roman" w:hAnsi="Times New Roman" w:cs="Times New Roman"/>
                      <w:bCs/>
                      <w:sz w:val="28"/>
                      <w:szCs w:val="28"/>
                    </w:rPr>
                  </w:rPrChange>
                </w:rPr>
                <w:t>mới</w:t>
              </w:r>
              <w:r w:rsidR="00195BCC" w:rsidRPr="00195BCC">
                <w:rPr>
                  <w:rFonts w:ascii="Times New Roman" w:hAnsi="Times New Roman" w:cs="Times New Roman"/>
                  <w:b/>
                  <w:sz w:val="28"/>
                  <w:szCs w:val="28"/>
                  <w:lang w:val="vi-VN"/>
                  <w:rPrChange w:id="3053" w:author="nguyenhoainam8420@gmail.com" w:date="2020-08-25T04:16:00Z">
                    <w:rPr>
                      <w:rFonts w:ascii="Times New Roman" w:hAnsi="Times New Roman" w:cs="Times New Roman"/>
                      <w:bCs/>
                      <w:sz w:val="28"/>
                      <w:szCs w:val="28"/>
                      <w:lang w:val="vi-VN"/>
                    </w:rPr>
                  </w:rPrChange>
                </w:rPr>
                <w:t xml:space="preserve"> sinh</w:t>
              </w:r>
            </w:ins>
            <w:del w:id="3054" w:author="nguyenhoainam8420@gmail.com" w:date="2020-08-25T04:15:00Z">
              <w:r w:rsidRPr="00195BCC" w:rsidDel="00195BCC">
                <w:rPr>
                  <w:rFonts w:ascii="Times New Roman" w:hAnsi="Times New Roman" w:cs="Times New Roman"/>
                  <w:b/>
                  <w:sz w:val="28"/>
                  <w:szCs w:val="28"/>
                  <w:rPrChange w:id="3055" w:author="nguyenhoainam8420@gmail.com" w:date="2020-08-25T04:16:00Z">
                    <w:rPr>
                      <w:rFonts w:ascii="Times New Roman" w:hAnsi="Times New Roman" w:cs="Times New Roman"/>
                      <w:bCs/>
                      <w:sz w:val="28"/>
                      <w:szCs w:val="28"/>
                    </w:rPr>
                  </w:rPrChange>
                </w:rPr>
                <w:delText>sơ sinh</w:delText>
              </w:r>
            </w:del>
          </w:p>
        </w:tc>
        <w:tc>
          <w:tcPr>
            <w:tcW w:w="2780" w:type="dxa"/>
            <w:vAlign w:val="center"/>
          </w:tcPr>
          <w:p w14:paraId="27147BED" w14:textId="77777777" w:rsidR="00A72B89" w:rsidRPr="00195BCC" w:rsidRDefault="00A72B89">
            <w:pPr>
              <w:pStyle w:val="ListParagraph"/>
              <w:spacing w:after="0" w:line="360" w:lineRule="auto"/>
              <w:ind w:left="0"/>
              <w:contextualSpacing w:val="0"/>
              <w:jc w:val="center"/>
              <w:rPr>
                <w:rFonts w:ascii="Times New Roman" w:hAnsi="Times New Roman" w:cs="Times New Roman"/>
                <w:b/>
                <w:sz w:val="28"/>
                <w:szCs w:val="28"/>
                <w:rPrChange w:id="3056" w:author="nguyenhoainam8420@gmail.com" w:date="2020-08-25T04:16:00Z">
                  <w:rPr>
                    <w:rFonts w:ascii="Times New Roman" w:hAnsi="Times New Roman" w:cs="Times New Roman"/>
                    <w:bCs/>
                    <w:sz w:val="28"/>
                    <w:szCs w:val="28"/>
                  </w:rPr>
                </w:rPrChange>
              </w:rPr>
              <w:pPrChange w:id="3057" w:author="nguyenhoainam8420@gmail.com" w:date="2020-08-25T04:16:00Z">
                <w:pPr>
                  <w:pStyle w:val="ListParagraph"/>
                  <w:spacing w:after="0" w:line="360" w:lineRule="auto"/>
                  <w:ind w:left="0"/>
                  <w:contextualSpacing w:val="0"/>
                </w:pPr>
              </w:pPrChange>
            </w:pPr>
            <w:r w:rsidRPr="00195BCC">
              <w:rPr>
                <w:rFonts w:ascii="Times New Roman" w:hAnsi="Times New Roman" w:cs="Times New Roman"/>
                <w:b/>
                <w:sz w:val="28"/>
                <w:szCs w:val="28"/>
                <w:rPrChange w:id="3058" w:author="nguyenhoainam8420@gmail.com" w:date="2020-08-25T04:16:00Z">
                  <w:rPr>
                    <w:rFonts w:ascii="Times New Roman" w:hAnsi="Times New Roman" w:cs="Times New Roman"/>
                    <w:bCs/>
                    <w:sz w:val="28"/>
                    <w:szCs w:val="28"/>
                  </w:rPr>
                </w:rPrChange>
              </w:rPr>
              <w:t>Người trưởng thành</w:t>
            </w:r>
          </w:p>
        </w:tc>
      </w:tr>
      <w:tr w:rsidR="00A72B89" w:rsidRPr="00A264F5" w14:paraId="6935D31A" w14:textId="77777777" w:rsidTr="001E745A">
        <w:trPr>
          <w:jc w:val="center"/>
        </w:trPr>
        <w:tc>
          <w:tcPr>
            <w:tcW w:w="3009" w:type="dxa"/>
            <w:vAlign w:val="center"/>
          </w:tcPr>
          <w:p w14:paraId="393E09D9"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Cung gan chân</w:t>
            </w:r>
          </w:p>
        </w:tc>
        <w:tc>
          <w:tcPr>
            <w:tcW w:w="2964" w:type="dxa"/>
            <w:vAlign w:val="center"/>
          </w:tcPr>
          <w:p w14:paraId="1C0C9896" w14:textId="35AD6384" w:rsidR="00A72B89" w:rsidRPr="00195BCC" w:rsidRDefault="00A72B89" w:rsidP="00C41A29">
            <w:pPr>
              <w:pStyle w:val="ListParagraph"/>
              <w:spacing w:after="0" w:line="360" w:lineRule="auto"/>
              <w:ind w:left="0"/>
              <w:contextualSpacing w:val="0"/>
              <w:rPr>
                <w:rFonts w:ascii="Times New Roman" w:hAnsi="Times New Roman" w:cs="Times New Roman"/>
                <w:bCs/>
                <w:sz w:val="28"/>
                <w:szCs w:val="28"/>
                <w:lang w:val="vi-VN"/>
                <w:rPrChange w:id="3059" w:author="nguyenhoainam8420@gmail.com" w:date="2020-08-25T04:16:00Z">
                  <w:rPr>
                    <w:rFonts w:ascii="Times New Roman" w:hAnsi="Times New Roman" w:cs="Times New Roman"/>
                    <w:bCs/>
                    <w:sz w:val="28"/>
                    <w:szCs w:val="28"/>
                  </w:rPr>
                </w:rPrChange>
              </w:rPr>
            </w:pPr>
            <w:r w:rsidRPr="00A264F5">
              <w:rPr>
                <w:rFonts w:ascii="Times New Roman" w:hAnsi="Times New Roman" w:cs="Times New Roman"/>
                <w:bCs/>
                <w:sz w:val="28"/>
                <w:szCs w:val="28"/>
              </w:rPr>
              <w:t>Mỏng hơn, ít định hình hơn</w:t>
            </w:r>
            <w:ins w:id="3060" w:author="nguyenhoainam8420@gmail.com" w:date="2020-08-25T04:16:00Z">
              <w:r w:rsidR="00195BCC">
                <w:rPr>
                  <w:rFonts w:ascii="Times New Roman" w:hAnsi="Times New Roman" w:cs="Times New Roman"/>
                  <w:bCs/>
                  <w:sz w:val="28"/>
                  <w:szCs w:val="28"/>
                  <w:lang w:val="vi-VN"/>
                </w:rPr>
                <w:t>.</w:t>
              </w:r>
            </w:ins>
          </w:p>
        </w:tc>
        <w:tc>
          <w:tcPr>
            <w:tcW w:w="2780" w:type="dxa"/>
            <w:vAlign w:val="center"/>
          </w:tcPr>
          <w:p w14:paraId="2A46624C"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Thường định hình rõ trừ trong bàn chân bẹt</w:t>
            </w:r>
          </w:p>
        </w:tc>
      </w:tr>
      <w:tr w:rsidR="00A72B89" w:rsidRPr="00A264F5" w14:paraId="1E67AD2F" w14:textId="77777777" w:rsidTr="001E745A">
        <w:trPr>
          <w:jc w:val="center"/>
        </w:trPr>
        <w:tc>
          <w:tcPr>
            <w:tcW w:w="3009" w:type="dxa"/>
            <w:vAlign w:val="center"/>
          </w:tcPr>
          <w:p w14:paraId="50F06FF3"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Tầm vận động khớp</w:t>
            </w:r>
          </w:p>
        </w:tc>
        <w:tc>
          <w:tcPr>
            <w:tcW w:w="2964" w:type="dxa"/>
            <w:vAlign w:val="center"/>
          </w:tcPr>
          <w:p w14:paraId="33039F82"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Tầm vận động lớn hơn ở người trưởng thành</w:t>
            </w:r>
          </w:p>
        </w:tc>
        <w:tc>
          <w:tcPr>
            <w:tcW w:w="2780" w:type="dxa"/>
            <w:vAlign w:val="center"/>
          </w:tcPr>
          <w:p w14:paraId="2D0B1D16" w14:textId="484A09C6"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del w:id="3061" w:author="nguyenhoainam8420@gmail.com" w:date="2020-08-25T04:16:00Z">
              <w:r w:rsidRPr="00A264F5" w:rsidDel="00195BCC">
                <w:rPr>
                  <w:rFonts w:ascii="Times New Roman" w:hAnsi="Times New Roman" w:cs="Times New Roman"/>
                  <w:bCs/>
                  <w:sz w:val="28"/>
                  <w:szCs w:val="28"/>
                </w:rPr>
                <w:delText>Ít</w:delText>
              </w:r>
            </w:del>
            <w:ins w:id="3062" w:author="nguyenhoainam8420@gmail.com" w:date="2020-08-25T04:16:00Z">
              <w:r w:rsidR="00195BCC">
                <w:rPr>
                  <w:rFonts w:ascii="Times New Roman" w:hAnsi="Times New Roman" w:cs="Times New Roman"/>
                  <w:bCs/>
                  <w:sz w:val="28"/>
                  <w:szCs w:val="28"/>
                </w:rPr>
                <w:t>Nhỏ</w:t>
              </w:r>
            </w:ins>
            <w:r w:rsidRPr="00A264F5">
              <w:rPr>
                <w:rFonts w:ascii="Times New Roman" w:hAnsi="Times New Roman" w:cs="Times New Roman"/>
                <w:bCs/>
                <w:sz w:val="28"/>
                <w:szCs w:val="28"/>
              </w:rPr>
              <w:t xml:space="preserve"> hơn</w:t>
            </w:r>
          </w:p>
        </w:tc>
      </w:tr>
      <w:tr w:rsidR="00A72B89" w:rsidRPr="00A264F5" w14:paraId="559F3B79" w14:textId="77777777" w:rsidTr="001E745A">
        <w:trPr>
          <w:jc w:val="center"/>
        </w:trPr>
        <w:tc>
          <w:tcPr>
            <w:tcW w:w="3009" w:type="dxa"/>
            <w:vAlign w:val="center"/>
          </w:tcPr>
          <w:p w14:paraId="0A6BB5E6"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Điểm cuối tầm vận động</w:t>
            </w:r>
          </w:p>
        </w:tc>
        <w:tc>
          <w:tcPr>
            <w:tcW w:w="2964" w:type="dxa"/>
            <w:vAlign w:val="center"/>
          </w:tcPr>
          <w:p w14:paraId="612DF984"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Mề</w:t>
            </w:r>
            <w:r w:rsidRPr="00A264F5">
              <w:rPr>
                <w:rFonts w:ascii="Times New Roman" w:hAnsi="Times New Roman" w:cs="Times New Roman"/>
                <w:bCs/>
                <w:sz w:val="28"/>
                <w:szCs w:val="28"/>
                <w:lang w:val="vi-VN"/>
              </w:rPr>
              <w:t>m</w:t>
            </w:r>
            <w:r w:rsidRPr="00A264F5">
              <w:rPr>
                <w:rFonts w:ascii="Times New Roman" w:hAnsi="Times New Roman" w:cs="Times New Roman"/>
                <w:bCs/>
                <w:sz w:val="28"/>
                <w:szCs w:val="28"/>
              </w:rPr>
              <w:t>, kín đáo khó xác định chính xác</w:t>
            </w:r>
          </w:p>
        </w:tc>
        <w:tc>
          <w:tcPr>
            <w:tcW w:w="2780" w:type="dxa"/>
            <w:vAlign w:val="center"/>
          </w:tcPr>
          <w:p w14:paraId="3BCA294D"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Cứng, xác định rõ</w:t>
            </w:r>
          </w:p>
        </w:tc>
      </w:tr>
      <w:tr w:rsidR="00A72B89" w:rsidRPr="00A264F5" w14:paraId="03D4B0D5" w14:textId="77777777" w:rsidTr="001E745A">
        <w:trPr>
          <w:jc w:val="center"/>
        </w:trPr>
        <w:tc>
          <w:tcPr>
            <w:tcW w:w="3009" w:type="dxa"/>
            <w:vAlign w:val="center"/>
          </w:tcPr>
          <w:p w14:paraId="58B97C41"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Lượng mô mỡ dưới da</w:t>
            </w:r>
          </w:p>
        </w:tc>
        <w:tc>
          <w:tcPr>
            <w:tcW w:w="2964" w:type="dxa"/>
            <w:vAlign w:val="center"/>
          </w:tcPr>
          <w:p w14:paraId="5EE0A7A6"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Nhiều hơn</w:t>
            </w:r>
          </w:p>
        </w:tc>
        <w:tc>
          <w:tcPr>
            <w:tcW w:w="2780" w:type="dxa"/>
            <w:vAlign w:val="center"/>
          </w:tcPr>
          <w:p w14:paraId="6B8C6391" w14:textId="77777777" w:rsidR="00A72B89" w:rsidRPr="00A264F5" w:rsidRDefault="00A72B89" w:rsidP="00C41A29">
            <w:pPr>
              <w:pStyle w:val="ListParagraph"/>
              <w:spacing w:after="0" w:line="360" w:lineRule="auto"/>
              <w:ind w:left="0"/>
              <w:contextualSpacing w:val="0"/>
              <w:rPr>
                <w:rFonts w:ascii="Times New Roman" w:hAnsi="Times New Roman" w:cs="Times New Roman"/>
                <w:bCs/>
                <w:sz w:val="28"/>
                <w:szCs w:val="28"/>
              </w:rPr>
            </w:pPr>
            <w:r w:rsidRPr="00A264F5">
              <w:rPr>
                <w:rFonts w:ascii="Times New Roman" w:hAnsi="Times New Roman" w:cs="Times New Roman"/>
                <w:bCs/>
                <w:sz w:val="28"/>
                <w:szCs w:val="28"/>
              </w:rPr>
              <w:t>Ít hơn</w:t>
            </w:r>
          </w:p>
        </w:tc>
      </w:tr>
    </w:tbl>
    <w:p w14:paraId="6CD206CB" w14:textId="3A84766C" w:rsidR="00A72B89" w:rsidRPr="00E95DBF" w:rsidRDefault="00A72B89">
      <w:pPr>
        <w:pStyle w:val="20"/>
        <w:rPr>
          <w:rStyle w:val="Emphasis"/>
          <w:iCs w:val="0"/>
          <w:rPrChange w:id="3063" w:author="ADMIN" w:date="2020-10-27T21:37:00Z">
            <w:rPr>
              <w:rStyle w:val="Emphasis"/>
              <w:rFonts w:asciiTheme="minorHAnsi" w:hAnsiTheme="minorHAnsi" w:cstheme="minorBidi"/>
              <w:b w:val="0"/>
              <w:iCs w:val="0"/>
              <w:sz w:val="22"/>
              <w:szCs w:val="22"/>
            </w:rPr>
          </w:rPrChange>
        </w:rPr>
      </w:pPr>
      <w:bookmarkStart w:id="3064" w:name="_Toc498339509"/>
      <w:bookmarkStart w:id="3065" w:name="_Toc49769558"/>
      <w:bookmarkStart w:id="3066" w:name="_Toc54730230"/>
      <w:bookmarkStart w:id="3067" w:name="_Toc54730632"/>
      <w:r w:rsidRPr="00E95DBF">
        <w:rPr>
          <w:rStyle w:val="Emphasis"/>
          <w:iCs w:val="0"/>
        </w:rPr>
        <w:lastRenderedPageBreak/>
        <w:t>1.3. Thăm khám lâm sàng trẻ sơ sinh phát hiện dị tật hệ vận động</w:t>
      </w:r>
      <w:bookmarkEnd w:id="3064"/>
      <w:r w:rsidR="005F0682" w:rsidRPr="001E6C5D">
        <w:rPr>
          <w:rStyle w:val="Emphasis"/>
          <w:iCs w:val="0"/>
          <w:vertAlign w:val="superscript"/>
        </w:rPr>
        <w:fldChar w:fldCharType="begin"/>
      </w:r>
      <w:r w:rsidR="00D26798" w:rsidRPr="001E6C5D">
        <w:rPr>
          <w:rStyle w:val="Emphasis"/>
          <w:iCs w:val="0"/>
          <w:vertAlign w:val="superscript"/>
        </w:rPr>
        <w:instrText xml:space="preserve"> ADDIN ZOTERO_ITEM CSL_CITATION {"citationID":"fdL3pW5b","properties":{"formattedCitation":"\\super 12\\nosupersub{}","plainCitation":"12","noteIndex":0},"citationItems":[{"id":160,"uris":["http://zotero.org/users/4364918/items/U4T6PKP5"],"uri":["http://zotero.org/users/4364918/items/U4T6PKP5"],"itemData":{"id":160,"type":"article-journal","abstract":"The occasional consultation on a neonate can be unfamiliar territory for many orthopaedic surgeons. Just as children are not little adults, newborns are not just little children; rather, they have a unique physiology that affects the presentation of their orthopaedic concerns. Careful physical examination with appropriate understanding of neonatal development is essential to making the proper diagnosis. A ﬂail extremity in the newborn is most commonly attributed to fracture or brachial plexus palsy; however, infection must also be considered and ruled out to prevent long-term morbidity. Metatarsus adductus is the most common foot abnormality, but clubfoot, calcaneovalgus deformity, and congenital vertical talus may also be encountered. Joint contractures that spontaneously improve are normal in the newborn, but it is important to identify and institute proper treatment for early developmental dysplasia of the hip, congenital knee dislocation, and torticollis. Clavicular pseudarthrosis and periosteal reactions may be discovered on radiographic examination. A basic understanding of the relevant conditions will help the orthopaedist with the initial diagnosis and management of orthopaedic issues in the newborn.","container-title":"Journal of the American Academy of Orthopaedic Surgeons","DOI":"10.5435/00124635-200902000-00007","ISSN":"1067-151X","issue":"2","journalAbbreviation":"Journal of the American Academy of Orthopaedic Surgeons","language":"en","page":"112-122","source":"DOI.org (Crossref)","title":"Orthopaedic Conditions in the Newborn:","title-short":"Orthopaedic Conditions in the Newborn","volume":"17","author":[{"family":"Sankar","given":"Wudbhav N."},{"family":"Weiss","given":"Jennifer"},{"family":"Skaggs","given":"David L."}],"issued":{"date-parts":[["2009",2]]}}}],"schema":"https://github.com/citation-style-language/schema/raw/master/csl-citation.json"} </w:instrText>
      </w:r>
      <w:r w:rsidR="005F0682" w:rsidRPr="001E6C5D">
        <w:rPr>
          <w:rStyle w:val="Emphasis"/>
          <w:iCs w:val="0"/>
          <w:vertAlign w:val="superscript"/>
          <w:rPrChange w:id="3068" w:author="ADMIN" w:date="2020-10-27T21:37:00Z">
            <w:rPr>
              <w:rStyle w:val="Emphasis"/>
              <w:iCs w:val="0"/>
              <w:vertAlign w:val="superscript"/>
            </w:rPr>
          </w:rPrChange>
        </w:rPr>
        <w:fldChar w:fldCharType="separate"/>
      </w:r>
      <w:r w:rsidR="00D26798" w:rsidRPr="001E6C5D">
        <w:rPr>
          <w:vertAlign w:val="superscript"/>
          <w:rPrChange w:id="3069" w:author="ADMIN" w:date="2020-10-27T21:37:00Z">
            <w:rPr>
              <w:rFonts w:asciiTheme="minorHAnsi" w:hAnsiTheme="minorHAnsi" w:cstheme="minorBidi"/>
              <w:b w:val="0"/>
              <w:sz w:val="22"/>
              <w:szCs w:val="22"/>
              <w:vertAlign w:val="superscript"/>
            </w:rPr>
          </w:rPrChange>
        </w:rPr>
        <w:t>12</w:t>
      </w:r>
      <w:bookmarkEnd w:id="3065"/>
      <w:bookmarkEnd w:id="3066"/>
      <w:bookmarkEnd w:id="3067"/>
      <w:r w:rsidR="005F0682" w:rsidRPr="001E6C5D">
        <w:rPr>
          <w:rStyle w:val="Emphasis"/>
          <w:iCs w:val="0"/>
          <w:vertAlign w:val="superscript"/>
        </w:rPr>
        <w:fldChar w:fldCharType="end"/>
      </w:r>
    </w:p>
    <w:p w14:paraId="266224FF" w14:textId="26F8919A" w:rsidR="005F0682" w:rsidRDefault="005F0682" w:rsidP="00C41A29">
      <w:pPr>
        <w:spacing w:before="120" w:after="0" w:line="360" w:lineRule="auto"/>
        <w:ind w:firstLine="720"/>
        <w:jc w:val="both"/>
        <w:rPr>
          <w:rStyle w:val="Emphasis"/>
          <w:rFonts w:ascii="Times New Roman" w:hAnsi="Times New Roman" w:cs="Times New Roman"/>
          <w:sz w:val="28"/>
          <w:szCs w:val="28"/>
          <w:lang w:val="vi-VN"/>
        </w:rPr>
      </w:pPr>
      <w:r w:rsidRPr="000C0401">
        <w:rPr>
          <w:rStyle w:val="Emphasis"/>
          <w:rFonts w:ascii="Times New Roman" w:hAnsi="Times New Roman" w:cs="Times New Roman"/>
          <w:sz w:val="28"/>
          <w:szCs w:val="28"/>
        </w:rPr>
        <w:t>Thăm khám lượng giá phát hiện dị tật ở trẻ sơ sinh quả thực là một thử thách với bác sĩ phục hồi chức năng nhi khoa nói riêng và nhân viên y tế nói chung, bởi vì thật khó để xếp hệ vận động là bình thường ở độ tuổi này. Ta cần có quy trình thăm khám tỉ m</w:t>
      </w:r>
      <w:del w:id="3070" w:author="nguyenhoainam8420@gmail.com" w:date="2020-09-06T22:37:00Z">
        <w:r w:rsidRPr="000C0401" w:rsidDel="00FD6BF3">
          <w:rPr>
            <w:rStyle w:val="Emphasis"/>
            <w:rFonts w:ascii="Times New Roman" w:hAnsi="Times New Roman" w:cs="Times New Roman"/>
            <w:sz w:val="28"/>
            <w:szCs w:val="28"/>
          </w:rPr>
          <w:delText>ẩn</w:delText>
        </w:r>
      </w:del>
      <w:ins w:id="3071" w:author="nguyenhoainam8420@gmail.com" w:date="2020-09-06T22:37:00Z">
        <w:r w:rsidR="00FD6BF3">
          <w:rPr>
            <w:rStyle w:val="Emphasis"/>
            <w:rFonts w:ascii="Times New Roman" w:hAnsi="Times New Roman" w:cs="Times New Roman"/>
            <w:sz w:val="28"/>
            <w:szCs w:val="28"/>
          </w:rPr>
          <w:t>ỉ</w:t>
        </w:r>
      </w:ins>
      <w:r w:rsidRPr="000C0401">
        <w:rPr>
          <w:rStyle w:val="Emphasis"/>
          <w:rFonts w:ascii="Times New Roman" w:hAnsi="Times New Roman" w:cs="Times New Roman"/>
          <w:sz w:val="28"/>
          <w:szCs w:val="28"/>
        </w:rPr>
        <w:t xml:space="preserve"> bao gồm quá trình hỏi bệnh kỹ càng để tránh </w:t>
      </w:r>
      <w:del w:id="3072" w:author="nguyenhoainam8420@gmail.com" w:date="2020-09-06T22:37:00Z">
        <w:r w:rsidRPr="000C0401" w:rsidDel="00FD6BF3">
          <w:rPr>
            <w:rStyle w:val="Emphasis"/>
            <w:rFonts w:ascii="Times New Roman" w:hAnsi="Times New Roman" w:cs="Times New Roman"/>
            <w:sz w:val="28"/>
            <w:szCs w:val="28"/>
          </w:rPr>
          <w:delText>những bỏ sót đáng tiếc</w:delText>
        </w:r>
      </w:del>
      <w:ins w:id="3073" w:author="nguyenhoainam8420@gmail.com" w:date="2020-09-06T22:37:00Z">
        <w:r w:rsidR="00FD6BF3">
          <w:rPr>
            <w:rStyle w:val="Emphasis"/>
            <w:rFonts w:ascii="Times New Roman" w:hAnsi="Times New Roman" w:cs="Times New Roman"/>
            <w:sz w:val="28"/>
            <w:szCs w:val="28"/>
          </w:rPr>
          <w:t>bỏ</w:t>
        </w:r>
        <w:r w:rsidR="00FD6BF3">
          <w:rPr>
            <w:rStyle w:val="Emphasis"/>
            <w:rFonts w:ascii="Times New Roman" w:hAnsi="Times New Roman" w:cs="Times New Roman"/>
            <w:sz w:val="28"/>
            <w:szCs w:val="28"/>
            <w:lang w:val="vi-VN"/>
          </w:rPr>
          <w:t xml:space="preserve"> sót chẩn đoán</w:t>
        </w:r>
      </w:ins>
      <w:r>
        <w:rPr>
          <w:rStyle w:val="Emphasis"/>
          <w:rFonts w:ascii="Times New Roman" w:hAnsi="Times New Roman" w:cs="Times New Roman"/>
          <w:sz w:val="28"/>
          <w:szCs w:val="28"/>
          <w:lang w:val="vi-VN"/>
        </w:rPr>
        <w:t>.</w:t>
      </w:r>
      <w:r w:rsidR="00F31488">
        <w:rPr>
          <w:rStyle w:val="Emphasis"/>
          <w:rFonts w:ascii="Times New Roman" w:hAnsi="Times New Roman" w:cs="Times New Roman"/>
          <w:sz w:val="28"/>
          <w:szCs w:val="28"/>
          <w:lang w:val="vi-VN"/>
        </w:rPr>
        <w:t xml:space="preserve"> Trẻ cần được hỏi về tiền sử mẹ mang thai, thời gian mang thai, tiền sử sinh và tiền sử gia đình. Cần phải khám trẻ trong phòng sạch ấm áp, ánh sáng dịu nhẹ. Trẻ được đặt nằm ngửa, khám toàn trạng và sự cân đối của cơ thể, khám cấu trúc và chức năng tâm thần vận động của trẻ để phát hiện các dị tật bẩm sinh và các bệnh lý của trẻ.</w:t>
      </w:r>
    </w:p>
    <w:p w14:paraId="285AAF47" w14:textId="65334701" w:rsidR="005F0682" w:rsidRPr="001E6C5D" w:rsidDel="00F5629B" w:rsidRDefault="005F0682" w:rsidP="001E6C5D">
      <w:pPr>
        <w:pStyle w:val="20"/>
        <w:rPr>
          <w:del w:id="3074" w:author="nguyenhoainam8420@gmail.com" w:date="2020-08-24T05:05:00Z"/>
          <w:rStyle w:val="Emphasis"/>
          <w:iCs w:val="0"/>
          <w:vertAlign w:val="superscript"/>
        </w:rPr>
      </w:pPr>
      <w:bookmarkStart w:id="3075" w:name="_Toc495649154"/>
      <w:bookmarkStart w:id="3076" w:name="_Toc498339512"/>
      <w:bookmarkStart w:id="3077" w:name="_Toc25826260"/>
      <w:bookmarkStart w:id="3078" w:name="_Toc49769561"/>
      <w:r w:rsidRPr="001E6C5D">
        <w:rPr>
          <w:rStyle w:val="Emphasis"/>
          <w:iCs w:val="0"/>
        </w:rPr>
        <w:t xml:space="preserve">1.4. Những biến </w:t>
      </w:r>
      <w:del w:id="3079" w:author="nguyenhoainam8420@gmail.com" w:date="2020-08-24T05:02:00Z">
        <w:r w:rsidRPr="001E6C5D" w:rsidDel="00F5629B">
          <w:rPr>
            <w:rStyle w:val="Emphasis"/>
            <w:iCs w:val="0"/>
          </w:rPr>
          <w:delText xml:space="preserve">đổi </w:delText>
        </w:r>
      </w:del>
      <w:ins w:id="3080" w:author="nguyenhoainam8420@gmail.com" w:date="2020-08-24T05:02:00Z">
        <w:r w:rsidR="00F5629B" w:rsidRPr="001E6C5D">
          <w:rPr>
            <w:rStyle w:val="Emphasis"/>
            <w:iCs w:val="0"/>
          </w:rPr>
          <w:t xml:space="preserve">dạng </w:t>
        </w:r>
      </w:ins>
      <w:r w:rsidRPr="001E6C5D">
        <w:rPr>
          <w:rStyle w:val="Emphasis"/>
          <w:iCs w:val="0"/>
        </w:rPr>
        <w:t>bàn chân chức năng ở trẻ sơ sinh</w:t>
      </w:r>
      <w:bookmarkEnd w:id="3075"/>
      <w:bookmarkEnd w:id="3076"/>
      <w:bookmarkEnd w:id="3077"/>
      <w:bookmarkEnd w:id="3078"/>
    </w:p>
    <w:p w14:paraId="69201C10" w14:textId="5393959D" w:rsidR="005F0682" w:rsidRPr="001E6C5D" w:rsidRDefault="005F0682">
      <w:pPr>
        <w:pStyle w:val="20"/>
        <w:rPr>
          <w:rStyle w:val="Emphasis"/>
          <w:iCs w:val="0"/>
        </w:rPr>
        <w:pPrChange w:id="3081" w:author="nguyenhoainam8420@gmail.com" w:date="2020-08-24T05:05:00Z">
          <w:pPr/>
        </w:pPrChange>
      </w:pPr>
      <w:bookmarkStart w:id="3082" w:name="_Toc47694427"/>
      <w:del w:id="3083" w:author="nguyenhoainam8420@gmail.com" w:date="2020-08-24T05:05:00Z">
        <w:r w:rsidRPr="001E6C5D" w:rsidDel="00F5629B">
          <w:rPr>
            <w:rStyle w:val="Emphasis"/>
            <w:iCs w:val="0"/>
            <w:vertAlign w:val="superscript"/>
          </w:rPr>
          <w:delText>1.4.1. Cơ chế bệnh sinh</w:delText>
        </w:r>
      </w:del>
      <w:r w:rsidRPr="001E6C5D">
        <w:rPr>
          <w:rStyle w:val="Emphasis"/>
          <w:iCs w:val="0"/>
          <w:vertAlign w:val="superscript"/>
        </w:rPr>
        <w:fldChar w:fldCharType="begin"/>
      </w:r>
      <w:r w:rsidR="00D26798" w:rsidRPr="001E6C5D">
        <w:rPr>
          <w:rStyle w:val="Emphasis"/>
          <w:iCs w:val="0"/>
          <w:vertAlign w:val="superscript"/>
        </w:rPr>
        <w:instrText xml:space="preserve"> ADDIN ZOTERO_ITEM CSL_CITATION {"citationID":"XOZSDsLz","properties":{"formattedCitation":"\\super 13\\nosupersub{}","plainCitation":"13","noteIndex":0},"citationItems":[{"id":171,"uris":["http://zotero.org/users/4364918/items/P9VEJLIA"],"uri":["http://zotero.org/users/4364918/items/P9VEJLIA"],"itemData":{"id":171,"type":"book","archive_location":"89-25974","edition":"Jose R Luces","ISBN":"0-87993-369-0","language":"en","publisher":"Futura Publishing Company","title":"A color Atlas of Foot disorders","author":[{"family":"Luces","given":"Jose R."}],"issued":{"date-parts":[["1990"]]}}}],"schema":"https://github.com/citation-style-language/schema/raw/master/csl-citation.json"} </w:instrText>
      </w:r>
      <w:r w:rsidRPr="001E6C5D">
        <w:rPr>
          <w:rStyle w:val="Emphasis"/>
          <w:iCs w:val="0"/>
          <w:vertAlign w:val="superscript"/>
        </w:rPr>
        <w:fldChar w:fldCharType="separate"/>
      </w:r>
      <w:bookmarkStart w:id="3084" w:name="_Toc49769562"/>
      <w:bookmarkEnd w:id="3082"/>
      <w:r w:rsidR="00D26798" w:rsidRPr="001E6C5D">
        <w:rPr>
          <w:rStyle w:val="Emphasis"/>
          <w:iCs w:val="0"/>
          <w:vertAlign w:val="superscript"/>
        </w:rPr>
        <w:t>13</w:t>
      </w:r>
      <w:bookmarkEnd w:id="3084"/>
      <w:r w:rsidRPr="001E6C5D">
        <w:rPr>
          <w:rStyle w:val="Emphasis"/>
          <w:iCs w:val="0"/>
          <w:vertAlign w:val="superscript"/>
        </w:rPr>
        <w:fldChar w:fldCharType="end"/>
      </w:r>
    </w:p>
    <w:p w14:paraId="77C512D9" w14:textId="4624B33A" w:rsidR="005F0682" w:rsidRPr="001D286A" w:rsidRDefault="005F0682" w:rsidP="00E95DBF">
      <w:pPr>
        <w:pStyle w:val="ListParagraph"/>
        <w:tabs>
          <w:tab w:val="left" w:pos="993"/>
        </w:tabs>
        <w:spacing w:after="0" w:line="360" w:lineRule="auto"/>
        <w:ind w:left="0" w:firstLine="720"/>
        <w:contextualSpacing w:val="0"/>
        <w:jc w:val="both"/>
        <w:rPr>
          <w:rFonts w:ascii="Times New Roman" w:hAnsi="Times New Roman" w:cs="Times New Roman"/>
          <w:sz w:val="28"/>
          <w:szCs w:val="28"/>
          <w:lang w:val="vi-VN"/>
        </w:rPr>
      </w:pPr>
      <w:r>
        <w:rPr>
          <w:rFonts w:ascii="Times New Roman" w:hAnsi="Times New Roman" w:cs="Times New Roman"/>
          <w:sz w:val="28"/>
          <w:szCs w:val="28"/>
        </w:rPr>
        <w:t xml:space="preserve">Tư thế trong tử cung và các tư thế thói quen trong sinh hoạt của trẻ là nguyên nhân và diễn biến tự nhiên của những biến </w:t>
      </w:r>
      <w:del w:id="3085" w:author="nguyenhoainam8420@gmail.com" w:date="2020-08-25T04:22:00Z">
        <w:r w:rsidDel="00195BCC">
          <w:rPr>
            <w:rFonts w:ascii="Times New Roman" w:hAnsi="Times New Roman" w:cs="Times New Roman"/>
            <w:sz w:val="28"/>
            <w:szCs w:val="28"/>
          </w:rPr>
          <w:delText>đổi</w:delText>
        </w:r>
      </w:del>
      <w:ins w:id="3086" w:author="nguyenhoainam8420@gmail.com" w:date="2020-08-25T04:22:00Z">
        <w:r w:rsidR="00195BCC">
          <w:rPr>
            <w:rFonts w:ascii="Times New Roman" w:hAnsi="Times New Roman" w:cs="Times New Roman"/>
            <w:sz w:val="28"/>
            <w:szCs w:val="28"/>
          </w:rPr>
          <w:t>dạng</w:t>
        </w:r>
      </w:ins>
      <w:r>
        <w:rPr>
          <w:rFonts w:ascii="Times New Roman" w:hAnsi="Times New Roman" w:cs="Times New Roman"/>
          <w:sz w:val="28"/>
          <w:szCs w:val="28"/>
        </w:rPr>
        <w:t xml:space="preserve"> cổ bàn chân chức năng ở trẻ sơ sinh và trẻ nhỏ</w:t>
      </w:r>
      <w:r>
        <w:rPr>
          <w:rFonts w:ascii="Times New Roman" w:hAnsi="Times New Roman" w:cs="Times New Roman"/>
          <w:sz w:val="28"/>
          <w:szCs w:val="28"/>
          <w:lang w:val="vi-VN"/>
        </w:rPr>
        <w:t xml:space="preserve">. </w:t>
      </w:r>
      <w:r>
        <w:rPr>
          <w:rFonts w:ascii="Times New Roman" w:hAnsi="Times New Roman" w:cs="Times New Roman"/>
          <w:sz w:val="28"/>
          <w:szCs w:val="28"/>
        </w:rPr>
        <w:t>Trước khi sinh, hai háng gấp và xoay ngoài, khớp gối gấp và các bàn chân bị xoay vào trong.</w:t>
      </w:r>
      <w:r>
        <w:rPr>
          <w:rFonts w:ascii="Times New Roman" w:hAnsi="Times New Roman" w:cs="Times New Roman"/>
          <w:sz w:val="28"/>
          <w:szCs w:val="28"/>
          <w:lang w:val="vi-VN"/>
        </w:rPr>
        <w:t xml:space="preserve"> </w:t>
      </w:r>
      <w:r>
        <w:rPr>
          <w:rFonts w:ascii="Times New Roman" w:hAnsi="Times New Roman" w:cs="Times New Roman"/>
          <w:sz w:val="28"/>
          <w:szCs w:val="28"/>
        </w:rPr>
        <w:t>Một vài tư thế nhất định khi ngủ và ngồi trong thời nhũ nhi cũng sẽ tác động những lực tiếp tục lên các chân đang phát triển, điều này ngăn cản sự tự điều chỉnh của cổ bàn chân, và gây tăng biến dạng xoắn vặn mới.</w:t>
      </w:r>
      <w:r>
        <w:rPr>
          <w:rFonts w:ascii="Times New Roman" w:hAnsi="Times New Roman" w:cs="Times New Roman"/>
          <w:sz w:val="28"/>
          <w:szCs w:val="28"/>
          <w:lang w:val="vi-VN"/>
        </w:rPr>
        <w:t xml:space="preserve"> </w:t>
      </w:r>
    </w:p>
    <w:p w14:paraId="33323465" w14:textId="4939BBCE" w:rsidR="005F0682" w:rsidRDefault="005F0682" w:rsidP="00E95DBF">
      <w:pPr>
        <w:pStyle w:val="ListParagraph"/>
        <w:tabs>
          <w:tab w:val="left" w:pos="993"/>
        </w:tabs>
        <w:spacing w:after="0" w:line="36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 xml:space="preserve">Biến dạng </w:t>
      </w:r>
      <w:del w:id="3087" w:author="nguyenhoainam8420@gmail.com" w:date="2020-08-25T04:22:00Z">
        <w:r w:rsidDel="00DD6A8D">
          <w:rPr>
            <w:rFonts w:ascii="Times New Roman" w:hAnsi="Times New Roman" w:cs="Times New Roman"/>
            <w:sz w:val="28"/>
            <w:szCs w:val="28"/>
          </w:rPr>
          <w:delText xml:space="preserve">chức năng </w:delText>
        </w:r>
      </w:del>
      <w:r>
        <w:rPr>
          <w:rFonts w:ascii="Times New Roman" w:hAnsi="Times New Roman" w:cs="Times New Roman"/>
          <w:sz w:val="28"/>
          <w:szCs w:val="28"/>
        </w:rPr>
        <w:t>cổ</w:t>
      </w:r>
      <w:ins w:id="3088" w:author="nguyenhoainam8420@gmail.com" w:date="2020-09-06T22:40:00Z">
        <w:r w:rsidR="00B62E5A">
          <w:rPr>
            <w:rFonts w:ascii="Times New Roman" w:hAnsi="Times New Roman" w:cs="Times New Roman"/>
            <w:sz w:val="28"/>
            <w:szCs w:val="28"/>
            <w:lang w:val="vi-VN"/>
          </w:rPr>
          <w:t xml:space="preserve"> </w:t>
        </w:r>
      </w:ins>
      <w:del w:id="3089" w:author="nguyenhoainam8420@gmail.com" w:date="2020-09-06T22:40:00Z">
        <w:r w:rsidDel="00B62E5A">
          <w:rPr>
            <w:rFonts w:ascii="Times New Roman" w:hAnsi="Times New Roman" w:cs="Times New Roman"/>
            <w:sz w:val="28"/>
            <w:szCs w:val="28"/>
          </w:rPr>
          <w:delText xml:space="preserve"> - </w:delText>
        </w:r>
      </w:del>
      <w:r>
        <w:rPr>
          <w:rFonts w:ascii="Times New Roman" w:hAnsi="Times New Roman" w:cs="Times New Roman"/>
          <w:sz w:val="28"/>
          <w:szCs w:val="28"/>
        </w:rPr>
        <w:t xml:space="preserve">bàn chân </w:t>
      </w:r>
      <w:ins w:id="3090" w:author="nguyenhoainam8420@gmail.com" w:date="2020-08-25T04:22:00Z">
        <w:r w:rsidR="00DD6A8D">
          <w:rPr>
            <w:rFonts w:ascii="Times New Roman" w:hAnsi="Times New Roman" w:cs="Times New Roman"/>
            <w:sz w:val="28"/>
            <w:szCs w:val="28"/>
          </w:rPr>
          <w:t xml:space="preserve">chức năng </w:t>
        </w:r>
      </w:ins>
      <w:r>
        <w:rPr>
          <w:rFonts w:ascii="Times New Roman" w:hAnsi="Times New Roman" w:cs="Times New Roman"/>
          <w:sz w:val="28"/>
          <w:szCs w:val="28"/>
        </w:rPr>
        <w:t>được phân làm 3 nhóm:</w:t>
      </w:r>
    </w:p>
    <w:p w14:paraId="2810C57C" w14:textId="77777777" w:rsidR="005F0682" w:rsidRDefault="005F0682" w:rsidP="00E95DBF">
      <w:pPr>
        <w:pStyle w:val="ListParagraph"/>
        <w:numPr>
          <w:ilvl w:val="0"/>
          <w:numId w:val="2"/>
        </w:numPr>
        <w:tabs>
          <w:tab w:val="left" w:pos="993"/>
        </w:tabs>
        <w:spacing w:after="0" w:line="36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Biến dạng chức năng theo vị trí tư thế</w:t>
      </w:r>
      <w:r>
        <w:rPr>
          <w:rFonts w:ascii="Times New Roman" w:hAnsi="Times New Roman" w:cs="Times New Roman"/>
          <w:sz w:val="28"/>
          <w:szCs w:val="28"/>
          <w:lang w:val="vi-VN"/>
        </w:rPr>
        <w:t>.</w:t>
      </w:r>
    </w:p>
    <w:p w14:paraId="2674E1C4" w14:textId="77777777" w:rsidR="005F0682" w:rsidRDefault="005F0682" w:rsidP="00E95DBF">
      <w:pPr>
        <w:pStyle w:val="ListParagraph"/>
        <w:numPr>
          <w:ilvl w:val="0"/>
          <w:numId w:val="2"/>
        </w:numPr>
        <w:tabs>
          <w:tab w:val="left" w:pos="993"/>
        </w:tabs>
        <w:spacing w:after="0" w:line="36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Biến dạng về hình học (kích thước)</w:t>
      </w:r>
      <w:r>
        <w:rPr>
          <w:rFonts w:ascii="Times New Roman" w:hAnsi="Times New Roman" w:cs="Times New Roman"/>
          <w:sz w:val="28"/>
          <w:szCs w:val="28"/>
          <w:lang w:val="vi-VN"/>
        </w:rPr>
        <w:t>.</w:t>
      </w:r>
    </w:p>
    <w:p w14:paraId="6D05ED20" w14:textId="77777777" w:rsidR="005F0682" w:rsidRDefault="005F0682" w:rsidP="00E95DBF">
      <w:pPr>
        <w:pStyle w:val="ListParagraph"/>
        <w:numPr>
          <w:ilvl w:val="0"/>
          <w:numId w:val="2"/>
        </w:numPr>
        <w:tabs>
          <w:tab w:val="left" w:pos="993"/>
        </w:tabs>
        <w:spacing w:after="0" w:line="36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Biến dạng chức năng về giải phẫu do có sự xuất hiện của xương vừng ở cổ bàn chân</w:t>
      </w:r>
      <w:r>
        <w:rPr>
          <w:rFonts w:ascii="Times New Roman" w:hAnsi="Times New Roman" w:cs="Times New Roman"/>
          <w:sz w:val="28"/>
          <w:szCs w:val="28"/>
          <w:lang w:val="vi-VN"/>
        </w:rPr>
        <w:t>.</w:t>
      </w:r>
    </w:p>
    <w:p w14:paraId="1766C50F" w14:textId="458352D2" w:rsidR="005F0682" w:rsidRPr="006C044D" w:rsidRDefault="005F0682" w:rsidP="00E95DBF">
      <w:pPr>
        <w:tabs>
          <w:tab w:val="left" w:pos="993"/>
        </w:tabs>
        <w:spacing w:before="10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Những biến dạng chức năng này hoàn toàn có thể xảy ra ở trẻ bình thường khỏe mạnh. Mục đích của sự khám</w:t>
      </w:r>
      <w:r>
        <w:rPr>
          <w:rFonts w:ascii="Times New Roman" w:hAnsi="Times New Roman" w:cs="Times New Roman"/>
          <w:sz w:val="28"/>
          <w:szCs w:val="28"/>
          <w:lang w:val="vi-VN"/>
        </w:rPr>
        <w:t xml:space="preserve">, phát hiện và </w:t>
      </w:r>
      <w:r>
        <w:rPr>
          <w:rFonts w:ascii="Times New Roman" w:hAnsi="Times New Roman" w:cs="Times New Roman"/>
          <w:sz w:val="28"/>
          <w:szCs w:val="28"/>
        </w:rPr>
        <w:t>quản lý biến dạng chức năng đầu tiên là giải tỏa những lo lắng không đáng có</w:t>
      </w:r>
      <w:ins w:id="3091" w:author="nguyenhoainam8420@gmail.com" w:date="2020-08-24T05:05:00Z">
        <w:r w:rsidR="00F5629B">
          <w:rPr>
            <w:rFonts w:ascii="Times New Roman" w:hAnsi="Times New Roman" w:cs="Times New Roman"/>
            <w:sz w:val="28"/>
            <w:szCs w:val="28"/>
            <w:lang w:val="vi-VN"/>
          </w:rPr>
          <w:t xml:space="preserve"> của cha mẹ trẻ có biến dạng bàn chân chức năng</w:t>
        </w:r>
      </w:ins>
      <w:r>
        <w:rPr>
          <w:rFonts w:ascii="Times New Roman" w:hAnsi="Times New Roman" w:cs="Times New Roman"/>
          <w:sz w:val="28"/>
          <w:szCs w:val="28"/>
        </w:rPr>
        <w:t xml:space="preserve">, </w:t>
      </w:r>
      <w:del w:id="3092" w:author="nguyenhoainam8420@gmail.com" w:date="2020-08-25T04:23:00Z">
        <w:r w:rsidDel="00DD6A8D">
          <w:rPr>
            <w:rFonts w:ascii="Times New Roman" w:hAnsi="Times New Roman" w:cs="Times New Roman"/>
            <w:sz w:val="28"/>
            <w:szCs w:val="28"/>
          </w:rPr>
          <w:delText>chỉ</w:delText>
        </w:r>
      </w:del>
      <w:ins w:id="3093" w:author="nguyenhoainam8420@gmail.com" w:date="2020-08-25T04:23:00Z">
        <w:r w:rsidR="00DD6A8D">
          <w:rPr>
            <w:rFonts w:ascii="Times New Roman" w:hAnsi="Times New Roman" w:cs="Times New Roman"/>
            <w:sz w:val="28"/>
            <w:szCs w:val="28"/>
          </w:rPr>
          <w:t>thứ</w:t>
        </w:r>
        <w:r w:rsidR="00DD6A8D">
          <w:rPr>
            <w:rFonts w:ascii="Times New Roman" w:hAnsi="Times New Roman" w:cs="Times New Roman"/>
            <w:sz w:val="28"/>
            <w:szCs w:val="28"/>
            <w:lang w:val="vi-VN"/>
          </w:rPr>
          <w:t xml:space="preserve"> hai bàn chân biến dạng chức năng có </w:t>
        </w:r>
      </w:ins>
      <w:ins w:id="3094" w:author="nguyenhoainam8420@gmail.com" w:date="2020-08-25T04:24:00Z">
        <w:r w:rsidR="00DD6A8D">
          <w:rPr>
            <w:rFonts w:ascii="Times New Roman" w:hAnsi="Times New Roman" w:cs="Times New Roman"/>
            <w:sz w:val="28"/>
            <w:szCs w:val="28"/>
            <w:lang w:val="vi-VN"/>
          </w:rPr>
          <w:t>thể</w:t>
        </w:r>
      </w:ins>
      <w:del w:id="3095" w:author="nguyenhoainam8420@gmail.com" w:date="2020-08-25T04:24:00Z">
        <w:r w:rsidDel="00DD6A8D">
          <w:rPr>
            <w:rFonts w:ascii="Times New Roman" w:hAnsi="Times New Roman" w:cs="Times New Roman"/>
            <w:sz w:val="28"/>
            <w:szCs w:val="28"/>
          </w:rPr>
          <w:delText xml:space="preserve"> ra sự</w:delText>
        </w:r>
      </w:del>
      <w:r>
        <w:rPr>
          <w:rFonts w:ascii="Times New Roman" w:hAnsi="Times New Roman" w:cs="Times New Roman"/>
          <w:sz w:val="28"/>
          <w:szCs w:val="28"/>
        </w:rPr>
        <w:t xml:space="preserve"> </w:t>
      </w:r>
      <w:r>
        <w:rPr>
          <w:rFonts w:ascii="Times New Roman" w:hAnsi="Times New Roman" w:cs="Times New Roman"/>
          <w:sz w:val="28"/>
          <w:szCs w:val="28"/>
        </w:rPr>
        <w:lastRenderedPageBreak/>
        <w:t>tự điều chỉnh tự nhiên</w:t>
      </w:r>
      <w:del w:id="3096" w:author="nguyenhoainam8420@gmail.com" w:date="2020-09-06T22:40:00Z">
        <w:r w:rsidDel="00B62E5A">
          <w:rPr>
            <w:rFonts w:ascii="Times New Roman" w:hAnsi="Times New Roman" w:cs="Times New Roman"/>
            <w:sz w:val="28"/>
            <w:szCs w:val="28"/>
          </w:rPr>
          <w:delText xml:space="preserve"> và</w:delText>
        </w:r>
      </w:del>
      <w:r>
        <w:rPr>
          <w:rFonts w:ascii="Times New Roman" w:hAnsi="Times New Roman" w:cs="Times New Roman"/>
          <w:sz w:val="28"/>
          <w:szCs w:val="28"/>
        </w:rPr>
        <w:t xml:space="preserve"> </w:t>
      </w:r>
      <w:del w:id="3097" w:author="nguyenhoainam8420@gmail.com" w:date="2020-08-25T04:24:00Z">
        <w:r w:rsidDel="00DD6A8D">
          <w:rPr>
            <w:rFonts w:ascii="Times New Roman" w:hAnsi="Times New Roman" w:cs="Times New Roman"/>
            <w:sz w:val="28"/>
            <w:szCs w:val="28"/>
          </w:rPr>
          <w:delText>tính</w:delText>
        </w:r>
      </w:del>
      <w:ins w:id="3098" w:author="nguyenhoainam8420@gmail.com" w:date="2020-08-25T04:24:00Z">
        <w:r w:rsidR="00DD6A8D">
          <w:rPr>
            <w:rFonts w:ascii="Times New Roman" w:hAnsi="Times New Roman" w:cs="Times New Roman"/>
            <w:sz w:val="28"/>
            <w:szCs w:val="28"/>
          </w:rPr>
          <w:t>hoặc</w:t>
        </w:r>
        <w:r w:rsidR="00DD6A8D">
          <w:rPr>
            <w:rFonts w:ascii="Times New Roman" w:hAnsi="Times New Roman" w:cs="Times New Roman"/>
            <w:sz w:val="28"/>
            <w:szCs w:val="28"/>
            <w:lang w:val="vi-VN"/>
          </w:rPr>
          <w:t xml:space="preserve"> điều chỉnh rất</w:t>
        </w:r>
      </w:ins>
      <w:r>
        <w:rPr>
          <w:rFonts w:ascii="Times New Roman" w:hAnsi="Times New Roman" w:cs="Times New Roman"/>
          <w:sz w:val="28"/>
          <w:szCs w:val="28"/>
        </w:rPr>
        <w:t xml:space="preserve"> hiệu quả </w:t>
      </w:r>
      <w:del w:id="3099" w:author="nguyenhoainam8420@gmail.com" w:date="2020-08-25T04:24:00Z">
        <w:r w:rsidDel="00DD6A8D">
          <w:rPr>
            <w:rFonts w:ascii="Times New Roman" w:hAnsi="Times New Roman" w:cs="Times New Roman"/>
            <w:sz w:val="28"/>
            <w:szCs w:val="28"/>
          </w:rPr>
          <w:delText xml:space="preserve">của </w:delText>
        </w:r>
      </w:del>
      <w:ins w:id="3100" w:author="nguyenhoainam8420@gmail.com" w:date="2020-08-25T04:24:00Z">
        <w:r w:rsidR="00DD6A8D">
          <w:rPr>
            <w:rFonts w:ascii="Times New Roman" w:hAnsi="Times New Roman" w:cs="Times New Roman"/>
            <w:sz w:val="28"/>
            <w:szCs w:val="28"/>
          </w:rPr>
          <w:t>bằng</w:t>
        </w:r>
        <w:r w:rsidR="00DD6A8D">
          <w:rPr>
            <w:rFonts w:ascii="Times New Roman" w:hAnsi="Times New Roman" w:cs="Times New Roman"/>
            <w:sz w:val="28"/>
            <w:szCs w:val="28"/>
            <w:lang w:val="vi-VN"/>
          </w:rPr>
          <w:t xml:space="preserve"> </w:t>
        </w:r>
      </w:ins>
      <w:r>
        <w:rPr>
          <w:rFonts w:ascii="Times New Roman" w:hAnsi="Times New Roman" w:cs="Times New Roman"/>
          <w:sz w:val="28"/>
          <w:szCs w:val="28"/>
        </w:rPr>
        <w:t xml:space="preserve">những biện pháp điều trị cơ bản. </w:t>
      </w:r>
      <w:bookmarkStart w:id="3101" w:name="_Toc495649156"/>
      <w:bookmarkStart w:id="3102" w:name="_Toc498339514"/>
    </w:p>
    <w:p w14:paraId="5CA2A198" w14:textId="01D2CDA1" w:rsidR="005F0682" w:rsidRDefault="005F0682" w:rsidP="00A264F5">
      <w:pPr>
        <w:pStyle w:val="20"/>
        <w:spacing w:before="120" w:line="240" w:lineRule="auto"/>
      </w:pPr>
      <w:bookmarkStart w:id="3103" w:name="_Toc25826262"/>
      <w:bookmarkStart w:id="3104" w:name="_Toc49769563"/>
      <w:bookmarkStart w:id="3105" w:name="_Toc54730233"/>
      <w:bookmarkStart w:id="3106" w:name="_Toc54730635"/>
      <w:r>
        <w:t>1.5. Các dị tật bẩm sinh cổ bàn chân hay gặp</w:t>
      </w:r>
      <w:bookmarkEnd w:id="3101"/>
      <w:bookmarkEnd w:id="3102"/>
      <w:bookmarkEnd w:id="3103"/>
      <w:bookmarkEnd w:id="3104"/>
      <w:bookmarkEnd w:id="3105"/>
      <w:bookmarkEnd w:id="3106"/>
    </w:p>
    <w:p w14:paraId="1AC0022E" w14:textId="50AB8153" w:rsidR="005F0682" w:rsidRDefault="005F0682" w:rsidP="00A264F5">
      <w:pPr>
        <w:pStyle w:val="3"/>
        <w:rPr>
          <w:lang w:val="vi-VN"/>
        </w:rPr>
      </w:pPr>
      <w:bookmarkStart w:id="3107" w:name="_Toc495649157"/>
      <w:bookmarkStart w:id="3108" w:name="_Toc498339515"/>
      <w:bookmarkStart w:id="3109" w:name="_Toc25826263"/>
      <w:bookmarkStart w:id="3110" w:name="_Toc49769564"/>
      <w:bookmarkStart w:id="3111" w:name="_Toc54730234"/>
      <w:bookmarkStart w:id="3112" w:name="_Toc54730636"/>
      <w:r w:rsidRPr="005F0682">
        <w:t>1.5.1. Bàn chân khoèo</w:t>
      </w:r>
      <w:bookmarkEnd w:id="3107"/>
      <w:bookmarkEnd w:id="3108"/>
      <w:r w:rsidRPr="005F0682">
        <w:rPr>
          <w:lang w:val="vi-VN"/>
        </w:rPr>
        <w:t xml:space="preserve"> (Club foot, congenital talipes equinovarus)</w:t>
      </w:r>
      <w:bookmarkEnd w:id="3109"/>
      <w:bookmarkEnd w:id="3110"/>
      <w:bookmarkEnd w:id="3111"/>
      <w:bookmarkEnd w:id="3112"/>
    </w:p>
    <w:p w14:paraId="2391F16C" w14:textId="5E4EEEAC" w:rsidR="005F0682" w:rsidRDefault="005F0682" w:rsidP="00C41A29">
      <w:pPr>
        <w:spacing w:before="120" w:after="0" w:line="360" w:lineRule="auto"/>
        <w:jc w:val="center"/>
        <w:rPr>
          <w:rFonts w:ascii="Times New Roman" w:hAnsi="Times New Roman" w:cs="Times New Roman"/>
          <w:b/>
          <w:bCs/>
          <w:iCs/>
          <w:spacing w:val="-6"/>
          <w:sz w:val="28"/>
          <w:szCs w:val="28"/>
          <w:lang w:val="vi-VN"/>
        </w:rPr>
      </w:pPr>
      <w:r>
        <w:rPr>
          <w:noProof/>
        </w:rPr>
        <w:drawing>
          <wp:inline distT="0" distB="0" distL="0" distR="0" wp14:anchorId="059A4323" wp14:editId="0CD3F2A4">
            <wp:extent cx="3669290" cy="2152650"/>
            <wp:effectExtent l="0" t="0" r="7620" b="0"/>
            <wp:docPr id="4" name="Picture 4" descr="The marked curvature of the foot, called a cavus defor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rked curvature of the foot, called a cavus deform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01" cy="2158406"/>
                    </a:xfrm>
                    <a:prstGeom prst="rect">
                      <a:avLst/>
                    </a:prstGeom>
                    <a:noFill/>
                    <a:ln>
                      <a:noFill/>
                    </a:ln>
                  </pic:spPr>
                </pic:pic>
              </a:graphicData>
            </a:graphic>
          </wp:inline>
        </w:drawing>
      </w:r>
    </w:p>
    <w:p w14:paraId="15273293" w14:textId="2BC865DD" w:rsidR="005F0682" w:rsidRDefault="005F0682" w:rsidP="00A264F5">
      <w:pPr>
        <w:pStyle w:val="HH"/>
        <w:rPr>
          <w:lang w:val="vi-VN"/>
        </w:rPr>
      </w:pPr>
      <w:bookmarkStart w:id="3113" w:name="_Toc49770173"/>
      <w:bookmarkStart w:id="3114" w:name="_Toc63668207"/>
      <w:r>
        <w:rPr>
          <w:lang w:val="vi-VN"/>
        </w:rPr>
        <w:t>Hình 1.2. Bàn chân khoèo bẩm sinh 2 bên</w:t>
      </w:r>
      <w:r w:rsidR="00C53E5B">
        <w:rPr>
          <w:lang w:val="vi-VN"/>
        </w:rPr>
        <w:fldChar w:fldCharType="begin"/>
      </w:r>
      <w:r w:rsidR="00D26798">
        <w:rPr>
          <w:lang w:val="vi-VN"/>
        </w:rPr>
        <w:instrText xml:space="preserve"> ADDIN ZOTERO_ITEM CSL_CITATION {"citationID":"Sk2v25xu","properties":{"formattedCitation":"\\super 14\\nosupersub{}","plainCitation":"14","noteIndex":0},"citationItems":[{"id":84,"uris":["http://zotero.org/users/4364918/items/8CBPSXXV"],"uri":["http://zotero.org/users/4364918/items/8CBPSXXV"],"itemData":{"id":84,"type":"webpage","abstract":"The Ponseti Method has been a proven Technique to treat Clubfeet in New-Born Children.","container-title":"Hospital for Special Surgery","title":"The Ponseti Method for Clubfoot Correction: An Overview for Parents","title-short":"The Ponseti Method for Clubfoot Correction","URL":"https://www.hss.edu/conditions_the-ponseti-method-for-clubfoot-correction.asp","accessed":{"date-parts":[["2017",10,13]]}}}],"schema":"https://github.com/citation-style-language/schema/raw/master/csl-citation.json"} </w:instrText>
      </w:r>
      <w:r w:rsidR="00C53E5B">
        <w:rPr>
          <w:lang w:val="vi-VN"/>
        </w:rPr>
        <w:fldChar w:fldCharType="separate"/>
      </w:r>
      <w:r w:rsidR="00D26798" w:rsidRPr="00D26798">
        <w:rPr>
          <w:vertAlign w:val="superscript"/>
        </w:rPr>
        <w:t>14</w:t>
      </w:r>
      <w:bookmarkEnd w:id="3113"/>
      <w:bookmarkEnd w:id="3114"/>
      <w:r w:rsidR="00C53E5B">
        <w:rPr>
          <w:lang w:val="vi-VN"/>
        </w:rPr>
        <w:fldChar w:fldCharType="end"/>
      </w:r>
    </w:p>
    <w:p w14:paraId="0841A982" w14:textId="1A9FC326" w:rsidR="005F0682" w:rsidRDefault="005F0682" w:rsidP="00C41A29">
      <w:pPr>
        <w:spacing w:before="120" w:after="0" w:line="360" w:lineRule="auto"/>
        <w:jc w:val="both"/>
        <w:rPr>
          <w:rFonts w:ascii="Times New Roman" w:hAnsi="Times New Roman" w:cs="Times New Roman"/>
          <w:b/>
          <w:bCs/>
          <w:i/>
          <w:iCs/>
          <w:sz w:val="28"/>
          <w:szCs w:val="28"/>
        </w:rPr>
      </w:pPr>
      <w:bookmarkStart w:id="3115" w:name="_Toc498339516"/>
      <w:bookmarkStart w:id="3116" w:name="_Toc495649158"/>
      <w:r w:rsidRPr="005F0682">
        <w:rPr>
          <w:rFonts w:ascii="Times New Roman" w:hAnsi="Times New Roman" w:cs="Times New Roman"/>
          <w:b/>
          <w:bCs/>
          <w:i/>
          <w:iCs/>
          <w:sz w:val="28"/>
          <w:szCs w:val="28"/>
        </w:rPr>
        <w:t xml:space="preserve">1.5.1.1 </w:t>
      </w:r>
      <w:ins w:id="3117" w:author="nguyenhoainam8420@gmail.com" w:date="2020-08-25T09:06:00Z">
        <w:r w:rsidR="007A7232">
          <w:rPr>
            <w:rFonts w:ascii="Times New Roman" w:hAnsi="Times New Roman" w:cs="Times New Roman"/>
            <w:b/>
            <w:bCs/>
            <w:i/>
            <w:iCs/>
            <w:sz w:val="28"/>
            <w:szCs w:val="28"/>
          </w:rPr>
          <w:t>Định</w:t>
        </w:r>
        <w:r w:rsidR="007A7232">
          <w:rPr>
            <w:rFonts w:ascii="Times New Roman" w:hAnsi="Times New Roman" w:cs="Times New Roman"/>
            <w:b/>
            <w:bCs/>
            <w:i/>
            <w:iCs/>
            <w:sz w:val="28"/>
            <w:szCs w:val="28"/>
            <w:lang w:val="vi-VN"/>
          </w:rPr>
          <w:t xml:space="preserve"> nghĩa và </w:t>
        </w:r>
      </w:ins>
      <w:del w:id="3118" w:author="nguyenhoainam8420@gmail.com" w:date="2020-08-25T09:06:00Z">
        <w:r w:rsidRPr="005F0682" w:rsidDel="007A7232">
          <w:rPr>
            <w:rFonts w:ascii="Times New Roman" w:hAnsi="Times New Roman" w:cs="Times New Roman"/>
            <w:b/>
            <w:bCs/>
            <w:i/>
            <w:iCs/>
            <w:sz w:val="28"/>
            <w:szCs w:val="28"/>
          </w:rPr>
          <w:delText>H</w:delText>
        </w:r>
      </w:del>
      <w:ins w:id="3119" w:author="nguyenhoainam8420@gmail.com" w:date="2020-08-25T09:06:00Z">
        <w:r w:rsidR="007A7232">
          <w:rPr>
            <w:rFonts w:ascii="Times New Roman" w:hAnsi="Times New Roman" w:cs="Times New Roman"/>
            <w:b/>
            <w:bCs/>
            <w:i/>
            <w:iCs/>
            <w:sz w:val="28"/>
            <w:szCs w:val="28"/>
          </w:rPr>
          <w:t>h</w:t>
        </w:r>
      </w:ins>
      <w:r w:rsidRPr="005F0682">
        <w:rPr>
          <w:rFonts w:ascii="Times New Roman" w:hAnsi="Times New Roman" w:cs="Times New Roman"/>
          <w:b/>
          <w:bCs/>
          <w:i/>
          <w:iCs/>
          <w:sz w:val="28"/>
          <w:szCs w:val="28"/>
        </w:rPr>
        <w:t>ình thái học bàn chân khoè</w:t>
      </w:r>
      <w:bookmarkEnd w:id="3115"/>
      <w:bookmarkEnd w:id="3116"/>
      <w:r w:rsidR="00C53E5B">
        <w:rPr>
          <w:rFonts w:ascii="Times New Roman" w:hAnsi="Times New Roman" w:cs="Times New Roman"/>
          <w:b/>
          <w:bCs/>
          <w:i/>
          <w:iCs/>
          <w:sz w:val="28"/>
          <w:szCs w:val="28"/>
          <w:lang w:val="vi-VN"/>
        </w:rPr>
        <w:t>o</w:t>
      </w:r>
      <w:r w:rsidR="00C53E5B">
        <w:rPr>
          <w:rFonts w:ascii="Times New Roman" w:hAnsi="Times New Roman" w:cs="Times New Roman"/>
          <w:b/>
          <w:bCs/>
          <w:i/>
          <w:iCs/>
          <w:sz w:val="28"/>
          <w:szCs w:val="28"/>
          <w:lang w:val="vi-VN"/>
        </w:rPr>
        <w:fldChar w:fldCharType="begin"/>
      </w:r>
      <w:r w:rsidR="00D26798">
        <w:rPr>
          <w:rFonts w:ascii="Times New Roman" w:hAnsi="Times New Roman" w:cs="Times New Roman"/>
          <w:b/>
          <w:bCs/>
          <w:i/>
          <w:iCs/>
          <w:sz w:val="28"/>
          <w:szCs w:val="28"/>
          <w:lang w:val="vi-VN"/>
        </w:rPr>
        <w:instrText xml:space="preserve"> ADDIN ZOTERO_ITEM CSL_CITATION {"citationID":"hNmkTFRT","properties":{"formattedCitation":"\\super 15\\nosupersub{}","plainCitation":"15","noteIndex":0},"citationItems":[{"id":120,"uris":["http://zotero.org/users/4364918/items/IYF3PAB8"],"uri":["http://zotero.org/users/4364918/items/IYF3PAB8"],"itemData":{"id":120,"type":"article-journal","container-title":"Journal of Public Health and Epidemiology","DOI":"10.5897/JPHE2016.0836","ISSN":"2141-2316","issue":"8","page":"147-151","source":"CrossRef","title":"Descriptive epidemiology and predisposing factors to idiopathic talipes equinovarus in South South Nigeria","volume":"8","author":[{"family":"Joseph","given":"Effiong Asuquo"},{"family":"Innocent","given":"Egbeji Abang"},{"family":"Chukwuemeka","given":"Anisi"},{"family":"Samuel","given":"Urom"},{"family":"Pius","given":"Agweye"},{"family":"Ngim","given":"Ewezu Ngim"},{"family":"Nwakeago","given":"Ezinwane Okeke"}],"issued":{"date-parts":[["2016",8,31]]}}}],"schema":"https://github.com/citation-style-language/schema/raw/master/csl-citation.json"} </w:instrText>
      </w:r>
      <w:r w:rsidR="00C53E5B">
        <w:rPr>
          <w:rFonts w:ascii="Times New Roman" w:hAnsi="Times New Roman" w:cs="Times New Roman"/>
          <w:b/>
          <w:bCs/>
          <w:i/>
          <w:iCs/>
          <w:sz w:val="28"/>
          <w:szCs w:val="28"/>
          <w:lang w:val="vi-VN"/>
        </w:rPr>
        <w:fldChar w:fldCharType="separate"/>
      </w:r>
      <w:r w:rsidR="00D26798" w:rsidRPr="00D26798">
        <w:rPr>
          <w:rFonts w:ascii="Times New Roman" w:hAnsi="Times New Roman" w:cs="Times New Roman"/>
          <w:sz w:val="28"/>
          <w:vertAlign w:val="superscript"/>
        </w:rPr>
        <w:t>15</w:t>
      </w:r>
      <w:r w:rsidR="00C53E5B">
        <w:rPr>
          <w:rFonts w:ascii="Times New Roman" w:hAnsi="Times New Roman" w:cs="Times New Roman"/>
          <w:b/>
          <w:bCs/>
          <w:i/>
          <w:iCs/>
          <w:sz w:val="28"/>
          <w:szCs w:val="28"/>
          <w:lang w:val="vi-VN"/>
        </w:rPr>
        <w:fldChar w:fldCharType="end"/>
      </w:r>
      <w:r w:rsidR="00C53E5B">
        <w:rPr>
          <w:rFonts w:ascii="Times New Roman" w:hAnsi="Times New Roman" w:cs="Times New Roman"/>
          <w:b/>
          <w:bCs/>
          <w:i/>
          <w:iCs/>
          <w:sz w:val="28"/>
          <w:szCs w:val="28"/>
          <w:vertAlign w:val="superscript"/>
          <w:lang w:val="vi-VN"/>
        </w:rPr>
        <w:t>,</w:t>
      </w:r>
      <w:r w:rsidR="005F46E8">
        <w:rPr>
          <w:rFonts w:ascii="Times New Roman" w:hAnsi="Times New Roman" w:cs="Times New Roman"/>
          <w:b/>
          <w:bCs/>
          <w:i/>
          <w:iCs/>
          <w:sz w:val="28"/>
          <w:szCs w:val="28"/>
          <w:vertAlign w:val="superscript"/>
          <w:lang w:val="vi-VN"/>
        </w:rPr>
        <w:t xml:space="preserve"> </w:t>
      </w:r>
      <w:r w:rsidR="00C53E5B">
        <w:rPr>
          <w:rFonts w:ascii="Times New Roman" w:hAnsi="Times New Roman" w:cs="Times New Roman"/>
          <w:b/>
          <w:bCs/>
          <w:i/>
          <w:iCs/>
          <w:sz w:val="28"/>
          <w:szCs w:val="28"/>
          <w:lang w:val="vi-VN"/>
        </w:rPr>
        <w:fldChar w:fldCharType="begin"/>
      </w:r>
      <w:r w:rsidR="00D26798">
        <w:rPr>
          <w:rFonts w:ascii="Times New Roman" w:hAnsi="Times New Roman" w:cs="Times New Roman"/>
          <w:b/>
          <w:bCs/>
          <w:i/>
          <w:iCs/>
          <w:sz w:val="28"/>
          <w:szCs w:val="28"/>
          <w:lang w:val="vi-VN"/>
        </w:rPr>
        <w:instrText xml:space="preserve"> ADDIN ZOTERO_ITEM CSL_CITATION {"citationID":"R32qlNjs","properties":{"formattedCitation":"\\super 16\\nosupersub{}","plainCitation":"16","noteIndex":0},"citationItems":[{"id":34,"uris":["http://zotero.org/users/4364918/items/8T4VJEEC"],"uri":["http://zotero.org/users/4364918/items/8T4VJEEC"],"itemData":{"id":34,"type":"article-journal","abstract":"Objective: To describe the profile of congenital limb abnormalities in Calabar. Methodology: A retrospective descriptive study of all patients presenting to the orthopaedic department of our hospital over a three year period. Patient information was retrieved from case notes and theatre records. Information obtained included the patients’ socio-demographics, type of limb anomaly, limb affected, associated non-musculoskeletal congenital anomalies, type and duration of treatment given and follow up. Data obtained was analysed using Statistical Package for Social Sciences (SPSS) version 17.0 and results were presented as frequency tables and means. Results: Seventy two patients presented in our unit with congenital limb anomalies over the study period, age ranged from 1 day to 21 years (mean age 15 months). There were 43 males and 29 females, with male to female ratio of 1.48:1. Most of the anomalies (95.83%) affected the lower limbs, with the bilateral lesions occurring in 45.83% of patients. Two patients had multiple limb anomalies affecting upper and lower limbs. The most common limb anomaly was clubfoot constituting 65.28% while congenital genu recurvatum, polydactyly and syndactyly each constituted 6.94% of the cases. Three patients (4.17%) had associated non-musculoskeletal congenital anomalies – ventricular septal defect, myelomeningocele and congenital inguinal hernia constituting one each. Most of the patients (75.41%) were treated non-operatively. Majority of the patients (52.78%) defaulted at various stages of treatment. Conclusion: Congenital clubfoot is the commonest congenital limb anomaly in our centre. Associated non-musculoskeletal anomalies are uncommon. Patient default at various stages of treatment is a major issue. DOI: http://dx.doi.org/10.3126/ajms.v4i3.7638   Asian Journal of Medical Sciences 4(2013) 58-61","container-title":"Asian Journal of Medical Sciences","DOI":"10.3126/ajms.v4i3.7638","ISSN":"2091-0576","issue":"3","language":"en","page":"58-61","source":"www.nepjol.info","title":"Profile of Congenital Limb Anomalies in Calabar","volume":"4","author":[{"family":"Ngim","given":"Ngim E."},{"family":"Ikpeme","given":"Ikpeme A."},{"family":"Udosen","given":"Anthony M."},{"family":"Okokon","given":"Enembe"},{"family":"Iya","given":"Joy"}],"issued":{"date-parts":[["2013",6,20]]}}}],"schema":"https://github.com/citation-style-language/schema/raw/master/csl-citation.json"} </w:instrText>
      </w:r>
      <w:r w:rsidR="00C53E5B">
        <w:rPr>
          <w:rFonts w:ascii="Times New Roman" w:hAnsi="Times New Roman" w:cs="Times New Roman"/>
          <w:b/>
          <w:bCs/>
          <w:i/>
          <w:iCs/>
          <w:sz w:val="28"/>
          <w:szCs w:val="28"/>
          <w:lang w:val="vi-VN"/>
        </w:rPr>
        <w:fldChar w:fldCharType="separate"/>
      </w:r>
      <w:r w:rsidR="00D26798" w:rsidRPr="00D26798">
        <w:rPr>
          <w:rFonts w:ascii="Times New Roman" w:hAnsi="Times New Roman" w:cs="Times New Roman"/>
          <w:sz w:val="28"/>
          <w:vertAlign w:val="superscript"/>
        </w:rPr>
        <w:t>16</w:t>
      </w:r>
      <w:r w:rsidR="00C53E5B">
        <w:rPr>
          <w:rFonts w:ascii="Times New Roman" w:hAnsi="Times New Roman" w:cs="Times New Roman"/>
          <w:b/>
          <w:bCs/>
          <w:i/>
          <w:iCs/>
          <w:sz w:val="28"/>
          <w:szCs w:val="28"/>
          <w:lang w:val="vi-VN"/>
        </w:rPr>
        <w:fldChar w:fldCharType="end"/>
      </w:r>
      <w:r>
        <w:rPr>
          <w:rFonts w:ascii="Times New Roman" w:hAnsi="Times New Roman" w:cs="Times New Roman"/>
          <w:b/>
          <w:bCs/>
          <w:i/>
          <w:iCs/>
          <w:sz w:val="28"/>
          <w:szCs w:val="28"/>
        </w:rPr>
        <w:fldChar w:fldCharType="begin"/>
      </w:r>
      <w:r>
        <w:rPr>
          <w:rFonts w:ascii="Times New Roman" w:hAnsi="Times New Roman" w:cs="Times New Roman"/>
          <w:b/>
          <w:bCs/>
          <w:i/>
          <w:iCs/>
          <w:sz w:val="28"/>
          <w:szCs w:val="28"/>
        </w:rPr>
        <w:instrText xml:space="preserve"> ADDIN ZOTERO_TEMP </w:instrText>
      </w:r>
      <w:r>
        <w:rPr>
          <w:rFonts w:ascii="Times New Roman" w:hAnsi="Times New Roman" w:cs="Times New Roman"/>
          <w:b/>
          <w:bCs/>
          <w:i/>
          <w:iCs/>
          <w:sz w:val="28"/>
          <w:szCs w:val="28"/>
        </w:rPr>
        <w:fldChar w:fldCharType="separate"/>
      </w:r>
      <w:r>
        <w:rPr>
          <w:rFonts w:ascii="Times New Roman" w:hAnsi="Times New Roman" w:cs="Times New Roman"/>
          <w:b/>
          <w:bCs/>
          <w:i/>
          <w:iCs/>
          <w:noProof/>
          <w:sz w:val="28"/>
          <w:szCs w:val="28"/>
        </w:rPr>
        <w:t xml:space="preserve"> </w:t>
      </w:r>
      <w:r>
        <w:rPr>
          <w:rFonts w:ascii="Times New Roman" w:hAnsi="Times New Roman" w:cs="Times New Roman"/>
          <w:b/>
          <w:bCs/>
          <w:i/>
          <w:iCs/>
          <w:sz w:val="28"/>
          <w:szCs w:val="28"/>
        </w:rPr>
        <w:fldChar w:fldCharType="end"/>
      </w:r>
    </w:p>
    <w:p w14:paraId="4327ACC9" w14:textId="432B191A" w:rsidR="005F46E8" w:rsidRDefault="005F46E8" w:rsidP="00C41A29">
      <w:pPr>
        <w:pStyle w:val="ListParagraph"/>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Bàn chân khoèo</w:t>
      </w:r>
      <w:r>
        <w:rPr>
          <w:rFonts w:ascii="Times New Roman" w:hAnsi="Times New Roman" w:cs="Times New Roman"/>
          <w:sz w:val="28"/>
          <w:szCs w:val="28"/>
          <w:lang w:val="vi-VN"/>
        </w:rPr>
        <w:t xml:space="preserve"> đặc trưng bởi khép và nghiêng trong phần trước và giữa của bàn chân, bàn chân ở tư thế thuổng (gập lòng bàn chân), mé</w:t>
      </w:r>
      <w:del w:id="3120" w:author="nguyenhoainam8420@gmail.com" w:date="2020-08-25T04:25:00Z">
        <w:r w:rsidDel="00DD6A8D">
          <w:rPr>
            <w:rFonts w:ascii="Times New Roman" w:hAnsi="Times New Roman" w:cs="Times New Roman"/>
            <w:sz w:val="28"/>
            <w:szCs w:val="28"/>
            <w:lang w:val="vi-VN"/>
          </w:rPr>
          <w:delText>t</w:delText>
        </w:r>
      </w:del>
      <w:ins w:id="3121" w:author="nguyenhoainam8420@gmail.com" w:date="2020-08-25T04:25:00Z">
        <w:r w:rsidR="00DD6A8D">
          <w:rPr>
            <w:rFonts w:ascii="Times New Roman" w:hAnsi="Times New Roman" w:cs="Times New Roman"/>
            <w:sz w:val="28"/>
            <w:szCs w:val="28"/>
            <w:lang w:val="vi-VN"/>
          </w:rPr>
          <w:t>p</w:t>
        </w:r>
      </w:ins>
      <w:r>
        <w:rPr>
          <w:rFonts w:ascii="Times New Roman" w:hAnsi="Times New Roman" w:cs="Times New Roman"/>
          <w:sz w:val="28"/>
          <w:szCs w:val="28"/>
          <w:lang w:val="vi-VN"/>
        </w:rPr>
        <w:t xml:space="preserve"> ngoài bàn chân cong, nếp lằn da sau gót bàn chân và phần giữa bàn chân, khoảng cách giữa mắt cá trong và xương ghe không sờ thấy được, ngắn ngón chân cái, dùng tay không thể đưa bàn chân về vị trí trung gian.</w:t>
      </w:r>
    </w:p>
    <w:p w14:paraId="52954292" w14:textId="0AAC3064" w:rsidR="005F46E8" w:rsidRDefault="005F46E8" w:rsidP="00C41A29">
      <w:pPr>
        <w:spacing w:before="120" w:after="0" w:line="360" w:lineRule="auto"/>
        <w:ind w:firstLine="567"/>
        <w:jc w:val="both"/>
        <w:rPr>
          <w:rFonts w:ascii="Times New Roman" w:hAnsi="Times New Roman" w:cs="Times New Roman"/>
          <w:spacing w:val="6"/>
          <w:sz w:val="28"/>
          <w:szCs w:val="28"/>
          <w:lang w:val="vi-VN"/>
        </w:rPr>
      </w:pPr>
      <w:r>
        <w:rPr>
          <w:rFonts w:ascii="Times New Roman" w:hAnsi="Times New Roman" w:cs="Times New Roman"/>
          <w:spacing w:val="-2"/>
          <w:sz w:val="28"/>
          <w:szCs w:val="28"/>
        </w:rPr>
        <w:t>Chân</w:t>
      </w:r>
      <w:r>
        <w:rPr>
          <w:rFonts w:ascii="Times New Roman" w:hAnsi="Times New Roman" w:cs="Times New Roman"/>
          <w:spacing w:val="47"/>
          <w:sz w:val="28"/>
          <w:szCs w:val="28"/>
        </w:rPr>
        <w:t xml:space="preserve"> </w:t>
      </w:r>
      <w:r>
        <w:rPr>
          <w:rFonts w:ascii="Times New Roman" w:hAnsi="Times New Roman" w:cs="Times New Roman"/>
          <w:spacing w:val="-2"/>
          <w:sz w:val="28"/>
          <w:szCs w:val="28"/>
        </w:rPr>
        <w:t>khoèo</w:t>
      </w:r>
      <w:r>
        <w:rPr>
          <w:rFonts w:ascii="Times New Roman" w:hAnsi="Times New Roman" w:cs="Times New Roman"/>
          <w:spacing w:val="47"/>
          <w:sz w:val="28"/>
          <w:szCs w:val="28"/>
        </w:rPr>
        <w:t xml:space="preserve"> </w:t>
      </w:r>
      <w:r>
        <w:rPr>
          <w:rFonts w:ascii="Times New Roman" w:hAnsi="Times New Roman" w:cs="Times New Roman"/>
          <w:spacing w:val="-2"/>
          <w:sz w:val="28"/>
          <w:szCs w:val="28"/>
        </w:rPr>
        <w:t>không</w:t>
      </w:r>
      <w:r>
        <w:rPr>
          <w:rFonts w:ascii="Times New Roman" w:hAnsi="Times New Roman" w:cs="Times New Roman"/>
          <w:spacing w:val="47"/>
          <w:sz w:val="28"/>
          <w:szCs w:val="28"/>
        </w:rPr>
        <w:t xml:space="preserve"> </w:t>
      </w:r>
      <w:r>
        <w:rPr>
          <w:rFonts w:ascii="Times New Roman" w:hAnsi="Times New Roman" w:cs="Times New Roman"/>
          <w:spacing w:val="-2"/>
          <w:sz w:val="28"/>
          <w:szCs w:val="28"/>
        </w:rPr>
        <w:t>phải</w:t>
      </w:r>
      <w:r>
        <w:rPr>
          <w:rFonts w:ascii="Times New Roman" w:hAnsi="Times New Roman" w:cs="Times New Roman"/>
          <w:spacing w:val="47"/>
          <w:sz w:val="28"/>
          <w:szCs w:val="28"/>
        </w:rPr>
        <w:t xml:space="preserve"> </w:t>
      </w:r>
      <w:r>
        <w:rPr>
          <w:rFonts w:ascii="Times New Roman" w:hAnsi="Times New Roman" w:cs="Times New Roman"/>
          <w:spacing w:val="-1"/>
          <w:sz w:val="28"/>
          <w:szCs w:val="28"/>
        </w:rPr>
        <w:t>là</w:t>
      </w:r>
      <w:r>
        <w:rPr>
          <w:rFonts w:ascii="Times New Roman" w:hAnsi="Times New Roman" w:cs="Times New Roman"/>
          <w:spacing w:val="47"/>
          <w:sz w:val="28"/>
          <w:szCs w:val="28"/>
        </w:rPr>
        <w:t xml:space="preserve"> </w:t>
      </w:r>
      <w:r>
        <w:rPr>
          <w:rFonts w:ascii="Times New Roman" w:hAnsi="Times New Roman" w:cs="Times New Roman"/>
          <w:spacing w:val="-1"/>
          <w:sz w:val="28"/>
          <w:szCs w:val="28"/>
        </w:rPr>
        <w:t>một</w:t>
      </w:r>
      <w:r>
        <w:rPr>
          <w:rFonts w:ascii="Times New Roman" w:hAnsi="Times New Roman" w:cs="Times New Roman"/>
          <w:spacing w:val="47"/>
          <w:sz w:val="28"/>
          <w:szCs w:val="28"/>
        </w:rPr>
        <w:t xml:space="preserve"> </w:t>
      </w:r>
      <w:r>
        <w:rPr>
          <w:rFonts w:ascii="Times New Roman" w:hAnsi="Times New Roman" w:cs="Times New Roman"/>
          <w:spacing w:val="-1"/>
          <w:sz w:val="28"/>
          <w:szCs w:val="28"/>
        </w:rPr>
        <w:t>dị</w:t>
      </w:r>
      <w:r>
        <w:rPr>
          <w:rFonts w:ascii="Times New Roman" w:hAnsi="Times New Roman" w:cs="Times New Roman"/>
          <w:spacing w:val="47"/>
          <w:sz w:val="28"/>
          <w:szCs w:val="28"/>
        </w:rPr>
        <w:t xml:space="preserve"> </w:t>
      </w:r>
      <w:r>
        <w:rPr>
          <w:rFonts w:ascii="Times New Roman" w:hAnsi="Times New Roman" w:cs="Times New Roman"/>
          <w:spacing w:val="-1"/>
          <w:sz w:val="28"/>
          <w:szCs w:val="28"/>
        </w:rPr>
        <w:t>tật</w:t>
      </w:r>
      <w:r>
        <w:rPr>
          <w:rFonts w:ascii="Times New Roman" w:hAnsi="Times New Roman" w:cs="Times New Roman"/>
          <w:spacing w:val="47"/>
          <w:sz w:val="28"/>
          <w:szCs w:val="28"/>
        </w:rPr>
        <w:t xml:space="preserve"> </w:t>
      </w:r>
      <w:r>
        <w:rPr>
          <w:rFonts w:ascii="Times New Roman" w:hAnsi="Times New Roman" w:cs="Times New Roman"/>
          <w:spacing w:val="-1"/>
          <w:sz w:val="28"/>
          <w:szCs w:val="28"/>
        </w:rPr>
        <w:t>phôi</w:t>
      </w:r>
      <w:r>
        <w:rPr>
          <w:rFonts w:ascii="Times New Roman" w:hAnsi="Times New Roman" w:cs="Times New Roman"/>
          <w:spacing w:val="20"/>
          <w:sz w:val="28"/>
          <w:szCs w:val="28"/>
        </w:rPr>
        <w:t xml:space="preserve"> </w:t>
      </w:r>
      <w:r>
        <w:rPr>
          <w:rFonts w:ascii="Times New Roman" w:hAnsi="Times New Roman" w:cs="Times New Roman"/>
          <w:spacing w:val="-1"/>
          <w:sz w:val="28"/>
          <w:szCs w:val="28"/>
        </w:rPr>
        <w:t>thai</w:t>
      </w:r>
      <w:r>
        <w:rPr>
          <w:rFonts w:ascii="Times New Roman" w:hAnsi="Times New Roman" w:cs="Times New Roman"/>
          <w:spacing w:val="-1"/>
          <w:sz w:val="28"/>
          <w:szCs w:val="28"/>
          <w:lang w:val="vi-VN"/>
        </w:rPr>
        <w:t xml:space="preserve"> mà là một biến dạng </w:t>
      </w:r>
      <w:del w:id="3122" w:author="nguyenhoainam8420@gmail.com" w:date="2020-08-25T04:25:00Z">
        <w:r w:rsidDel="00DD6A8D">
          <w:rPr>
            <w:rFonts w:ascii="Times New Roman" w:hAnsi="Times New Roman" w:cs="Times New Roman"/>
            <w:spacing w:val="-1"/>
            <w:sz w:val="28"/>
            <w:szCs w:val="28"/>
            <w:lang w:val="vi-VN"/>
          </w:rPr>
          <w:delText xml:space="preserve">theo sự </w:delText>
        </w:r>
      </w:del>
      <w:r>
        <w:rPr>
          <w:rFonts w:ascii="Times New Roman" w:hAnsi="Times New Roman" w:cs="Times New Roman"/>
          <w:spacing w:val="-1"/>
          <w:sz w:val="28"/>
          <w:szCs w:val="28"/>
          <w:lang w:val="vi-VN"/>
        </w:rPr>
        <w:t>phát triển</w:t>
      </w:r>
      <w:r>
        <w:rPr>
          <w:rFonts w:ascii="Times New Roman" w:hAnsi="Times New Roman" w:cs="Times New Roman"/>
          <w:spacing w:val="-1"/>
          <w:sz w:val="28"/>
          <w:szCs w:val="28"/>
        </w:rPr>
        <w:t>.</w:t>
      </w:r>
      <w:r>
        <w:rPr>
          <w:rFonts w:ascii="Times New Roman" w:hAnsi="Times New Roman" w:cs="Times New Roman"/>
          <w:spacing w:val="6"/>
          <w:sz w:val="28"/>
          <w:szCs w:val="28"/>
        </w:rPr>
        <w:t xml:space="preserve"> Bàn chân phát triển từ tuần thứ </w:t>
      </w:r>
      <w:r>
        <w:rPr>
          <w:rFonts w:ascii="Times New Roman" w:hAnsi="Times New Roman" w:cs="Times New Roman"/>
          <w:spacing w:val="6"/>
          <w:sz w:val="28"/>
          <w:szCs w:val="28"/>
          <w:lang w:val="vi-VN"/>
        </w:rPr>
        <w:t>9 của thai kỳ khi chồi</w:t>
      </w:r>
      <w:ins w:id="3123" w:author="nguyenhoainam8420@gmail.com" w:date="2020-09-06T22:36:00Z">
        <w:r w:rsidR="00FD6BF3">
          <w:rPr>
            <w:rFonts w:ascii="Times New Roman" w:hAnsi="Times New Roman" w:cs="Times New Roman"/>
            <w:spacing w:val="6"/>
            <w:sz w:val="28"/>
            <w:szCs w:val="28"/>
            <w:lang w:val="vi-VN"/>
          </w:rPr>
          <w:t xml:space="preserve"> (mầm)</w:t>
        </w:r>
      </w:ins>
      <w:r>
        <w:rPr>
          <w:rFonts w:ascii="Times New Roman" w:hAnsi="Times New Roman" w:cs="Times New Roman"/>
          <w:spacing w:val="6"/>
          <w:sz w:val="28"/>
          <w:szCs w:val="28"/>
          <w:lang w:val="vi-VN"/>
        </w:rPr>
        <w:t xml:space="preserve"> chi có hướng thẳng theo trục của cơ thể, ở giai đoạn sớm hai lòng bàn chân thường đối mặt với nhau nhưng từ tuần thứ 14 của thai kỳ hai chân xoay vào trong và có hình dạn</w:t>
      </w:r>
      <w:ins w:id="3124" w:author="nguyenhoainam8420@gmail.com" w:date="2020-08-25T04:31:00Z">
        <w:r w:rsidR="00DD6A8D">
          <w:rPr>
            <w:rFonts w:ascii="Times New Roman" w:hAnsi="Times New Roman" w:cs="Times New Roman"/>
            <w:spacing w:val="6"/>
            <w:sz w:val="28"/>
            <w:szCs w:val="28"/>
            <w:lang w:val="vi-VN"/>
          </w:rPr>
          <w:t>g</w:t>
        </w:r>
      </w:ins>
      <w:del w:id="3125" w:author="nguyenhoainam8420@gmail.com" w:date="2020-08-25T04:31:00Z">
        <w:r w:rsidDel="00DD6A8D">
          <w:rPr>
            <w:rFonts w:ascii="Times New Roman" w:hAnsi="Times New Roman" w:cs="Times New Roman"/>
            <w:spacing w:val="6"/>
            <w:sz w:val="28"/>
            <w:szCs w:val="28"/>
            <w:lang w:val="vi-VN"/>
          </w:rPr>
          <w:delText>g</w:delText>
        </w:r>
      </w:del>
      <w:ins w:id="3126" w:author="nguyenhoainam8420@gmail.com" w:date="2020-08-25T04:31:00Z">
        <w:r w:rsidR="00DD6A8D">
          <w:rPr>
            <w:rFonts w:ascii="Times New Roman" w:hAnsi="Times New Roman" w:cs="Times New Roman"/>
            <w:spacing w:val="6"/>
            <w:sz w:val="28"/>
            <w:szCs w:val="28"/>
            <w:lang w:val="vi-VN"/>
          </w:rPr>
          <w:t xml:space="preserve"> hoàn thiện</w:t>
        </w:r>
      </w:ins>
      <w:r>
        <w:rPr>
          <w:rFonts w:ascii="Times New Roman" w:hAnsi="Times New Roman" w:cs="Times New Roman"/>
          <w:spacing w:val="6"/>
          <w:sz w:val="28"/>
          <w:szCs w:val="28"/>
          <w:lang w:val="vi-VN"/>
        </w:rPr>
        <w:t>. Siêu âm thường phát hiện bàn chân kh</w:t>
      </w:r>
      <w:ins w:id="3127" w:author="nguyenhoainam8420@gmail.com" w:date="2020-08-25T04:26:00Z">
        <w:r w:rsidR="00DD6A8D">
          <w:rPr>
            <w:rFonts w:ascii="Times New Roman" w:hAnsi="Times New Roman" w:cs="Times New Roman"/>
            <w:spacing w:val="6"/>
            <w:sz w:val="28"/>
            <w:szCs w:val="28"/>
            <w:lang w:val="vi-VN"/>
          </w:rPr>
          <w:t>o</w:t>
        </w:r>
      </w:ins>
      <w:r>
        <w:rPr>
          <w:rFonts w:ascii="Times New Roman" w:hAnsi="Times New Roman" w:cs="Times New Roman"/>
          <w:spacing w:val="6"/>
          <w:sz w:val="28"/>
          <w:szCs w:val="28"/>
          <w:lang w:val="vi-VN"/>
        </w:rPr>
        <w:t>èo t</w:t>
      </w:r>
      <w:del w:id="3128" w:author="nguyenhoainam8420@gmail.com" w:date="2020-08-25T04:26:00Z">
        <w:r w:rsidDel="00DD6A8D">
          <w:rPr>
            <w:rFonts w:ascii="Times New Roman" w:hAnsi="Times New Roman" w:cs="Times New Roman"/>
            <w:spacing w:val="6"/>
            <w:sz w:val="28"/>
            <w:szCs w:val="28"/>
            <w:lang w:val="vi-VN"/>
          </w:rPr>
          <w:delText>ư</w:delText>
        </w:r>
      </w:del>
      <w:ins w:id="3129" w:author="nguyenhoainam8420@gmail.com" w:date="2020-08-25T04:26:00Z">
        <w:r w:rsidR="00DD6A8D">
          <w:rPr>
            <w:rFonts w:ascii="Times New Roman" w:hAnsi="Times New Roman" w:cs="Times New Roman"/>
            <w:spacing w:val="6"/>
            <w:sz w:val="28"/>
            <w:szCs w:val="28"/>
            <w:lang w:val="vi-VN"/>
          </w:rPr>
          <w:t>ừ</w:t>
        </w:r>
      </w:ins>
      <w:r>
        <w:rPr>
          <w:rFonts w:ascii="Times New Roman" w:hAnsi="Times New Roman" w:cs="Times New Roman"/>
          <w:spacing w:val="6"/>
          <w:sz w:val="28"/>
          <w:szCs w:val="28"/>
          <w:lang w:val="vi-VN"/>
        </w:rPr>
        <w:t xml:space="preserve"> tuần thứ 17 của thai kỳ, trung bình là khoảng tuần thứ 22 – 23 của thai kỳ</w:t>
      </w:r>
      <w:r>
        <w:rPr>
          <w:rFonts w:ascii="Times New Roman" w:hAnsi="Times New Roman" w:cs="Times New Roman"/>
          <w:spacing w:val="6"/>
          <w:sz w:val="28"/>
          <w:szCs w:val="28"/>
          <w:lang w:val="vi-VN"/>
        </w:rPr>
        <w:fldChar w:fldCharType="begin"/>
      </w:r>
      <w:r w:rsidR="00D26798">
        <w:rPr>
          <w:rFonts w:ascii="Times New Roman" w:hAnsi="Times New Roman" w:cs="Times New Roman"/>
          <w:spacing w:val="6"/>
          <w:sz w:val="28"/>
          <w:szCs w:val="28"/>
          <w:lang w:val="vi-VN"/>
        </w:rPr>
        <w:instrText xml:space="preserve"> ADDIN ZOTERO_ITEM CSL_CITATION {"citationID":"9Y6YLfZy","properties":{"formattedCitation":"\\super 17\\nosupersub{}","plainCitation":"17","noteIndex":0},"citationItems":[{"id":27,"uris":["http://zotero.org/users/4364918/items/B46Q7WZC"],"uri":["http://zotero.org/users/4364918/items/B46Q7WZC"],"itemData":{"id":27,"type":"article-journal","abstract":"BACKGROUND: Clubfoot has been evaluated in many ways, including the most common classifications of clubfoot, described by Caterrall and Piraniis based on six clinical signs. The purpose of this study was to gain better understanding of the heel pad in relation to the term \"empty heel\", and to propose modification of clubfoot severity scoring system based on \"empty heel\".\nMETHODS: A combination of prospective study of 79 clubfoot patients treated with Ponseti method and literature review of heel pad anatomy and biomechanics. The setting was a university teaching hospital. The ethical research committee approved study protocol and informed consent of patients' parent obtained. The selection criteria included patients' diagnosed congenital idiopathic clubfoot, age &lt; 2 years, no history of previous treatment and tenotomy indicated. An evaluation of patient was assessed by orthopaedic surgeons trained on Ponseti method and has above 5 years experience. Data analysis performed on the age, sex, Pirani scores at onset of treatment, tenotomy, and 6 month after initial full correction.\nRESULTS: One hundred and thirty-two clubfeet in 79 patients (56 males, 23 females) completed Ponseti protocol. The median age at presentation was 5.2 months (range 0.1-23.7 months). The mean right foot abduction after correction 57.30 (S.D. 9.20), and for the left foot, was 56.30 (S.D. 9.40). The mean right foot dorsiflexion was -13.70 (S.D. 18.40) before correction while after correction, it was 20.00 (S.D. 4.50) and for the left, the mean was -8.50 (S.D. 9.60) before correction and 21.00 (S.D. 4.30) after correction. Eighteen (22.8%) patients (10 bilateral, 9 unilateral) had clubfeet with empty heel score above zero point at initial full correction (p&lt;0.001). Clinic anatomy shows the heel pad is a solid complex structure existing in normal, moderate and severe atrophied form. Heel pad is attached tightly to calcaneus without a cavity for the calcaneus to drop.\nCONCLUSIONS: Heel pad probably could replace \"empty heel\" in modify Pirani scoring system. Clinical indication for repeat tenotomy should be based on equinus, not on the feeling of an empty heel, and families can be advised that the heel pad has a tendency to remodel over time to a normal shape.\nLEVEL OF EVIDENCE: Level II.\nCLINICAL RELEVANCE: Empty heel feeling at initial full correction of congenital idiopathic clubfoot based on Ponseti protocol is not indication for repeat tenotomy.","container-title":"The Iowa Orthopaedic Journal","ISSN":"1555-1377","journalAbbreviation":"Iowa Orthop J","language":"eng","note":"PMID: 26361461\nPMCID: PMC4492153","page":"169-174","source":"PubMed","title":"The Heel Pad in Congenital Idiopathic Clubfoot: Implications of Empty Heel for Clinical Severity Assessment","title-short":"The Heel Pad in Congenital Idiopathic Clubfoot","volume":"35","author":[{"family":"Adegbehingbe","given":"Olayinka O."},{"family":"Asuquo","given":"J. E."},{"family":"Joseph","given":"Mejabi O."},{"family":"Alzahrani","given":"Mohammed"},{"family":"Morcuende","given":"Jose A."}],"issued":{"date-parts":[["2015"]]}}}],"schema":"https://github.com/citation-style-language/schema/raw/master/csl-citation.json"} </w:instrText>
      </w:r>
      <w:r>
        <w:rPr>
          <w:rFonts w:ascii="Times New Roman" w:hAnsi="Times New Roman" w:cs="Times New Roman"/>
          <w:spacing w:val="6"/>
          <w:sz w:val="28"/>
          <w:szCs w:val="28"/>
          <w:lang w:val="vi-VN"/>
        </w:rPr>
        <w:fldChar w:fldCharType="separate"/>
      </w:r>
      <w:r w:rsidR="00D26798" w:rsidRPr="00D26798">
        <w:rPr>
          <w:rFonts w:ascii="Times New Roman" w:hAnsi="Times New Roman" w:cs="Times New Roman"/>
          <w:sz w:val="28"/>
          <w:vertAlign w:val="superscript"/>
        </w:rPr>
        <w:t>17</w:t>
      </w:r>
      <w:r>
        <w:rPr>
          <w:rFonts w:ascii="Times New Roman" w:hAnsi="Times New Roman" w:cs="Times New Roman"/>
          <w:spacing w:val="6"/>
          <w:sz w:val="28"/>
          <w:szCs w:val="28"/>
          <w:lang w:val="vi-VN"/>
        </w:rPr>
        <w:fldChar w:fldCharType="end"/>
      </w:r>
      <w:r>
        <w:rPr>
          <w:rFonts w:ascii="Times New Roman" w:hAnsi="Times New Roman" w:cs="Times New Roman"/>
          <w:spacing w:val="6"/>
          <w:sz w:val="28"/>
          <w:szCs w:val="28"/>
          <w:vertAlign w:val="superscript"/>
          <w:lang w:val="vi-VN"/>
        </w:rPr>
        <w:t xml:space="preserve">, </w:t>
      </w:r>
      <w:r>
        <w:rPr>
          <w:rFonts w:ascii="Times New Roman" w:hAnsi="Times New Roman" w:cs="Times New Roman"/>
          <w:spacing w:val="6"/>
          <w:sz w:val="28"/>
          <w:szCs w:val="28"/>
          <w:vertAlign w:val="superscript"/>
          <w:lang w:val="vi-VN"/>
        </w:rPr>
        <w:fldChar w:fldCharType="begin"/>
      </w:r>
      <w:r w:rsidR="00D26798">
        <w:rPr>
          <w:rFonts w:ascii="Times New Roman" w:hAnsi="Times New Roman" w:cs="Times New Roman"/>
          <w:spacing w:val="6"/>
          <w:sz w:val="28"/>
          <w:szCs w:val="28"/>
          <w:vertAlign w:val="superscript"/>
          <w:lang w:val="vi-VN"/>
        </w:rPr>
        <w:instrText xml:space="preserve"> ADDIN ZOTERO_ITEM CSL_CITATION {"citationID":"AXBiwW4U","properties":{"formattedCitation":"\\super 18\\nosupersub{}","plainCitation":"18","noteIndex":0},"citationItems":[{"id":111,"uris":["http://zotero.org/users/4364918/items/MK89VW99"],"uri":["http://zotero.org/users/4364918/items/MK89VW99"],"itemData":{"id":111,"type":"article-journal","abstract":"Club foot was diagnosed by ultrasonography in 91 feet (52 fetuses) at a mean gestational age of 22.1 weeks (14 to 35.6). Outcome was obtained by chart review in 26 women or telephone interview in 26. Feet were classified as normal, positional deformity, isolated club foot or complex club foot. At initial diagnosis, 69 feet (40 fetuses) were classified as isolated club foot and 22 feet (12 fetuses) as complex club foot. The diagnosis was changed after follow-up ultrasound scan in 13 fetuses (25%), and the final ultrasound diagnosis was normal in one fetus, isolated club foot in 31 fetuses, and complex club foot in 20 fetuses. At birth, club foot was found in 79 feet in 43 infants for a positive predictive value of 83%. Accuracy of the specific diagnosis of isolated club foot or complex club foot was lower; 63% at the initial ultrasound scan and 73% at the final scan. The difference in diagnostic accuracy between isolated and complex club foot was not statistically significant. In no case was postnatal complex club foot undiagnosed on fetal ultrasound and all inaccuracies were overdiagnoses. Karyotyping was performed in 25 cases. Abnormalities were noted in three fetuses, all with complex club foot and with additional findings on ultrasound.","container-title":"The Journal of Bone and Joint Surgery. British Volume","DOI":"10.1302/0301-620X.87B7.16076","ISSN":"0301-620X","issue":"7","journalAbbreviation":"J Bone Joint Surg Br","language":"eng","note":"PMID: 15972918","page":"990-993","source":"PubMed","title":"Prenatal ultrasound diagnosis of club foot: outcome and recommendations for counselling and follow-up","title-short":"Prenatal ultrasound diagnosis of club foot","volume":"87","author":[{"family":"Bar-On","given":"E."},{"family":"Mashiach","given":"R."},{"family":"Inbar","given":"O."},{"family":"Weigl","given":"D."},{"family":"Katz","given":"K."},{"family":"Meizner","given":"I."}],"issued":{"date-parts":[["2005",7]]}}}],"schema":"https://github.com/citation-style-language/schema/raw/master/csl-citation.json"} </w:instrText>
      </w:r>
      <w:r>
        <w:rPr>
          <w:rFonts w:ascii="Times New Roman" w:hAnsi="Times New Roman" w:cs="Times New Roman"/>
          <w:spacing w:val="6"/>
          <w:sz w:val="28"/>
          <w:szCs w:val="28"/>
          <w:vertAlign w:val="superscript"/>
          <w:lang w:val="vi-VN"/>
        </w:rPr>
        <w:fldChar w:fldCharType="separate"/>
      </w:r>
      <w:r w:rsidR="00D26798" w:rsidRPr="00D26798">
        <w:rPr>
          <w:rFonts w:ascii="Times New Roman" w:hAnsi="Times New Roman" w:cs="Times New Roman"/>
          <w:sz w:val="28"/>
          <w:vertAlign w:val="superscript"/>
        </w:rPr>
        <w:t>18</w:t>
      </w:r>
      <w:r>
        <w:rPr>
          <w:rFonts w:ascii="Times New Roman" w:hAnsi="Times New Roman" w:cs="Times New Roman"/>
          <w:spacing w:val="6"/>
          <w:sz w:val="28"/>
          <w:szCs w:val="28"/>
          <w:vertAlign w:val="superscript"/>
          <w:lang w:val="vi-VN"/>
        </w:rPr>
        <w:fldChar w:fldCharType="end"/>
      </w:r>
      <w:r>
        <w:rPr>
          <w:rFonts w:ascii="Times New Roman" w:hAnsi="Times New Roman" w:cs="Times New Roman"/>
          <w:spacing w:val="6"/>
          <w:sz w:val="28"/>
          <w:szCs w:val="28"/>
          <w:lang w:val="vi-VN"/>
        </w:rPr>
        <w:t>.</w:t>
      </w:r>
    </w:p>
    <w:p w14:paraId="33FB00AB" w14:textId="1103F304" w:rsidR="005F46E8" w:rsidRPr="005F46E8" w:rsidRDefault="005F46E8" w:rsidP="00C41A29">
      <w:pPr>
        <w:spacing w:before="120" w:after="0" w:line="360" w:lineRule="auto"/>
        <w:jc w:val="both"/>
        <w:rPr>
          <w:rFonts w:ascii="Times New Roman" w:hAnsi="Times New Roman" w:cs="Times New Roman"/>
          <w:b/>
          <w:bCs/>
          <w:i/>
          <w:iCs/>
          <w:spacing w:val="-6"/>
          <w:sz w:val="28"/>
          <w:szCs w:val="28"/>
          <w:lang w:val="vi-VN"/>
        </w:rPr>
      </w:pPr>
      <w:r w:rsidRPr="005F46E8">
        <w:rPr>
          <w:rFonts w:ascii="Times New Roman" w:hAnsi="Times New Roman" w:cs="Times New Roman"/>
          <w:b/>
          <w:bCs/>
          <w:i/>
          <w:iCs/>
          <w:spacing w:val="6"/>
          <w:sz w:val="28"/>
          <w:szCs w:val="28"/>
          <w:lang w:val="vi-VN"/>
        </w:rPr>
        <w:lastRenderedPageBreak/>
        <w:t>1.5.1.2 Nguyên nhân, sinh bệnh học và dịch tễ học bàn chân khoèo</w:t>
      </w:r>
    </w:p>
    <w:p w14:paraId="04409FD2" w14:textId="631D413D" w:rsidR="008F5CAE" w:rsidRDefault="005F46E8" w:rsidP="00C41A2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Hippocrates</w:t>
      </w:r>
      <w:r>
        <w:rPr>
          <w:rFonts w:ascii="Times New Roman" w:hAnsi="Times New Roman" w:cs="Times New Roman"/>
          <w:sz w:val="28"/>
          <w:szCs w:val="28"/>
          <w:lang w:val="vi-VN"/>
        </w:rPr>
        <w:t xml:space="preserve"> </w:t>
      </w:r>
      <w:r>
        <w:rPr>
          <w:rFonts w:ascii="Times New Roman" w:hAnsi="Times New Roman" w:cs="Times New Roman"/>
          <w:sz w:val="28"/>
          <w:szCs w:val="28"/>
        </w:rPr>
        <w:t>là người đầu tiên nghĩ rằng dị tật bàn chân khoèo là do những áp lực bất thường trong tử cung bà mẹ mang thai tạo nên</w:t>
      </w:r>
      <w:r>
        <w:rPr>
          <w:rFonts w:ascii="Times New Roman" w:hAnsi="Times New Roman" w:cs="Times New Roman"/>
          <w:sz w:val="28"/>
          <w:szCs w:val="28"/>
        </w:rPr>
        <w:fldChar w:fldCharType="begin"/>
      </w:r>
      <w:r w:rsidR="00D26798">
        <w:rPr>
          <w:rFonts w:ascii="Times New Roman" w:hAnsi="Times New Roman" w:cs="Times New Roman"/>
          <w:sz w:val="28"/>
          <w:szCs w:val="28"/>
        </w:rPr>
        <w:instrText xml:space="preserve"> ADDIN ZOTERO_ITEM CSL_CITATION {"citationID":"c68ZXrNj","properties":{"formattedCitation":"\\super 19\\nosupersub{}","plainCitation":"19","noteIndex":0},"citationItems":[{"id":116,"uris":["http://zotero.org/users/4364918/items/TTMRYZ7H"],"uri":["http://zotero.org/users/4364918/items/TTMRYZ7H"],"itemData":{"id":116,"type":"article-journal","container-title":"Arch. Dis. Childrh","issue":"213","language":"eng","note":"PMCID: PMC2019448","page":"548-554","source":"PubMed","title":"the cause of the congenital club foot","volume":"40","author":[{"family":"Alberman","given":"E. D"}],"issued":{"date-parts":[["1965"]]}}}],"schema":"https://github.com/citation-style-language/schema/raw/master/csl-citation.json"} </w:instrText>
      </w:r>
      <w:r>
        <w:rPr>
          <w:rFonts w:ascii="Times New Roman" w:hAnsi="Times New Roman" w:cs="Times New Roman"/>
          <w:sz w:val="28"/>
          <w:szCs w:val="28"/>
        </w:rPr>
        <w:fldChar w:fldCharType="separate"/>
      </w:r>
      <w:r w:rsidR="00D26798" w:rsidRPr="00D26798">
        <w:rPr>
          <w:rFonts w:ascii="Times New Roman" w:hAnsi="Times New Roman" w:cs="Times New Roman"/>
          <w:sz w:val="28"/>
          <w:vertAlign w:val="superscript"/>
        </w:rPr>
        <w:t>19</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Các nghiên cứu cập nhật đều nhất quán bàn chân khoèo vô căn ở </w:t>
      </w:r>
      <w:del w:id="3130" w:author="nguyenhoainam8420@gmail.com" w:date="2020-09-06T22:55:00Z">
        <w:r w:rsidDel="00987A50">
          <w:rPr>
            <w:rFonts w:ascii="Times New Roman" w:hAnsi="Times New Roman" w:cs="Times New Roman"/>
            <w:sz w:val="28"/>
            <w:szCs w:val="28"/>
            <w:lang w:val="vi-VN"/>
          </w:rPr>
          <w:delText>trẻ nam</w:delText>
        </w:r>
      </w:del>
      <w:ins w:id="3131" w:author="nguyenhoainam8420@gmail.com" w:date="2020-09-06T22:55:00Z">
        <w:r w:rsidR="00987A50">
          <w:rPr>
            <w:rFonts w:ascii="Times New Roman" w:hAnsi="Times New Roman" w:cs="Times New Roman"/>
            <w:sz w:val="28"/>
            <w:szCs w:val="28"/>
            <w:lang w:val="vi-VN"/>
          </w:rPr>
          <w:t>trẻ trai</w:t>
        </w:r>
      </w:ins>
      <w:r>
        <w:rPr>
          <w:rFonts w:ascii="Times New Roman" w:hAnsi="Times New Roman" w:cs="Times New Roman"/>
          <w:sz w:val="28"/>
          <w:szCs w:val="28"/>
          <w:lang w:val="vi-VN"/>
        </w:rPr>
        <w:t xml:space="preserve"> chiếm tỉ lệ cao, trẻ là con đầu</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{"citationID":"HJ31mNF0","properties":{"formattedCitation":"\\super 20\\nosupersub{}","plainCitation":"20","noteIndex":0},"citationItems":[{"id":33,"uris":["http://zotero.org/users/4364918/items/UCH8DTZU"],"uri":["http://zotero.org/users/4364918/items/UCH8DTZU"],"itemData":{"id":33,"type":"article-journal","abstract":"BACKGROUND: Congenital talipes equinovarus (CTEV) is a common developmental disorder of the foot, affecting between 1 and 4.5 per 1000 live births. The aetiology is not well elucidated. While both genetic and environmental factors are implicated, no specific genes have been identified and little is known about environmental risk factors.\nMETHODS: We conducted a case-control study of idiopathic congenital talipes equinovarus (ICTEV) in the United Kingdom. 194 cases and 60 controls were recruited. Pedigrees were obtained for 167 cases.\nRESULTS: The rank of the index pregnancy, maternal education and caesarean delivery were significantly associated with ICTEV risk in a multivariate model. There were suggestions that maternal use of folic acid supplements in the three months before the pregnancy decreased ICTEV risk, and that parental smoking during the pregnancy increased risk, although the associations were not statistically significant. One quarter of pedigrees showed a family history of CTEV, and autosomal dominant inheritance was suggested in some of these.\nCONCLUSION: Uterine restriction did not appear to have a strong influence on ICTEV development in our study. Large population-based studies are needed to clarify the aetiology of this common developmental disorder.","container-title":"BMC musculoskeletal disorders","DOI":"10.1186/1471-2474-8-62","ISSN":"1471-2474","journalAbbreviation":"BMC Musculoskelet Disord","language":"eng","note":"PMID: 17610748\nPMCID: PMC1939995","page":"62","source":"PubMed","title":"Pedigree analysis and epidemiological features of idiopathic congenital talipes equinovarus in the United Kingdom: a case-control study","title-short":"Pedigree analysis and epidemiological features of idiopathic congenital talipes equinovarus in the United Kingdom","volume":"8","author":[{"family":"Cardy","given":"A. H."},{"family":"Barker","given":"S."},{"family":"Chesney","given":"D."},{"family":"Sharp","given":"L."},{"family":"Maffulli","given":"N."},{"family":"Miedzybrodzka","given":"Z."}],"issued":{"date-parts":[["2007",7,5]]}}}],"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20</w:t>
      </w:r>
      <w:r>
        <w:rPr>
          <w:rFonts w:ascii="Times New Roman" w:hAnsi="Times New Roman" w:cs="Times New Roman"/>
          <w:sz w:val="28"/>
          <w:szCs w:val="28"/>
          <w:lang w:val="vi-VN"/>
        </w:rPr>
        <w:fldChar w:fldCharType="end"/>
      </w:r>
      <w:r>
        <w:rPr>
          <w:rFonts w:ascii="Times New Roman" w:hAnsi="Times New Roman" w:cs="Times New Roman"/>
          <w:sz w:val="28"/>
          <w:szCs w:val="28"/>
          <w:vertAlign w:val="superscript"/>
        </w:rPr>
        <w:t xml:space="preserve">, </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{"citationID":"bclRveiY","properties":{"formattedCitation":"\\super 21\\nosupersub{}","plainCitation":"21","noteIndex":0},"citationItems":[{"id":31,"uris":["http://zotero.org/users/4364918/items/5NV4BNJ7"],"uri":["http://zotero.org/users/4364918/items/5NV4BNJ7"],"itemData":{"id":31,"type":"article-journal","abstract":"Congenital idiopathic talipes equinovarus (ITEV), also known as clubfoot, is a well-recognized foot deformity. To date, prevalence estimates and descriptive data reported for ITEV have varied due to differences in study methodology. Using population-based surveillance data collected by the Iowa Registry for Congenital and Inherited Disorders, we examined isolated ITEV births delivered from 1997 through 2005 and compared to live births in Iowa during the same time period. An overall prevalence was calculated for live, singleton full-term births only. Prevalence odds ratios (POR)s and 95% confidence intervals (CI)s were examined for selected infant and parental characteristics. The prevalence of isolated ITEV was 11.4 per 10,000 live, singleton full-term births (95% CI = 10.3, 12.6), with no significant variation in prevalence during the study period. Increased PORs were found for males (POR 1.8; 95% CI = 1.5, 2.3) and maternal smoking during pregnancy (POR = 1.5, 95% CI = 1.2, 1.9); low birth weight (&lt;2,500 g) showed an increase among females (POR = 3.2, 95% CI = 1.5, 6.9) but not males (POR = 0.9, 95% CI = 0.3, 2.8). Elevated, but non-significant, PORs were found for season of birth, maternal education, and trimester prenatal care was initiated; decreased PORs were found for fetal presentation, maternal race/ethnicity, parity, area of residence, and parental age at delivery. Our study of a well-defined, homogenous sample suggested that prevalence of isolated ITEV in Iowa was similar to that reported in other population-based studies and provided support for some, but not all, previously reported associations with infant and parental characteristics. More detailed, longitudinal studies of isolated ITEV are recommended.","container-title":"American Journal of Medical Genetics. Part A","DOI":"10.1002/ajmg.a.33481","ISSN":"1552-4833","issue":"7","journalAbbreviation":"Am. J. Med. Genet. A","language":"eng","note":"PMID: 20583169\nPMCID: PMC6034619","page":"1695-1700","source":"PubMed","title":"Epidemiology of congenital idiopathic talipes equinovarus in Iowa, 1997-2005","volume":"152A","author":[{"family":"Kancherla","given":"Vijaya"},{"family":"Romitti","given":"Paul A."},{"family":"Caspers","given":"Kristin M."},{"family":"Puzhankara","given":"Soman"},{"family":"Morcuende","given":"Jose A."}],"issued":{"date-parts":[["2010",7]]}}}],"schema":"https://github.com/citation-style-language/schema/raw/master/csl-citation.json"}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21</w:t>
      </w:r>
      <w:r>
        <w:rPr>
          <w:rFonts w:ascii="Times New Roman" w:hAnsi="Times New Roman" w:cs="Times New Roman"/>
          <w:sz w:val="28"/>
          <w:szCs w:val="28"/>
          <w:lang w:val="vi-VN"/>
        </w:rPr>
        <w:fldChar w:fldCharType="end"/>
      </w:r>
      <w:r>
        <w:rPr>
          <w:rFonts w:ascii="Times New Roman" w:hAnsi="Times New Roman" w:cs="Times New Roman"/>
          <w:sz w:val="28"/>
          <w:szCs w:val="28"/>
          <w:vertAlign w:val="superscript"/>
        </w:rPr>
        <w:t xml:space="preserve">, </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{"citationID":"dNA50mMh","properties":{"formattedCitation":"\\super 22\\nosupersub{}","plainCitation":"22","noteIndex":0},"citationItems":[{"id":32,"uris":["http://zotero.org/users/4364918/items/SLBC2VT8"],"uri":["http://zotero.org/users/4364918/items/SLBC2VT8"],"itemData":{"id":32,"type":"article-journal","abstract":"BACKGROUND AND PURPOSE: Congenital talipes equinovarus (clubfoot) can present in 2 forms: \"syndromic\", in which other malformations exist, and the more common \"idiopathic\" form, where there are no other associated malformations. We analyzed the epidemiology of congenital talipes equinovarus in the Sicilian population, looking for potential etiological factors.\nPATIENTS AND METHODS: Among the 801,324 live births recorded between January 1991 and December 2004, 827 cases were registered (560 males; M/F sex ratio: 2.1). Control infants were randomly selected from a historical cohort of live births without any major congenital malformations.\nRESULTS: A positive family history of clubfoot, gender, and maternal smoking were found to be risk factors for clubfoot. Patients with clubfoot were born most frequently during the period January-March. No association was found between clubfoot and reproductive history, peri-conceptional maternal drug exposure, maternal education, or ethnicity.\nINTERPRETATION: Our findings emphasize the importance of birth defects surveillance programs and their usefulness in investigating potential risk factors.","container-title":"Acta Orthopaedica","DOI":"10.3109/17453674.2012.678797","ISSN":"1745-3682","issue":"3","journalAbbreviation":"Acta Orthop","language":"eng","note":"PMID: 22489891\nPMCID: PMC3369158","page":"294-298","source":"PubMed","title":"Congenital talipes equinovarus: an epidemiological study in Sicily","title-short":"Congenital talipes equinovarus","volume":"83","author":[{"family":"Pavone","given":"Vito"},{"family":"Bianca","given":"Sebastiano"},{"family":"Grosso","given":"Giuseppe"},{"family":"Pavone","given":"Piero"},{"family":"Mistretta","given":"Antonio"},{"family":"Longo","given":"Maria Roberta"},{"family":"Marino","given":"Silvia"},{"family":"Sessa","given":"Giuseppe"}],"issued":{"date-parts":[["2012",6]]}}}],"schema":"https://github.com/citation-style-language/schema/raw/master/csl-citation.json"}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22</w:t>
      </w:r>
      <w:r>
        <w:rPr>
          <w:rFonts w:ascii="Times New Roman" w:hAnsi="Times New Roman" w:cs="Times New Roman"/>
          <w:sz w:val="28"/>
          <w:szCs w:val="28"/>
          <w:lang w:val="vi-VN"/>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Trong một nghiên cứu cộng gộp về bàn chân khoèo, các yếu tố nguy cơ cao khác xuất hiện bàn chân khoèo là mẹ hoặc cả hai bố mẹ hút thuốc lá, mẹ </w:t>
      </w:r>
      <w:del w:id="3132" w:author="nguyenhoainam8420@gmail.com" w:date="2020-09-06T22:45:00Z">
        <w:r w:rsidDel="00B62E5A">
          <w:rPr>
            <w:rFonts w:ascii="Times New Roman" w:hAnsi="Times New Roman" w:cs="Times New Roman"/>
            <w:sz w:val="28"/>
            <w:szCs w:val="28"/>
            <w:lang w:val="vi-VN"/>
          </w:rPr>
          <w:delText>bé</w:delText>
        </w:r>
      </w:del>
      <w:del w:id="3133" w:author="nguyenhoainam8420@gmail.com" w:date="2020-09-06T22:48:00Z">
        <w:r w:rsidDel="00B62E5A">
          <w:rPr>
            <w:rFonts w:ascii="Times New Roman" w:hAnsi="Times New Roman" w:cs="Times New Roman"/>
            <w:sz w:val="28"/>
            <w:szCs w:val="28"/>
            <w:lang w:val="vi-VN"/>
          </w:rPr>
          <w:delText>o</w:delText>
        </w:r>
      </w:del>
      <w:ins w:id="3134" w:author="nguyenhoainam8420@gmail.com" w:date="2020-09-06T22:48:00Z">
        <w:r w:rsidR="00B62E5A">
          <w:rPr>
            <w:rFonts w:ascii="Times New Roman" w:hAnsi="Times New Roman" w:cs="Times New Roman"/>
            <w:sz w:val="28"/>
            <w:szCs w:val="28"/>
            <w:lang w:val="vi-VN"/>
          </w:rPr>
          <w:t>béo</w:t>
        </w:r>
      </w:ins>
      <w:r>
        <w:rPr>
          <w:rFonts w:ascii="Times New Roman" w:hAnsi="Times New Roman" w:cs="Times New Roman"/>
          <w:sz w:val="28"/>
          <w:szCs w:val="28"/>
          <w:lang w:val="vi-VN"/>
        </w:rPr>
        <w:t xml:space="preserve"> phì, tiền sử gia đình có bàn chân khoèo, chọc ối, tiếp xúc với thuốc ức chế tái hấp thu </w:t>
      </w:r>
      <w:del w:id="3135" w:author="nguyenhoainam8420@gmail.com" w:date="2020-08-25T04:28:00Z">
        <w:r w:rsidDel="00DD6A8D">
          <w:rPr>
            <w:rFonts w:ascii="Times New Roman" w:hAnsi="Times New Roman" w:cs="Times New Roman"/>
            <w:sz w:val="28"/>
            <w:szCs w:val="28"/>
            <w:lang w:val="vi-VN"/>
          </w:rPr>
          <w:delText>Ceretonin</w:delText>
        </w:r>
      </w:del>
      <w:ins w:id="3136" w:author="nguyenhoainam8420@gmail.com" w:date="2020-08-25T04:28:00Z">
        <w:r w:rsidR="00DD6A8D">
          <w:rPr>
            <w:rFonts w:ascii="Times New Roman" w:hAnsi="Times New Roman" w:cs="Times New Roman"/>
            <w:sz w:val="28"/>
            <w:szCs w:val="28"/>
            <w:lang w:val="vi-VN"/>
          </w:rPr>
          <w:t>Serotonin</w:t>
        </w:r>
      </w:ins>
      <w:r>
        <w:rPr>
          <w:rFonts w:ascii="Times New Roman" w:hAnsi="Times New Roman" w:cs="Times New Roman"/>
          <w:sz w:val="28"/>
          <w:szCs w:val="28"/>
          <w:lang w:val="vi-VN"/>
        </w:rPr>
        <w:t xml:space="preserve"> có chọn lọc, mẹ đơn thân và tiểu đư</w:t>
      </w:r>
      <w:ins w:id="3137" w:author="nguyenhoainam8420@gmail.com" w:date="2020-09-06T22:41:00Z">
        <w:r w:rsidR="00B62E5A">
          <w:rPr>
            <w:rFonts w:ascii="Times New Roman" w:hAnsi="Times New Roman" w:cs="Times New Roman"/>
            <w:sz w:val="28"/>
            <w:szCs w:val="28"/>
            <w:lang w:val="vi-VN"/>
          </w:rPr>
          <w:t>ờ</w:t>
        </w:r>
      </w:ins>
      <w:del w:id="3138" w:author="nguyenhoainam8420@gmail.com" w:date="2020-09-06T22:41:00Z">
        <w:r w:rsidDel="00B62E5A">
          <w:rPr>
            <w:rFonts w:ascii="Times New Roman" w:hAnsi="Times New Roman" w:cs="Times New Roman"/>
            <w:sz w:val="28"/>
            <w:szCs w:val="28"/>
            <w:lang w:val="vi-VN"/>
          </w:rPr>
          <w:delText>ở</w:delText>
        </w:r>
      </w:del>
      <w:r>
        <w:rPr>
          <w:rFonts w:ascii="Times New Roman" w:hAnsi="Times New Roman" w:cs="Times New Roman"/>
          <w:sz w:val="28"/>
          <w:szCs w:val="28"/>
          <w:lang w:val="vi-VN"/>
        </w:rPr>
        <w:t>ng thai kỳ</w:t>
      </w:r>
      <w:r w:rsidR="00B43A6C">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{"citationID":"wX6OqJ47","properties":{"formattedCitation":"\\super 23\\nosupersub{}","plainCitation":"23","noteIndex":0},"citationItems":[{"id":101,"uris":["http://zotero.org/users/4364918/items/6HDPEFYQ"],"uri":["http://zotero.org/users/4364918/items/6HDPEFYQ"],"itemData":{"id":101,"type":"article-journal","abstract":"Background: Clubfoot is a common congenital anomaly with multiple potential risk factors. Identiﬁcation of modiﬁable risk factors may minimize future incidence of clubfoot. The aim of this meta-analysis was to systematically review and analyze the best clinical evidence regarding risk factors associated with clubfoot.\nMethods: Medline, Embase, and Cochrane databases were systematically searched from 1967 to May 11, 2016 for studies reporting risk factors for clubfoot. Randomized trials and observational studies were eligible for inclusion, and assessed in duplicate. Study quality was assessed with the Newcastle-Ottawa Scale or Cochrane risk of bias tool; low quality studies were excluded, all randomized trials were included. Two reviewers extracted data independently. This metaanalysis was conducted in accordance with PRISMA guidelines. Pooled effect estimates for the odds of clubfoot were calculated using random or ﬁxed-effects models based on heterogeneity.\nResults: Forty-two studies (28 case-control, 10 cohort, 4 randomized trials) comprising 31,844 clubfoot cases and 6,604,013 controls were included. Risk factors associated with increased odds of clubfoot included maternal smoking [odds ratio (OR) = 1.65; 95% conﬁdence interval (CI), 1.54-1.78], paternal smoking (OR = 1.72; 95% CI, 1.052.84), maternal body mass index &gt; 30 (OR = 1.46; 95% CI, 1.291.65), family history (OR = 7.80; 95% CI, 4.04-15.04), amniocentesis (OR = 2.08; 95% CI, 1.34-3.21), selective serotonin reuptake inhibitor exposure (OR = 1.78; 95% CI, 1.34-2.37) maternal single status (OR = 1.17; 95% CI, 1.11-1.23), gestational diabetes (OR = 1.40; 95% CI, 1.13-1.72), nulliparity (OR = 1.32; 95% CI, 1.19-1.45), male sex (OR = 1.68; 95% CI, 1.48-1.94), and aboriginal Australian race (OR = 2.35; 95% CI, 1.63-3.38).\nConclusions: Smoking, maternal obesity, family history, amniocentesis, and some selective serotonin reuptake inhibitor exposures are the most clinically relevant exposures associated with increased odds of clubfoot, with family history representing the greatest risk. Recognition of modiﬁable risk factors may help in counseling patients, and minimizing clubfoot incidence.","container-title":"Journal of Pediatric Orthopaedics","DOI":"10.1097/BPO.0000000000001191","ISSN":"0271-6798","issue":"8","journalAbbreviation":"Journal of Pediatric Orthopaedics","language":"en","page":"e462-e469","source":"DOI.org (Crossref)","title":"Clubfoot Etiology: A Meta-Analysis and Systematic Review of Observational and Randomized Trials","title-short":"Clubfoot Etiology","volume":"38","author":[{"family":"Chen","given":"Cynthia"},{"family":"Kaushal","given":"Neil"},{"family":"Scher","given":"David M."},{"family":"Doyle","given":"Shevaun M."},{"family":"Blanco","given":"John S."},{"family":"Dodwell","given":"Emily R."}],"issued":{"date-parts":[["2018",9]]}}}],"schema":"https://github.com/citation-style-language/schema/raw/master/csl-citation.json"} </w:instrText>
      </w:r>
      <w:r w:rsidR="00B43A6C">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23</w:t>
      </w:r>
      <w:r w:rsidR="00B43A6C">
        <w:rPr>
          <w:rFonts w:ascii="Times New Roman" w:hAnsi="Times New Roman" w:cs="Times New Roman"/>
          <w:sz w:val="28"/>
          <w:szCs w:val="28"/>
          <w:lang w:val="vi-VN"/>
        </w:rPr>
        <w:fldChar w:fldCharType="end"/>
      </w:r>
      <w:r w:rsidR="00B43A6C">
        <w:rPr>
          <w:rFonts w:ascii="Times New Roman" w:hAnsi="Times New Roman" w:cs="Times New Roman"/>
          <w:sz w:val="28"/>
          <w:szCs w:val="28"/>
        </w:rPr>
        <w:t xml:space="preserve">. Một số tác giả khác nêu lên các yếu tố ngoại lai khác như: mức </w:t>
      </w:r>
      <w:del w:id="3139" w:author="nguyenhoainam8420@gmail.com" w:date="2020-09-06T22:56:00Z">
        <w:r w:rsidR="00B43A6C" w:rsidDel="00987A50">
          <w:rPr>
            <w:rFonts w:ascii="Times New Roman" w:hAnsi="Times New Roman" w:cs="Times New Roman"/>
            <w:sz w:val="28"/>
            <w:szCs w:val="28"/>
            <w:lang w:val="vi-VN"/>
          </w:rPr>
          <w:delText>O</w:delText>
        </w:r>
        <w:r w:rsidR="00B43A6C" w:rsidDel="00987A50">
          <w:rPr>
            <w:rFonts w:ascii="Times New Roman" w:hAnsi="Times New Roman" w:cs="Times New Roman"/>
            <w:sz w:val="28"/>
            <w:szCs w:val="28"/>
          </w:rPr>
          <w:delText>xy</w:delText>
        </w:r>
      </w:del>
      <w:ins w:id="3140" w:author="nguyenhoainam8420@gmail.com" w:date="2020-09-06T22:56:00Z">
        <w:r w:rsidR="00987A50">
          <w:rPr>
            <w:rFonts w:ascii="Times New Roman" w:hAnsi="Times New Roman" w:cs="Times New Roman"/>
            <w:sz w:val="28"/>
            <w:szCs w:val="28"/>
            <w:lang w:val="vi-VN"/>
          </w:rPr>
          <w:t xml:space="preserve">Ô xi </w:t>
        </w:r>
      </w:ins>
      <w:r w:rsidR="00B43A6C">
        <w:rPr>
          <w:rFonts w:ascii="Times New Roman" w:hAnsi="Times New Roman" w:cs="Times New Roman"/>
          <w:sz w:val="28"/>
          <w:szCs w:val="28"/>
        </w:rPr>
        <w:t xml:space="preserve"> thấp trong máu, nhiễm</w:t>
      </w:r>
      <w:r w:rsidR="00B43A6C">
        <w:rPr>
          <w:rFonts w:ascii="Times New Roman" w:hAnsi="Times New Roman" w:cs="Times New Roman"/>
          <w:sz w:val="28"/>
          <w:szCs w:val="28"/>
          <w:lang w:val="vi-VN"/>
        </w:rPr>
        <w:t xml:space="preserve"> </w:t>
      </w:r>
      <w:r w:rsidR="00B43A6C">
        <w:rPr>
          <w:rFonts w:ascii="Times New Roman" w:hAnsi="Times New Roman" w:cs="Times New Roman"/>
          <w:sz w:val="28"/>
          <w:szCs w:val="28"/>
        </w:rPr>
        <w:t>virus, nhiễm</w:t>
      </w:r>
      <w:r w:rsidR="00B43A6C">
        <w:rPr>
          <w:rFonts w:ascii="Times New Roman" w:hAnsi="Times New Roman" w:cs="Times New Roman"/>
          <w:sz w:val="28"/>
          <w:szCs w:val="28"/>
          <w:lang w:val="vi-VN"/>
        </w:rPr>
        <w:t xml:space="preserve"> </w:t>
      </w:r>
      <w:r w:rsidR="00B43A6C">
        <w:rPr>
          <w:rFonts w:ascii="Times New Roman" w:hAnsi="Times New Roman" w:cs="Times New Roman"/>
          <w:sz w:val="28"/>
          <w:szCs w:val="28"/>
        </w:rPr>
        <w:t>vi sinh vật, loạn sản tủy, bại não, bệnh khớp</w:t>
      </w:r>
      <w:ins w:id="3141" w:author="nguyenhoainam8420@gmail.com" w:date="2020-08-25T04:29:00Z">
        <w:r w:rsidR="00DD6A8D">
          <w:rPr>
            <w:rFonts w:ascii="Times New Roman" w:hAnsi="Times New Roman" w:cs="Times New Roman"/>
            <w:sz w:val="28"/>
            <w:szCs w:val="28"/>
            <w:lang w:val="vi-VN"/>
          </w:rPr>
          <w:t>,</w:t>
        </w:r>
      </w:ins>
      <w:r w:rsidR="00B43A6C">
        <w:rPr>
          <w:rFonts w:ascii="Times New Roman" w:hAnsi="Times New Roman" w:cs="Times New Roman"/>
          <w:sz w:val="28"/>
          <w:szCs w:val="28"/>
        </w:rPr>
        <w:t xml:space="preserve"> bệnh thần kinh cơ, bất thường nhiễm sắc thể, hội chứng Larsen… làm ảnh hưởng đến biến dạng này</w:t>
      </w:r>
      <w:r w:rsidR="008F5CAE">
        <w:rPr>
          <w:rFonts w:ascii="Times New Roman" w:hAnsi="Times New Roman" w:cs="Times New Roman"/>
          <w:sz w:val="28"/>
          <w:szCs w:val="28"/>
        </w:rPr>
        <w:fldChar w:fldCharType="begin"/>
      </w:r>
      <w:r w:rsidR="00D26798">
        <w:rPr>
          <w:rFonts w:ascii="Times New Roman" w:hAnsi="Times New Roman" w:cs="Times New Roman"/>
          <w:sz w:val="28"/>
          <w:szCs w:val="28"/>
        </w:rPr>
        <w:instrText xml:space="preserve"> ADDIN ZOTERO_ITEM CSL_CITATION {"citationID":"P4AMhMBj","properties":{"formattedCitation":"\\super 24\\nosupersub{}","plainCitation":"24","noteIndex":0},"citationItems":[{"id":119,"uris":["http://zotero.org/users/4364918/items/UT5QJVIF"],"uri":["http://zotero.org/users/4364918/items/UT5QJVIF"],"itemData":{"id":119,"type":"article-journal","container-title":"Human Heredity","ISSN":"0001-5652","issue":"4","journalAbbreviation":"Hum. Hered.","language":"eng","note":"PMID: 5391957","page":"321-342","source":"PubMed","title":"Genetic and epidemiological studies of clubfoot in Hawaii. General and medical considerations","volume":"19","author":[{"family":"Chung","given":"C. S."},{"family":"Nemechek","given":"R. W."},{"family":"Larsen","given":"I. J."},{"family":"Ching","given":"G. H."}],"issued":{"date-parts":[["1969"]]}}}],"schema":"https://github.com/citation-style-language/schema/raw/master/csl-citation.json"} </w:instrText>
      </w:r>
      <w:r w:rsidR="008F5CAE">
        <w:rPr>
          <w:rFonts w:ascii="Times New Roman" w:hAnsi="Times New Roman" w:cs="Times New Roman"/>
          <w:sz w:val="28"/>
          <w:szCs w:val="28"/>
        </w:rPr>
        <w:fldChar w:fldCharType="separate"/>
      </w:r>
      <w:r w:rsidR="00D26798" w:rsidRPr="00D26798">
        <w:rPr>
          <w:rFonts w:ascii="Times New Roman" w:hAnsi="Times New Roman" w:cs="Times New Roman"/>
          <w:sz w:val="28"/>
          <w:vertAlign w:val="superscript"/>
        </w:rPr>
        <w:t>24</w:t>
      </w:r>
      <w:r w:rsidR="008F5CAE">
        <w:rPr>
          <w:rFonts w:ascii="Times New Roman" w:hAnsi="Times New Roman" w:cs="Times New Roman"/>
          <w:sz w:val="28"/>
          <w:szCs w:val="28"/>
        </w:rPr>
        <w:fldChar w:fldCharType="end"/>
      </w:r>
      <w:r w:rsidR="008F5CAE">
        <w:rPr>
          <w:rFonts w:ascii="Times New Roman" w:hAnsi="Times New Roman" w:cs="Times New Roman"/>
          <w:sz w:val="28"/>
          <w:szCs w:val="28"/>
        </w:rPr>
        <w:t xml:space="preserve">. </w:t>
      </w:r>
    </w:p>
    <w:p w14:paraId="0C599F50" w14:textId="642B7CEE" w:rsidR="008F5CAE" w:rsidRDefault="008F5CAE" w:rsidP="00C41A2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Boo </w:t>
      </w:r>
      <w:del w:id="3142" w:author="nguyenhoainam8420@gmail.com" w:date="2020-09-06T22:35:00Z">
        <w:r w:rsidDel="00FD6BF3">
          <w:rPr>
            <w:rFonts w:ascii="Times New Roman" w:hAnsi="Times New Roman" w:cs="Times New Roman"/>
            <w:sz w:val="28"/>
            <w:szCs w:val="28"/>
          </w:rPr>
          <w:delText>và cộng sự</w:delText>
        </w:r>
      </w:del>
      <w:ins w:id="3143" w:author="nguyenhoainam8420@gmail.com" w:date="2020-09-06T22:35:00Z">
        <w:r w:rsidR="00FD6BF3">
          <w:rPr>
            <w:rFonts w:ascii="Times New Roman" w:hAnsi="Times New Roman" w:cs="Times New Roman"/>
            <w:sz w:val="28"/>
            <w:szCs w:val="28"/>
          </w:rPr>
          <w:t>và CS</w:t>
        </w:r>
      </w:ins>
      <w:r>
        <w:rPr>
          <w:rFonts w:ascii="Times New Roman" w:hAnsi="Times New Roman" w:cs="Times New Roman"/>
          <w:sz w:val="28"/>
          <w:szCs w:val="28"/>
        </w:rPr>
        <w:t xml:space="preserve"> (1990</w:t>
      </w:r>
      <w:r>
        <w:rPr>
          <w:rFonts w:ascii="Times New Roman" w:hAnsi="Times New Roman" w:cs="Times New Roman"/>
          <w:sz w:val="28"/>
          <w:szCs w:val="28"/>
          <w:lang w:val="vi-VN"/>
        </w:rPr>
        <w:t>)</w:t>
      </w:r>
      <w:r>
        <w:rPr>
          <w:rFonts w:ascii="Times New Roman" w:hAnsi="Times New Roman" w:cs="Times New Roman"/>
          <w:sz w:val="28"/>
          <w:szCs w:val="28"/>
        </w:rPr>
        <w:t xml:space="preserve"> tại bệnh vệ sản Kuala Lumpur báo cáo 4,5/1000 trẻ bị tật bàn chân khoèo, 31,5% số này bị khoèo 1 chân. Tỉ lệ tật bàn chân liên quan chặt chẽ tới cân nặng thấp sau sinh với </w:t>
      </w:r>
      <w:del w:id="3144" w:author="nguyenhoainam8420@gmail.com" w:date="2020-09-06T22:41:00Z">
        <w:r w:rsidDel="00B62E5A">
          <w:rPr>
            <w:rFonts w:ascii="Times New Roman" w:hAnsi="Times New Roman" w:cs="Times New Roman"/>
            <w:sz w:val="28"/>
            <w:szCs w:val="28"/>
          </w:rPr>
          <w:delText>p</w:delText>
        </w:r>
      </w:del>
      <w:ins w:id="3145" w:author="nguyenhoainam8420@gmail.com" w:date="2020-09-06T22:41:00Z">
        <w:r w:rsidR="00B62E5A">
          <w:rPr>
            <w:rFonts w:ascii="Times New Roman" w:hAnsi="Times New Roman" w:cs="Times New Roman"/>
            <w:sz w:val="28"/>
            <w:szCs w:val="28"/>
          </w:rPr>
          <w:t>P</w:t>
        </w:r>
      </w:ins>
      <w:r>
        <w:rPr>
          <w:rFonts w:ascii="Times New Roman" w:hAnsi="Times New Roman" w:cs="Times New Roman"/>
          <w:sz w:val="28"/>
          <w:szCs w:val="28"/>
        </w:rPr>
        <w:t>&lt; 0,001.</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Tỉ lệ bị chân khoèo hai bên cũng báo cáo trong nghiên cứu của Asuquo </w:t>
      </w:r>
      <w:del w:id="3146" w:author="nguyenhoainam8420@gmail.com" w:date="2020-09-06T22:35:00Z">
        <w:r w:rsidDel="00FD6BF3">
          <w:rPr>
            <w:rFonts w:ascii="Times New Roman" w:hAnsi="Times New Roman" w:cs="Times New Roman"/>
            <w:sz w:val="28"/>
            <w:szCs w:val="28"/>
          </w:rPr>
          <w:delText>và cộng sự</w:delText>
        </w:r>
      </w:del>
      <w:ins w:id="3147" w:author="nguyenhoainam8420@gmail.com" w:date="2020-09-06T22:35:00Z">
        <w:r w:rsidR="00FD6BF3">
          <w:rPr>
            <w:rFonts w:ascii="Times New Roman" w:hAnsi="Times New Roman" w:cs="Times New Roman"/>
            <w:sz w:val="28"/>
            <w:szCs w:val="28"/>
          </w:rPr>
          <w:t>và CS</w:t>
        </w:r>
      </w:ins>
      <w:r>
        <w:rPr>
          <w:rFonts w:ascii="Times New Roman" w:hAnsi="Times New Roman" w:cs="Times New Roman"/>
          <w:sz w:val="28"/>
          <w:szCs w:val="28"/>
        </w:rPr>
        <w:t xml:space="preserve"> với 53,7%</w:t>
      </w:r>
      <w:r>
        <w:rPr>
          <w:rFonts w:ascii="Times New Roman" w:hAnsi="Times New Roman" w:cs="Times New Roman"/>
          <w:sz w:val="28"/>
          <w:szCs w:val="28"/>
        </w:rPr>
        <w:fldChar w:fldCharType="begin"/>
      </w:r>
      <w:r w:rsidR="00D26798">
        <w:rPr>
          <w:rFonts w:ascii="Times New Roman" w:hAnsi="Times New Roman" w:cs="Times New Roman"/>
          <w:sz w:val="28"/>
          <w:szCs w:val="28"/>
        </w:rPr>
        <w:instrText xml:space="preserve"> ADDIN ZOTERO_ITEM CSL_CITATION {"citationID":"tcW2vdTB","properties":{"formattedCitation":"\\super 25\\nosupersub{}","plainCitation":"25","noteIndex":0},"citationItems":[{"id":30,"uris":["http://zotero.org/users/4364918/items/MQG33WVI"],"uri":["http://zotero.org/users/4364918/items/MQG33WVI"],"itemData":{"id":30,"type":"article-journal","abstract":"Introduction: Ponseti method has become the main treatment modality for the management of clubfoot producing good long-term results. However, variation in cast application post tenotomy has not been evaluated.\nMethods: A prospective cohort study involving 40 patients with 67 clubfeet were randomized into two groups: 32 above knee cast (AKC) and 35 below knee cast (BKC) after percutaneous tenotomy. All had foot abduction brace after post tenotomy cast. The median age was 21 weeks (range: 1-104 weeks) and 1.9:1 male/female ratio. 27 (67.5%) patients had bilateral clubfoot and unilateral in 13 (32.5%). Patients were followed-up for 6 months with documentation of the Pirani Score and the cost of treatment.\nResults: No significant difference between AKC and BKC mean Pirani score before treatment (p = 0.550) and after treatment (p = 0.702). However, mean Pirani score at 6 months was significantly different (p = 0.038). Overall mean number of casting was 6.4 in AKC group and 4.7 in BKC group (p = 0.003). There was recurrence in 2 feet before completion of treatment (6.3%) among AKC and none among BKC group. However, there was no recurrence at 6 months after treatment in both groups. The mean cost for AKC and BKC were ₦10,427.34 (52.33 US dollars) and ₦7021.54 (35.24 US dollars) respectively (p = 0.002).\nConclusion: Early results of below knee cast after tenotomy were comparable to the classical above knee cast after tenotomy in Ponseti treatment protocol for clubfoot. There was also reduction in cost of treatment in the modified Ponseti compared to the classical Ponseti. Long-term result will be desirable.","container-title":"Annals of Medicine and Surgery (2012)","DOI":"10.1016/j.amsu.2017.09.014","ISSN":"2049-0801","journalAbbreviation":"Ann Med Surg (Lond)","language":"eng","note":"PMID: 29123654\nPMCID: PMC5671396","page":"34-37","source":"PubMed","title":"A prospective cohort study on comparison of early outcome of classical Ponseti and modified Ponseti post tenotomy in clubfoot management","volume":"24","author":[{"family":"Mejabi","given":"Joseph Olorunsogo"},{"family":"Esan","given":"Oluwadare"},{"family":"Adegbehingbe","given":"Olayinka Oladiran"},{"family":"Asuquo","given":"Joseph Effiong"},{"family":"Akinyoola","given":"Akinyele Lawrence"}],"issued":{"date-parts":[["2017",12]]}}}],"schema":"https://github.com/citation-style-language/schema/raw/master/csl-citation.json"} </w:instrText>
      </w:r>
      <w:r>
        <w:rPr>
          <w:rFonts w:ascii="Times New Roman" w:hAnsi="Times New Roman" w:cs="Times New Roman"/>
          <w:sz w:val="28"/>
          <w:szCs w:val="28"/>
        </w:rPr>
        <w:fldChar w:fldCharType="separate"/>
      </w:r>
      <w:r w:rsidR="00D26798" w:rsidRPr="00D26798">
        <w:rPr>
          <w:rFonts w:ascii="Times New Roman" w:hAnsi="Times New Roman" w:cs="Times New Roman"/>
          <w:sz w:val="28"/>
          <w:vertAlign w:val="superscript"/>
        </w:rPr>
        <w:t>25</w:t>
      </w:r>
      <w:r>
        <w:rPr>
          <w:rFonts w:ascii="Times New Roman" w:hAnsi="Times New Roman" w:cs="Times New Roman"/>
          <w:sz w:val="28"/>
          <w:szCs w:val="28"/>
        </w:rPr>
        <w:fldChar w:fldCharType="end"/>
      </w:r>
      <w:r w:rsidR="00693C4D">
        <w:rPr>
          <w:rFonts w:ascii="Times New Roman" w:hAnsi="Times New Roman" w:cs="Times New Roman"/>
          <w:sz w:val="28"/>
          <w:szCs w:val="28"/>
          <w:lang w:val="vi-VN"/>
        </w:rPr>
        <w:t xml:space="preserve"> </w:t>
      </w:r>
      <w:r>
        <w:rPr>
          <w:rFonts w:ascii="Times New Roman" w:hAnsi="Times New Roman" w:cs="Times New Roman"/>
          <w:sz w:val="28"/>
          <w:szCs w:val="28"/>
        </w:rPr>
        <w:fldChar w:fldCharType="begin"/>
      </w:r>
      <w:r w:rsidR="00D26798">
        <w:rPr>
          <w:rFonts w:ascii="Times New Roman" w:hAnsi="Times New Roman" w:cs="Times New Roman"/>
          <w:sz w:val="28"/>
          <w:szCs w:val="28"/>
        </w:rPr>
        <w:instrText xml:space="preserve"> ADDIN ZOTERO_ITEM CSL_CITATION {"citationID":"Cnn82lb9","properties":{"formattedCitation":"\\super 26\\nosupersub{}","plainCitation":"26","noteIndex":0},"citationItems":[{"id":233,"uris":["http://zotero.org/users/4364918/items/39ZJGUKX"],"uri":["http://zotero.org/users/4364918/items/39ZJGUKX"],"itemData":{"id":233,"type":"article-journal","abstract":"Background\nClubfoot has been evaluated in many ways, including the most common classifications of clubfoot, described by Caterrall and Piraniis based on six clinical signs. The purpose of this study was to gain better understanding of the heel pad in relation to the term “empty heel”, and to propose modification of clubfoot severity scoring system based on “empty heel”.\n\nMethods\nA combination of prospective study of 79 clubfoot patients treated with Ponseti method and literature review of heel pad anatomy and biomechanics. The setting was a university teaching hospital. The ethical research committee approved study protocol and informed consent of patients' parent obtained. The selection criteria included patients' diagnosed congenital idiopathic clubfoot, age &lt; 2years, no history of previous treatment and tenotomy indicated. An evaluation of patient was assessed by orthopaedic surgeons trained on Ponseti method and has above 5 years experience., Data analysis performed on the age, sex, Pirani scores at onset of treatment, tenotomy, and 6 month after initial full correction.\n\nResults\nOne hundred and thirty-two clubfeet in 79 patients (56 males, 23 females) completed Ponseti protocol. The median age at presentation was 5.2 months (range 0.1–23.7 months). The mean right foot abduction after correction 57.30(S.D. 9.20), and for the left foot, was 56.30 (S.D. 9.40). The mean right foot dorsiflexion was −13.70 (S.D. 18.40) before correction while after correction, it was 20.00 (S.D. 4.50) and for the left, the mean was −8.50 (S.D. 9.60) before correction and 21.00 (S.D. 4.30) after correction. Eighteen (22.8%) patients (10 bilateral, 9 unilateral) had clubfeet with empty heel score above zero point at initial full correction (p&lt;0.001). Clinic anatomy shows the heel pad is a solid complex structure existing in normal, moderate and severe atrophied form. Heel pad is attached tightly to calcaneus without a cavity for the calcaneus to drop.\n\nConclusions\nHeel pad probably could replace “empty heel” in modify Pirani scoring system. Clinical indication for repeat tenotomy should be based on equinus, not on the feeling of an empty heel, and families can be advised that the heel pad has a tendency to remodel over time to a normal shape.\n\nLevel of Evidence\nLevel II\n\nClinical Relevance\nEmpty heel feeling at initial full correction of congenital idiopathic clubfoot based on Ponseti protocol is not indication for repeat tenotomy.","container-title":"The Iowa Orthopaedic Journal","ISSN":"1541-5457","journalAbbreviation":"Iowa Orthop J","note":"PMID: 26361461\nPMCID: PMC4492153","page":"169-174","source":"PubMed Central","title":"The Heel Pad in Congenital Idiopathic Clubfoot: Implications of Empty Heel for Clinical Severity Assessment","title-short":"The Heel Pad in Congenital Idiopathic Clubfoot","volume":"35","author":[{"family":"Adegbehingbe","given":"Olayinka O."},{"family":"Asuquo","given":"J. E."},{"family":"Joseph","given":"Mejabi O."},{"family":"Alzahrani","given":"Mohammed"},{"family":"Morcuende","given":"Jose A."}],"issued":{"date-parts":[["2015"]]}}}],"schema":"https://github.com/citation-style-language/schema/raw/master/csl-citation.json"} </w:instrText>
      </w:r>
      <w:r>
        <w:rPr>
          <w:rFonts w:ascii="Times New Roman" w:hAnsi="Times New Roman" w:cs="Times New Roman"/>
          <w:sz w:val="28"/>
          <w:szCs w:val="28"/>
        </w:rPr>
        <w:fldChar w:fldCharType="separate"/>
      </w:r>
      <w:r w:rsidR="00D26798" w:rsidRPr="00D26798">
        <w:rPr>
          <w:rFonts w:ascii="Times New Roman" w:hAnsi="Times New Roman" w:cs="Times New Roman"/>
          <w:sz w:val="28"/>
          <w:vertAlign w:val="superscript"/>
        </w:rPr>
        <w:t>26</w:t>
      </w:r>
      <w:r>
        <w:rPr>
          <w:rFonts w:ascii="Times New Roman" w:hAnsi="Times New Roman" w:cs="Times New Roman"/>
          <w:sz w:val="28"/>
          <w:szCs w:val="28"/>
        </w:rPr>
        <w:fldChar w:fldCharType="end"/>
      </w:r>
      <w:r>
        <w:rPr>
          <w:rFonts w:ascii="Times New Roman" w:hAnsi="Times New Roman" w:cs="Times New Roman"/>
          <w:sz w:val="28"/>
          <w:szCs w:val="28"/>
          <w:lang w:val="vi-VN"/>
        </w:rPr>
        <w:t xml:space="preserve">. </w:t>
      </w:r>
      <w:del w:id="3148" w:author="nguyenhoainam8420@gmail.com" w:date="2020-09-06T22:54:00Z">
        <w:r w:rsidDel="00987A50">
          <w:rPr>
            <w:rFonts w:ascii="Times New Roman" w:hAnsi="Times New Roman" w:cs="Times New Roman"/>
            <w:sz w:val="28"/>
            <w:szCs w:val="28"/>
          </w:rPr>
          <w:delText>Tần xuất</w:delText>
        </w:r>
      </w:del>
      <w:ins w:id="3149" w:author="nguyenhoainam8420@gmail.com" w:date="2020-09-06T22:54:00Z">
        <w:r w:rsidR="00987A50">
          <w:rPr>
            <w:rFonts w:ascii="Times New Roman" w:hAnsi="Times New Roman" w:cs="Times New Roman"/>
            <w:sz w:val="28"/>
            <w:szCs w:val="28"/>
          </w:rPr>
          <w:t>Tần suất</w:t>
        </w:r>
      </w:ins>
      <w:r>
        <w:rPr>
          <w:rFonts w:ascii="Times New Roman" w:hAnsi="Times New Roman" w:cs="Times New Roman"/>
          <w:sz w:val="28"/>
          <w:szCs w:val="28"/>
        </w:rPr>
        <w:t xml:space="preserve"> phát hiện</w:t>
      </w:r>
      <w:r>
        <w:rPr>
          <w:rFonts w:ascii="Times New Roman" w:hAnsi="Times New Roman" w:cs="Times New Roman"/>
          <w:sz w:val="28"/>
          <w:szCs w:val="28"/>
          <w:lang w:val="vi-VN"/>
        </w:rPr>
        <w:t xml:space="preserve"> </w:t>
      </w:r>
      <w:r>
        <w:rPr>
          <w:rFonts w:ascii="Times New Roman" w:hAnsi="Times New Roman" w:cs="Times New Roman"/>
          <w:sz w:val="28"/>
          <w:szCs w:val="28"/>
        </w:rPr>
        <w:t>dị tật bàn chân khoèo bẩm sinh</w:t>
      </w:r>
      <w:r>
        <w:rPr>
          <w:rFonts w:ascii="Times New Roman" w:hAnsi="Times New Roman" w:cs="Times New Roman"/>
          <w:sz w:val="28"/>
          <w:szCs w:val="28"/>
          <w:lang w:val="vi-VN"/>
        </w:rPr>
        <w:t xml:space="preserve"> lúc sơ sinh (2017) ở các nước thu nhập trung bình và thấp là 0,5 – 2/1000 trẻ sơ sinh sống</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{"citationID":"hcEplnIH","properties":{"formattedCitation":"\\super 27\\nosupersub{}","plainCitation":"27","noteIndex":0},"citationItems":[{"id":104,"uris":["http://zotero.org/users/4364918/items/SIWJX8UG"],"uri":["http://zotero.org/users/4364918/items/SIWJX8UG"],"itemData":{"id":104,"type":"article-journal","abstract":"Objective Congenital talipes equinovarus (CTEV), or clubfoot, is a structural malformation that develops early in gestation. Birth prevalence of clubfoot is reported to vary both between and within low- and middle-income countries (LMICs), and this information is needed to plan treatment services. This systematic review aimed to understand the birth prevalence of clubfoot in LMIC settings. Methods Six databases were searched for studies that reported birth prevalence of clubfoot in LMICs. Results were screened and assessed for eligibility using pre-defined criteria. Data on birth prevalence were extracted and weighted pooled estimates were calculated for different regions. Wilcoxon rank-sum test was used to examine changes in birth prevalence over time. Included studies were appraised for their methodological quality, and a narrative synthesis of findings was conducted. Results Forty-eight studies provided data from 13 962 989 children in 20 countries over 55 years (1960–2015). The pooled estimate for clubfoot birth prevalence in LMICs within the Africa region is 1.11 (0.96, 1.26); in the Americas 1.74 (1.69, 1.80); in South-East Asia (excluding India) 1.21 (0.73, 1.68); in India 1.19 (0.96, 1.42); in Turkey (Europe region) 2.03 (1.54, 2.53); in Eastern Mediterranean region 1.19 (0.98, 1.40); in West Pacific (excluding China) 0.94 (0.64, 1.24); and in China 0.51 (0.50, 0.53). Conclusion Birth prevalence of clubfoot varies between 0.51 and 2.03/1000 live births in LMICs. A standardised approach to the study of the epidemiology of clubfoot is required to better understand the variations of clubfoot birth prevalence and identify possible risk factors.","container-title":"Tropical Medicine &amp; International Health","DOI":"10.1111/tmi.12833","ISSN":"1365-3156","issue":"3","language":"en","page":"269-285","source":"Wiley Online Library","title":"Birth prevalence of congenital talipes equinovarus in low- and middle-income countries: a systematic review and meta-analysis","title-short":"Birth prevalence of congenital talipes equinovarus in low- and middle-income countries","volume":"22","author":[{"family":"Smythe","given":"Tracey"},{"family":"Kuper","given":"Hannah"},{"family":"Macleod","given":"David"},{"family":"Foster","given":"Allen"},{"family":"Lavy","given":"Christopher"}],"issued":{"date-parts":[["2017"]]}}}],"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27</w:t>
      </w:r>
      <w:r>
        <w:rPr>
          <w:rFonts w:ascii="Times New Roman" w:hAnsi="Times New Roman" w:cs="Times New Roman"/>
          <w:sz w:val="28"/>
          <w:szCs w:val="28"/>
          <w:lang w:val="vi-VN"/>
        </w:rPr>
        <w:fldChar w:fldCharType="end"/>
      </w:r>
      <w:r>
        <w:rPr>
          <w:rFonts w:ascii="Times New Roman" w:hAnsi="Times New Roman" w:cs="Times New Roman"/>
          <w:sz w:val="28"/>
          <w:szCs w:val="28"/>
        </w:rPr>
        <w:t xml:space="preserve">. </w:t>
      </w:r>
    </w:p>
    <w:p w14:paraId="5DD4779E" w14:textId="7364AA5F" w:rsidR="008F5CAE" w:rsidRDefault="008F5CAE">
      <w:pPr>
        <w:spacing w:before="60" w:after="0" w:line="348" w:lineRule="auto"/>
        <w:ind w:firstLine="720"/>
        <w:jc w:val="both"/>
        <w:rPr>
          <w:rFonts w:ascii="Times New Roman" w:hAnsi="Times New Roman" w:cs="Times New Roman"/>
          <w:sz w:val="28"/>
          <w:szCs w:val="28"/>
          <w:lang w:val="vi-VN"/>
        </w:rPr>
        <w:pPrChange w:id="3150" w:author="ADMIN" w:date="2020-10-27T21:38:00Z">
          <w:pPr>
            <w:spacing w:line="360" w:lineRule="auto"/>
            <w:ind w:firstLine="720"/>
            <w:jc w:val="both"/>
          </w:pPr>
        </w:pPrChange>
      </w:pPr>
      <w:r>
        <w:rPr>
          <w:rFonts w:ascii="Times New Roman" w:hAnsi="Times New Roman" w:cs="Times New Roman"/>
          <w:sz w:val="28"/>
          <w:szCs w:val="28"/>
        </w:rPr>
        <w:t>Việt Nam chưa có báo</w:t>
      </w:r>
      <w:r>
        <w:rPr>
          <w:rFonts w:ascii="Times New Roman" w:hAnsi="Times New Roman" w:cs="Times New Roman"/>
          <w:sz w:val="28"/>
          <w:szCs w:val="28"/>
          <w:lang w:val="vi-VN"/>
        </w:rPr>
        <w:t xml:space="preserve"> cáo</w:t>
      </w:r>
      <w:r>
        <w:rPr>
          <w:rFonts w:ascii="Times New Roman" w:hAnsi="Times New Roman" w:cs="Times New Roman"/>
          <w:sz w:val="28"/>
          <w:szCs w:val="28"/>
        </w:rPr>
        <w:t xml:space="preserve"> thống kê cụ thể</w:t>
      </w:r>
      <w:r>
        <w:rPr>
          <w:rFonts w:ascii="Times New Roman" w:hAnsi="Times New Roman" w:cs="Times New Roman"/>
          <w:sz w:val="28"/>
          <w:szCs w:val="28"/>
          <w:lang w:val="vi-VN"/>
        </w:rPr>
        <w:t xml:space="preserve"> về tần suất xuất hiện của bàn chân khoèo</w:t>
      </w:r>
      <w:r>
        <w:rPr>
          <w:rFonts w:ascii="Times New Roman" w:hAnsi="Times New Roman" w:cs="Times New Roman"/>
          <w:sz w:val="28"/>
          <w:szCs w:val="28"/>
        </w:rPr>
        <w:t>, Viện Nhi Trung ương mỗi năm có khoảng 70 – 100 trẻ em có dị tật bàn chân khoèo tới khám và điều trị tại khoa PHCN.</w:t>
      </w:r>
      <w:r>
        <w:rPr>
          <w:rFonts w:ascii="Times New Roman" w:hAnsi="Times New Roman" w:cs="Times New Roman"/>
          <w:sz w:val="28"/>
          <w:szCs w:val="28"/>
          <w:lang w:val="vi-VN"/>
        </w:rPr>
        <w:t xml:space="preserve"> Theo số liệu thống kê của tại bệnh viện Từ Dũ năm 2010, bàn chân khoèo bẩm sinh có </w:t>
      </w:r>
      <w:del w:id="3151" w:author="nguyenhoainam8420@gmail.com" w:date="2020-09-06T22:54:00Z">
        <w:r w:rsidDel="00987A50">
          <w:rPr>
            <w:rFonts w:ascii="Times New Roman" w:hAnsi="Times New Roman" w:cs="Times New Roman"/>
            <w:sz w:val="28"/>
            <w:szCs w:val="28"/>
            <w:lang w:val="vi-VN"/>
          </w:rPr>
          <w:delText>tần xuất</w:delText>
        </w:r>
      </w:del>
      <w:ins w:id="3152" w:author="nguyenhoainam8420@gmail.com" w:date="2020-09-06T22:54:00Z">
        <w:r w:rsidR="00987A50">
          <w:rPr>
            <w:rFonts w:ascii="Times New Roman" w:hAnsi="Times New Roman" w:cs="Times New Roman"/>
            <w:sz w:val="28"/>
            <w:szCs w:val="28"/>
            <w:lang w:val="vi-VN"/>
          </w:rPr>
          <w:t>tần suất</w:t>
        </w:r>
      </w:ins>
      <w:r>
        <w:rPr>
          <w:rFonts w:ascii="Times New Roman" w:hAnsi="Times New Roman" w:cs="Times New Roman"/>
          <w:sz w:val="28"/>
          <w:szCs w:val="28"/>
          <w:lang w:val="vi-VN"/>
        </w:rPr>
        <w:t xml:space="preserve"> xuất hiện là 0,1% số trẻ sơ sinh sống</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{"citationID":"1gP2qN9T","properties":{"formattedCitation":"\\super 28\\nosupersub{}","plainCitation":"28","noteIndex":0},"citationItems":[{"id":108,"uris":["http://zotero.org/users/4364918/items/PXKN5BNX"],"uri":["http://zotero.org/users/4364918/items/PXKN5BNX"],"itemData":{"id":108,"type":"article","publisher":"luận án tiến sĩ, Đại học Y dược Thành phố Hồ Chí Minh 2015","title":"Nghiên cứu điều trị bàn chân khoèo bẩm sinh ở trẻ em theo phương pháp Ponseti","author":[{"family":"Võ Quang Đình Nam","given":""}]}}],"schema":"https://github.com/citation-style-language/schema/raw/master/csl-citation.json"}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28</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 xml:space="preserve">. </w:t>
      </w:r>
      <w:r>
        <w:rPr>
          <w:rFonts w:ascii="Times New Roman" w:hAnsi="Times New Roman" w:cs="Times New Roman"/>
          <w:sz w:val="28"/>
          <w:szCs w:val="28"/>
        </w:rPr>
        <w:t>Trong nghiên cứu phân tích dịch tễ học bàn chân khoèo được tiến hành tại thành phố</w:t>
      </w:r>
      <w:r>
        <w:rPr>
          <w:rFonts w:ascii="Times New Roman" w:hAnsi="Times New Roman" w:cs="Times New Roman"/>
          <w:sz w:val="28"/>
          <w:szCs w:val="28"/>
          <w:lang w:val="vi-VN"/>
        </w:rPr>
        <w:t xml:space="preserve"> Hồ Chí Minh năm 2012 của Nguyễn M. C </w:t>
      </w:r>
      <w:del w:id="3153" w:author="nguyenhoainam8420@gmail.com" w:date="2020-09-06T22:35:00Z">
        <w:r w:rsidDel="00FD6BF3">
          <w:rPr>
            <w:rFonts w:ascii="Times New Roman" w:hAnsi="Times New Roman" w:cs="Times New Roman"/>
            <w:sz w:val="28"/>
            <w:szCs w:val="28"/>
            <w:lang w:val="vi-VN"/>
          </w:rPr>
          <w:delText>và cộng sự</w:delText>
        </w:r>
      </w:del>
      <w:ins w:id="3154" w:author="nguyenhoainam8420@gmail.com" w:date="2020-09-06T22:35:00Z">
        <w:r w:rsidR="00FD6BF3">
          <w:rPr>
            <w:rFonts w:ascii="Times New Roman" w:hAnsi="Times New Roman" w:cs="Times New Roman"/>
            <w:sz w:val="28"/>
            <w:szCs w:val="28"/>
            <w:lang w:val="vi-VN"/>
          </w:rPr>
          <w:t>và CS</w:t>
        </w:r>
      </w:ins>
      <w:r>
        <w:rPr>
          <w:rFonts w:ascii="Times New Roman" w:hAnsi="Times New Roman" w:cs="Times New Roman"/>
          <w:sz w:val="28"/>
          <w:szCs w:val="28"/>
          <w:lang w:val="vi-VN"/>
        </w:rPr>
        <w:t>, bàn chân khoèo gặp ở nam giới 63%, 50% bàn chân khoèo có ở cả hai bên chân, không có sự khác biệt về giới tính và bên chân bị; tuổi mẹ trẻ dưới 25, ngôi mông làm tăng nguy cơ xuất hiện bàn chân khoèo</w:t>
      </w:r>
      <w:r>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{"citationID":"hx7NbZD1","properties":{"formattedCitation":"\\super 29\\nosupersub{}","plainCitation":"29","noteIndex":0},"citationItems":[{"id":96,"uris":["http://zotero.org/users/4364918/items/Z3NHQZJ2"],"uri":["http://zotero.org/users/4364918/items/Z3NHQZJ2"],"itemData":{"id":96,"type":"article-journal","abstract":"The prevalence of congenital talipes equinovarus (clubfoot) in Vietnam is estimated to be approximately one in 1000 births. To date, no epidemiological studies have been conducted in this country to assess risk factors associated with this deformity. The purpose of this study was to evaluate specific environmental and socioeconomic factors that may increase the risk of an infant being born with clubfoot. A descriptive clinic-based study was conducted using structured questionnaires given to biological mothers of clinically confirmed clubfoot subjects (n=99) and biological mothers of children between ages 0–18 with no first or second degree family history of clubfoot as controls (n=97). Phenotypic data from clubfoot subjects was also collected. We found that males were twice as likely to have clubfoot and half of clubfoot subjects were affected bilaterally. There was no significant difference in the rate of left versus right clubfoot. Infant and maternal characteristics showing a strong association with clubfoot included breech presentation at birth (p=0.026) and young maternal age (p=0.033). Although there were no strong correlations with any sociodemographic paternal characteristics, a higher percentage of case fathers were younger at the age of conception compared to control fathers. The information from this preliminary study provides a framework for future epidemiologic studies in this population. An understanding of the risk factors associated with clubfoot will play an important role in understanding the pathophysiology of this disabling deformity.","container-title":"The Iowa Orthopaedic Journal","ISSN":"1541-5457","journalAbbreviation":"Iowa Orthop J","note":"PMID: 23576932\nPMCID: PMC3565392","page":"120-124","source":"PubMed Central","title":"Descriptive Epidemiology of Clubfoot in Vietnam: A Clinic-Based Study","title-short":"Descriptive Epidemiology of Clubfoot in Vietnam","volume":"32","author":[{"family":"Nguyen","given":"Michelle C."},{"family":"Nhi","given":"Huynh Manh"},{"family":"Nam","given":"Vo Quang Dinh"},{"family":"Thanh","given":"Do Van"},{"family":"Romitti","given":"Paul"},{"family":"Morcuende","given":"Jose A."}],"issued":{"date-parts":[["2012"]]}}}],"schema":"https://github.com/citation-style-language/schema/raw/master/csl-citation.json"} </w:instrText>
      </w:r>
      <w:r>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29</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w:t>
      </w:r>
    </w:p>
    <w:p w14:paraId="0F49207B" w14:textId="34F005B8" w:rsidR="00DA7560" w:rsidRDefault="008F5CAE">
      <w:pPr>
        <w:spacing w:before="60" w:after="0" w:line="348" w:lineRule="auto"/>
        <w:jc w:val="both"/>
        <w:rPr>
          <w:rFonts w:ascii="Times New Roman" w:hAnsi="Times New Roman" w:cs="Times New Roman"/>
          <w:b/>
          <w:bCs/>
          <w:i/>
          <w:iCs/>
          <w:sz w:val="28"/>
          <w:szCs w:val="28"/>
          <w:lang w:val="vi-VN"/>
        </w:rPr>
        <w:pPrChange w:id="3155" w:author="ADMIN" w:date="2020-10-27T21:38:00Z">
          <w:pPr>
            <w:spacing w:line="360" w:lineRule="auto"/>
            <w:jc w:val="both"/>
          </w:pPr>
        </w:pPrChange>
      </w:pPr>
      <w:r>
        <w:rPr>
          <w:rFonts w:ascii="Times New Roman" w:hAnsi="Times New Roman" w:cs="Times New Roman"/>
          <w:b/>
          <w:bCs/>
          <w:i/>
          <w:iCs/>
          <w:sz w:val="28"/>
          <w:szCs w:val="28"/>
          <w:lang w:val="vi-VN"/>
        </w:rPr>
        <w:lastRenderedPageBreak/>
        <w:t>1.5.</w:t>
      </w:r>
      <w:r w:rsidR="00DA7560">
        <w:rPr>
          <w:rFonts w:ascii="Times New Roman" w:hAnsi="Times New Roman" w:cs="Times New Roman"/>
          <w:b/>
          <w:bCs/>
          <w:i/>
          <w:iCs/>
          <w:sz w:val="28"/>
          <w:szCs w:val="28"/>
          <w:lang w:val="vi-VN"/>
        </w:rPr>
        <w:t xml:space="preserve">1.3 </w:t>
      </w:r>
      <w:del w:id="3156" w:author="nguyenhoainam8420@gmail.com" w:date="2020-08-25T08:18:00Z">
        <w:r w:rsidR="00DA7560" w:rsidDel="006F2C11">
          <w:rPr>
            <w:rFonts w:ascii="Times New Roman" w:hAnsi="Times New Roman" w:cs="Times New Roman"/>
            <w:b/>
            <w:bCs/>
            <w:i/>
            <w:iCs/>
            <w:sz w:val="28"/>
            <w:szCs w:val="28"/>
            <w:lang w:val="vi-VN"/>
          </w:rPr>
          <w:delText xml:space="preserve">Các mức độ </w:delText>
        </w:r>
      </w:del>
      <w:del w:id="3157" w:author="nguyenhoainam8420@gmail.com" w:date="2020-08-25T08:17:00Z">
        <w:r w:rsidR="00DA7560" w:rsidDel="006F2C11">
          <w:rPr>
            <w:rFonts w:ascii="Times New Roman" w:hAnsi="Times New Roman" w:cs="Times New Roman"/>
            <w:b/>
            <w:bCs/>
            <w:i/>
            <w:iCs/>
            <w:sz w:val="28"/>
            <w:szCs w:val="28"/>
            <w:lang w:val="vi-VN"/>
          </w:rPr>
          <w:delText xml:space="preserve">biến dạng </w:delText>
        </w:r>
      </w:del>
      <w:ins w:id="3158" w:author="nguyenhoainam8420@gmail.com" w:date="2020-08-25T08:18:00Z">
        <w:r w:rsidR="006F2C11">
          <w:rPr>
            <w:rFonts w:ascii="Times New Roman" w:hAnsi="Times New Roman" w:cs="Times New Roman"/>
            <w:b/>
            <w:bCs/>
            <w:i/>
            <w:iCs/>
            <w:sz w:val="28"/>
            <w:szCs w:val="28"/>
            <w:lang w:val="vi-VN"/>
          </w:rPr>
          <w:t xml:space="preserve">Phân độ nặng của </w:t>
        </w:r>
      </w:ins>
      <w:r w:rsidR="00DA7560">
        <w:rPr>
          <w:rFonts w:ascii="Times New Roman" w:hAnsi="Times New Roman" w:cs="Times New Roman"/>
          <w:b/>
          <w:bCs/>
          <w:i/>
          <w:iCs/>
          <w:sz w:val="28"/>
          <w:szCs w:val="28"/>
          <w:lang w:val="vi-VN"/>
        </w:rPr>
        <w:t>bàn chân khoèo</w:t>
      </w:r>
      <w:ins w:id="3159" w:author="nguyenhoainam8420@gmail.com" w:date="2020-08-25T08:18:00Z">
        <w:r w:rsidR="006F2C11">
          <w:rPr>
            <w:rFonts w:ascii="Times New Roman" w:hAnsi="Times New Roman" w:cs="Times New Roman"/>
            <w:b/>
            <w:bCs/>
            <w:i/>
            <w:iCs/>
            <w:sz w:val="28"/>
            <w:szCs w:val="28"/>
            <w:lang w:val="vi-VN"/>
          </w:rPr>
          <w:t xml:space="preserve"> và can thiệp</w:t>
        </w:r>
      </w:ins>
    </w:p>
    <w:p w14:paraId="7A01F7D2" w14:textId="592BAADF" w:rsidR="005F46E8" w:rsidRDefault="00DA7560">
      <w:pPr>
        <w:spacing w:before="60" w:after="0" w:line="348" w:lineRule="auto"/>
        <w:ind w:firstLine="720"/>
        <w:jc w:val="both"/>
        <w:rPr>
          <w:rFonts w:ascii="Times New Roman" w:hAnsi="Times New Roman" w:cs="Times New Roman"/>
          <w:iCs/>
          <w:sz w:val="28"/>
          <w:szCs w:val="28"/>
          <w:lang w:val="vi-VN"/>
        </w:rPr>
        <w:pPrChange w:id="3160" w:author="ADMIN" w:date="2020-10-27T21:38:00Z">
          <w:pPr>
            <w:spacing w:line="360" w:lineRule="auto"/>
            <w:ind w:firstLine="720"/>
            <w:jc w:val="both"/>
          </w:pPr>
        </w:pPrChange>
      </w:pPr>
      <w:r w:rsidRPr="00DA7560">
        <w:rPr>
          <w:rFonts w:ascii="Times New Roman" w:hAnsi="Times New Roman" w:cs="Times New Roman"/>
          <w:iCs/>
          <w:sz w:val="28"/>
          <w:szCs w:val="28"/>
        </w:rPr>
        <w:t>Hiện trên thế giới</w:t>
      </w:r>
      <w:r w:rsidRPr="00DA7560">
        <w:rPr>
          <w:rFonts w:ascii="Times New Roman" w:hAnsi="Times New Roman" w:cs="Times New Roman"/>
          <w:iCs/>
          <w:sz w:val="28"/>
          <w:szCs w:val="28"/>
          <w:lang w:val="vi-VN"/>
        </w:rPr>
        <w:t xml:space="preserve">, thang điểm Pirani, thang Pirani </w:t>
      </w:r>
      <w:del w:id="3161" w:author="nguyenhoainam8420@gmail.com" w:date="2020-09-06T22:49:00Z">
        <w:r w:rsidRPr="00DA7560" w:rsidDel="00B62E5A">
          <w:rPr>
            <w:rFonts w:ascii="Times New Roman" w:hAnsi="Times New Roman" w:cs="Times New Roman"/>
            <w:iCs/>
            <w:sz w:val="28"/>
            <w:szCs w:val="28"/>
            <w:lang w:val="vi-VN"/>
          </w:rPr>
          <w:delText xml:space="preserve">biến thể </w:delText>
        </w:r>
      </w:del>
      <w:ins w:id="3162" w:author="nguyenhoainam8420@gmail.com" w:date="2020-09-06T22:49:00Z">
        <w:r w:rsidR="00B62E5A">
          <w:rPr>
            <w:rFonts w:ascii="Times New Roman" w:hAnsi="Times New Roman" w:cs="Times New Roman"/>
            <w:iCs/>
            <w:sz w:val="28"/>
            <w:szCs w:val="28"/>
            <w:lang w:val="vi-VN"/>
          </w:rPr>
          <w:t xml:space="preserve">cải biên </w:t>
        </w:r>
      </w:ins>
      <w:r w:rsidRPr="00DA7560">
        <w:rPr>
          <w:rFonts w:ascii="Times New Roman" w:hAnsi="Times New Roman" w:cs="Times New Roman"/>
          <w:iCs/>
          <w:sz w:val="28"/>
          <w:szCs w:val="28"/>
          <w:lang w:val="vi-VN"/>
        </w:rPr>
        <w:t>và thang Dimeglio được áp dụng rộng rãi trong đánh giá mức độ nặng của bàn chân khoèo và kết quả can thiệp bàn chân khoèo</w:t>
      </w:r>
      <w:r>
        <w:rPr>
          <w:rFonts w:ascii="Times New Roman" w:hAnsi="Times New Roman" w:cs="Times New Roman"/>
          <w:iCs/>
          <w:sz w:val="28"/>
          <w:szCs w:val="28"/>
          <w:lang w:val="vi-VN"/>
        </w:rPr>
        <w:fldChar w:fldCharType="begin"/>
      </w:r>
      <w:r w:rsidR="00D26798">
        <w:rPr>
          <w:rFonts w:ascii="Times New Roman" w:hAnsi="Times New Roman" w:cs="Times New Roman"/>
          <w:iCs/>
          <w:sz w:val="28"/>
          <w:szCs w:val="28"/>
          <w:lang w:val="vi-VN"/>
        </w:rPr>
        <w:instrText xml:space="preserve"> ADDIN ZOTERO_ITEM CSL_CITATION {"citationID":"BJVrP9RY","properties":{"formattedCitation":"\\super 30\\nosupersub{}","plainCitation":"30","noteIndex":0},"citationItems":[{"id":28,"uris":["http://zotero.org/users/4364918/items/RSC9K7TF"],"uri":["http://zotero.org/users/4364918/items/RSC9K7TF"],"itemData":{"id":28,"type":"article-journal","abstract":"BACKGROUND: Clubfoot is associated with maternal cigarette smoking in several studies, but it is not clear if this association is confined to women who smoke throughout the at-risk period. Maternal alcohol and coffee drinking have not been well studied in relation to clubfoot.\nMETHODS: The present study used data from a population-based case-control study of clubfoot conducted in Massachusetts, New York, and North Carolina from 2007 to 2011. Mothers of 646 isolated clubfoot cases and 2037 controls were interviewed about pregnancy events and exposures, including the timing and frequency of cigarette smoking, alcohol intake, and coffee drinking.\nRESULTS: More mothers of cases than controls reported smoking during early pregnancy (28.9% vs. 19.1%). Of women who smoked when they became pregnant, those who quit in the month after a first missed period had a 40% increase in clubfoot risk and those who continued to smoke during the next 3 months had more than a doubling in risk, after controlling for demographic factors, parity, obesity, and specific medication exposures. Adjusted odds ratios for women who drank &gt;3 servings of alcohol or coffee per day throughout early pregnancy were 2.38 and 1.77, respectively, but the numbers of exposed women were small and odds ratios were unstable.\nCONCLUSIONS: Clubfoot risk appears to be increased for offspring of women who smoke cigarettes, particularly those who continue smoking after pregnancy is recognisable, regardless of amount. For alcohol and coffee drinkers, suggested increased risks were only observed in higher levels of intake.","container-title":"Paediatric and Perinatal Epidemiology","DOI":"10.1111/ppe.12163","ISSN":"1365-3016","issue":"1","journalAbbreviation":"Paediatr Perinat Epidemiol","language":"eng","note":"PMID: 25417917","page":"3-10","source":"PubMed","title":"Maternal cigarette, alcohol, and coffee consumption in relation to risk of clubfoot","volume":"29","author":[{"family":"Werler","given":"Martha M."},{"family":"Yazdy","given":"Mahsa M."},{"family":"Kasser","given":"James R."},{"family":"Mahan","given":"Susan T."},{"family":"Meyer","given":"Robert E."},{"family":"Anderka","given":"Marlene"},{"family":"Druschel","given":"Charlotte M."},{"family":"Mitchell","given":"Allen A."}],"issued":{"date-parts":[["2015",1]]}}}],"schema":"https://github.com/citation-style-language/schema/raw/master/csl-citation.json"} </w:instrText>
      </w:r>
      <w:r>
        <w:rPr>
          <w:rFonts w:ascii="Times New Roman" w:hAnsi="Times New Roman" w:cs="Times New Roman"/>
          <w:iCs/>
          <w:sz w:val="28"/>
          <w:szCs w:val="28"/>
          <w:lang w:val="vi-VN"/>
        </w:rPr>
        <w:fldChar w:fldCharType="separate"/>
      </w:r>
      <w:r w:rsidR="00D26798" w:rsidRPr="00D26798">
        <w:rPr>
          <w:rFonts w:ascii="Times New Roman" w:hAnsi="Times New Roman" w:cs="Times New Roman"/>
          <w:sz w:val="28"/>
          <w:vertAlign w:val="superscript"/>
        </w:rPr>
        <w:t>30</w:t>
      </w:r>
      <w:r>
        <w:rPr>
          <w:rFonts w:ascii="Times New Roman" w:hAnsi="Times New Roman" w:cs="Times New Roman"/>
          <w:iCs/>
          <w:sz w:val="28"/>
          <w:szCs w:val="28"/>
          <w:lang w:val="vi-VN"/>
        </w:rPr>
        <w:fldChar w:fldCharType="end"/>
      </w:r>
      <w:r>
        <w:rPr>
          <w:rFonts w:ascii="Times New Roman" w:hAnsi="Times New Roman" w:cs="Times New Roman"/>
          <w:iCs/>
          <w:sz w:val="28"/>
          <w:szCs w:val="28"/>
          <w:vertAlign w:val="superscript"/>
          <w:lang w:val="vi-VN"/>
        </w:rPr>
        <w:t xml:space="preserve">, </w:t>
      </w:r>
      <w:r>
        <w:rPr>
          <w:rFonts w:ascii="Times New Roman" w:hAnsi="Times New Roman" w:cs="Times New Roman"/>
          <w:iCs/>
          <w:sz w:val="28"/>
          <w:szCs w:val="28"/>
          <w:vertAlign w:val="superscript"/>
          <w:lang w:val="vi-VN"/>
        </w:rPr>
        <w:fldChar w:fldCharType="begin"/>
      </w:r>
      <w:r w:rsidR="00D26798">
        <w:rPr>
          <w:rFonts w:ascii="Times New Roman" w:hAnsi="Times New Roman" w:cs="Times New Roman"/>
          <w:iCs/>
          <w:sz w:val="28"/>
          <w:szCs w:val="28"/>
          <w:vertAlign w:val="superscript"/>
          <w:lang w:val="vi-VN"/>
        </w:rPr>
        <w:instrText xml:space="preserve"> ADDIN ZOTERO_ITEM CSL_CITATION {"citationID":"Dor0c3Wl","properties":{"formattedCitation":"\\super 26\\nosupersub{}","plainCitation":"26","noteIndex":0},"citationItems":[{"id":233,"uris":["http://zotero.org/users/4364918/items/39ZJGUKX"],"uri":["http://zotero.org/users/4364918/items/39ZJGUKX"],"itemData":{"id":233,"type":"article-journal","abstract":"Background\nClubfoot has been evaluated in many ways, including the most common classifications of clubfoot, described by Caterrall and Piraniis based on six clinical signs. The purpose of this study was to gain better understanding of the heel pad in relation to the term “empty heel”, and to propose modification of clubfoot severity scoring system based on “empty heel”.\n\nMethods\nA combination of prospective study of 79 clubfoot patients treated with Ponseti method and literature review of heel pad anatomy and biomechanics. The setting was a university teaching hospital. The ethical research committee approved study protocol and informed consent of patients' parent obtained. The selection criteria included patients' diagnosed congenital idiopathic clubfoot, age &lt; 2years, no history of previous treatment and tenotomy indicated. An evaluation of patient was assessed by orthopaedic surgeons trained on Ponseti method and has above 5 years experience., Data analysis performed on the age, sex, Pirani scores at onset of treatment, tenotomy, and 6 month after initial full correction.\n\nResults\nOne hundred and thirty-two clubfeet in 79 patients (56 males, 23 females) completed Ponseti protocol. The median age at presentation was 5.2 months (range 0.1–23.7 months). The mean right foot abduction after correction 57.30(S.D. 9.20), and for the left foot, was 56.30 (S.D. 9.40). The mean right foot dorsiflexion was −13.70 (S.D. 18.40) before correction while after correction, it was 20.00 (S.D. 4.50) and for the left, the mean was −8.50 (S.D. 9.60) before correction and 21.00 (S.D. 4.30) after correction. Eighteen (22.8%) patients (10 bilateral, 9 unilateral) had clubfeet with empty heel score above zero point at initial full correction (p&lt;0.001). Clinic anatomy shows the heel pad is a solid complex structure existing in normal, moderate and severe atrophied form. Heel pad is attached tightly to calcaneus without a cavity for the calcaneus to drop.\n\nConclusions\nHeel pad probably could replace “empty heel” in modify Pirani scoring system. Clinical indication for repeat tenotomy should be based on equinus, not on the feeling of an empty heel, and families can be advised that the heel pad has a tendency to remodel over time to a normal shape.\n\nLevel of Evidence\nLevel II\n\nClinical Relevance\nEmpty heel feeling at initial full correction of congenital idiopathic clubfoot based on Ponseti protocol is not indication for repeat tenotomy.","container-title":"The Iowa Orthopaedic Journal","ISSN":"1541-5457","journalAbbreviation":"Iowa Orthop J","note":"PMID: 26361461\nPMCID: PMC4492153","page":"169-174","source":"PubMed Central","title":"The Heel Pad in Congenital Idiopathic Clubfoot: Implications of Empty Heel for Clinical Severity Assessment","title-short":"The Heel Pad in Congenital Idiopathic Clubfoot","volume":"35","author":[{"family":"Adegbehingbe","given":"Olayinka O."},{"family":"Asuquo","given":"J. E."},{"family":"Joseph","given":"Mejabi O."},{"family":"Alzahrani","given":"Mohammed"},{"family":"Morcuende","given":"Jose A."}],"issued":{"date-parts":[["2015"]]}}}],"schema":"https://github.com/citation-style-language/schema/raw/master/csl-citation.json"} </w:instrText>
      </w:r>
      <w:r>
        <w:rPr>
          <w:rFonts w:ascii="Times New Roman" w:hAnsi="Times New Roman" w:cs="Times New Roman"/>
          <w:iCs/>
          <w:sz w:val="28"/>
          <w:szCs w:val="28"/>
          <w:vertAlign w:val="superscript"/>
          <w:lang w:val="vi-VN"/>
        </w:rPr>
        <w:fldChar w:fldCharType="separate"/>
      </w:r>
      <w:r w:rsidR="00D26798" w:rsidRPr="00D26798">
        <w:rPr>
          <w:rFonts w:ascii="Times New Roman" w:hAnsi="Times New Roman" w:cs="Times New Roman"/>
          <w:sz w:val="28"/>
          <w:vertAlign w:val="superscript"/>
        </w:rPr>
        <w:t>26</w:t>
      </w:r>
      <w:r>
        <w:rPr>
          <w:rFonts w:ascii="Times New Roman" w:hAnsi="Times New Roman" w:cs="Times New Roman"/>
          <w:iCs/>
          <w:sz w:val="28"/>
          <w:szCs w:val="28"/>
          <w:vertAlign w:val="superscript"/>
          <w:lang w:val="vi-VN"/>
        </w:rPr>
        <w:fldChar w:fldCharType="end"/>
      </w:r>
      <w:r>
        <w:rPr>
          <w:rFonts w:ascii="Times New Roman" w:hAnsi="Times New Roman" w:cs="Times New Roman"/>
          <w:iCs/>
          <w:sz w:val="28"/>
          <w:szCs w:val="28"/>
          <w:vertAlign w:val="superscript"/>
          <w:lang w:val="vi-VN"/>
        </w:rPr>
        <w:t>,</w:t>
      </w:r>
      <w:r>
        <w:rPr>
          <w:rFonts w:ascii="Times New Roman" w:hAnsi="Times New Roman" w:cs="Times New Roman"/>
          <w:iCs/>
          <w:sz w:val="28"/>
          <w:szCs w:val="28"/>
          <w:lang w:val="vi-VN"/>
        </w:rPr>
        <w:t xml:space="preserve"> </w:t>
      </w:r>
      <w:r>
        <w:rPr>
          <w:rFonts w:ascii="Times New Roman" w:hAnsi="Times New Roman" w:cs="Times New Roman"/>
          <w:iCs/>
          <w:sz w:val="28"/>
          <w:szCs w:val="28"/>
          <w:lang w:val="vi-VN"/>
        </w:rPr>
        <w:fldChar w:fldCharType="begin"/>
      </w:r>
      <w:r w:rsidR="00D26798">
        <w:rPr>
          <w:rFonts w:ascii="Times New Roman" w:hAnsi="Times New Roman" w:cs="Times New Roman"/>
          <w:iCs/>
          <w:sz w:val="28"/>
          <w:szCs w:val="28"/>
          <w:lang w:val="vi-VN"/>
        </w:rPr>
        <w:instrText xml:space="preserve"> ADDIN ZOTERO_ITEM CSL_CITATION {"citationID":"zvIZVKsO","properties":{"formattedCitation":"\\super 31\\nosupersub{}","plainCitation":"31","noteIndex":0},"citationItems":[{"id":115,"uris":["http://zotero.org/users/4364918/items/XPR3H7PW"],"uri":["http://zotero.org/users/4364918/items/XPR3H7PW"],"itemData":{"id":115,"type":"article-journal","abstract":"Purpose: \nThe Dimeglio and the Pirani scores are largely used to rate clubfoot at presentation and monitor correction. To date, the accuracy of these scores in predicting appropriate treatment is controversial. The aim of this study was to investigate the accuracy of Dimeglio and Pirani scores in predicting the number of casts and the need for tenotomy in clubfoot correction using the Ponseti method.\n\nMethods:\nNinety-one consecutive feet (54 patients; mean age at presentation: 28 ± 15 days) undergoing clubfoot correction using the Ponseti method were prospectively followed from first casting to correction. All feet were scored according to the Dimeglio and Pirani score. The relationships between the two scores, the number of casts and the need for tenotomy were analysed.\n\nResults:\nInitial correction was achieved in all feet. Both Dimeglio (r = .73; p value &lt; .0005) and Pirani scores (r = .56; p value &lt; .000) showed good association with the number of casts. Multiple linear regression showed a high collinearity of the two scores but a more significant contribution of the Dimeglio score. Among subcomponents, hindfoot score, midfoot score, varus and muscular abnormality were independent predictors of the number of casts. Both Dimeglio and Pirani scores were significantly associated with the need for tenotomy (p value = .0000), and odds ratios and cut-off points were calculated. The receiving operator curve (ROC) analysis showed slightly better performance of the Dimeglio in comparison with the Pirani score in predicting the need for tenotomy, but the difference between the two areas under the curve (AUC) was not significant (p = .48).\n\nConclusions:\nA quite accurate prediction of the number of casts and the need for tenotomy can be performed in most cases. The Dimeglio score showed slightly better accuracy in predicting both steps of Ponseti treatment.","container-title":"International orthopaedics","DOI":"10.1007/s00264-018-3873-3","journalAbbreviation":"International orthopaedics","source":"ResearchGate","title":"Comparison of Dimeglio and Pirani score in predicting number of casts and need for tenotomy in clubfoot correction using the Ponseti method","volume":"42","author":[{"family":"Lampasi","given":"Manuele"},{"family":"Novella Abati","given":"Caterina"},{"family":"Bettuzzi","given":"Camilla"},{"family":"Stilli","given":"Stefano"},{"family":"Trisolino","given":"Giovanni"}],"issued":{"date-parts":[["2018",3,29]]}}}],"schema":"https://github.com/citation-style-language/schema/raw/master/csl-citation.json"} </w:instrText>
      </w:r>
      <w:r>
        <w:rPr>
          <w:rFonts w:ascii="Times New Roman" w:hAnsi="Times New Roman" w:cs="Times New Roman"/>
          <w:iCs/>
          <w:sz w:val="28"/>
          <w:szCs w:val="28"/>
          <w:lang w:val="vi-VN"/>
        </w:rPr>
        <w:fldChar w:fldCharType="separate"/>
      </w:r>
      <w:r w:rsidR="00D26798" w:rsidRPr="00D26798">
        <w:rPr>
          <w:rFonts w:ascii="Times New Roman" w:hAnsi="Times New Roman" w:cs="Times New Roman"/>
          <w:sz w:val="28"/>
          <w:vertAlign w:val="superscript"/>
        </w:rPr>
        <w:t>31</w:t>
      </w:r>
      <w:r>
        <w:rPr>
          <w:rFonts w:ascii="Times New Roman" w:hAnsi="Times New Roman" w:cs="Times New Roman"/>
          <w:iCs/>
          <w:sz w:val="28"/>
          <w:szCs w:val="28"/>
          <w:lang w:val="vi-VN"/>
        </w:rPr>
        <w:fldChar w:fldCharType="end"/>
      </w:r>
    </w:p>
    <w:p w14:paraId="0A38603F" w14:textId="7914C728" w:rsidR="00DA7560" w:rsidRDefault="00DA7560">
      <w:pPr>
        <w:spacing w:before="60" w:after="0" w:line="348" w:lineRule="auto"/>
        <w:ind w:firstLine="567"/>
        <w:jc w:val="both"/>
        <w:rPr>
          <w:rFonts w:ascii="Times New Roman" w:hAnsi="Times New Roman" w:cs="Times New Roman"/>
          <w:bCs/>
          <w:iCs/>
          <w:sz w:val="28"/>
          <w:szCs w:val="28"/>
          <w:lang w:val="vi-VN"/>
        </w:rPr>
        <w:pPrChange w:id="3163" w:author="ADMIN" w:date="2020-10-27T21:38:00Z">
          <w:pPr>
            <w:spacing w:line="360" w:lineRule="auto"/>
            <w:ind w:firstLine="567"/>
            <w:jc w:val="both"/>
          </w:pPr>
        </w:pPrChange>
      </w:pPr>
      <w:r>
        <w:rPr>
          <w:rFonts w:ascii="Times New Roman" w:hAnsi="Times New Roman" w:cs="Times New Roman"/>
          <w:bCs/>
          <w:iCs/>
          <w:sz w:val="28"/>
          <w:szCs w:val="28"/>
        </w:rPr>
        <w:t>Đánh</w:t>
      </w:r>
      <w:r>
        <w:rPr>
          <w:rFonts w:ascii="Times New Roman" w:hAnsi="Times New Roman" w:cs="Times New Roman"/>
          <w:bCs/>
          <w:iCs/>
          <w:sz w:val="28"/>
          <w:szCs w:val="28"/>
          <w:lang w:val="vi-VN"/>
        </w:rPr>
        <w:t xml:space="preserve"> giá mức độ biến dạng bàn chân khoèo bằng thang điểm Pirani</w:t>
      </w:r>
      <w:r>
        <w:rPr>
          <w:rFonts w:ascii="Times New Roman" w:hAnsi="Times New Roman" w:cs="Times New Roman"/>
          <w:bCs/>
          <w:iCs/>
          <w:sz w:val="28"/>
          <w:szCs w:val="28"/>
          <w:lang w:val="vi-VN"/>
        </w:rPr>
        <w:fldChar w:fldCharType="begin"/>
      </w:r>
      <w:r w:rsidR="00D26798">
        <w:rPr>
          <w:rFonts w:ascii="Times New Roman" w:hAnsi="Times New Roman" w:cs="Times New Roman"/>
          <w:bCs/>
          <w:iCs/>
          <w:sz w:val="28"/>
          <w:szCs w:val="28"/>
          <w:lang w:val="vi-VN"/>
        </w:rPr>
        <w:instrText xml:space="preserve"> ADDIN ZOTERO_ITEM CSL_CITATION {"citationID":"n8yvH5mm","properties":{"formattedCitation":"\\super 32\\nosupersub{}","plainCitation":"32","noteIndex":0},"citationItems":[{"id":26,"uris":["http://zotero.org/users/4364918/items/JX8YYXH9"],"uri":["http://zotero.org/users/4364918/items/JX8YYXH9"],"itemData":{"id":26,"type":"post-weblog","language":"en-US","title":"Pirani Scoring – Global Clubfoot Initiative","URL":"https://globalclubfoot.com/ponseti/pirani-scoring/","accessed":{"date-parts":[["2019",9,24]]}}}],"schema":"https://github.com/citation-style-language/schema/raw/master/csl-citation.json"} </w:instrText>
      </w:r>
      <w:r>
        <w:rPr>
          <w:rFonts w:ascii="Times New Roman" w:hAnsi="Times New Roman" w:cs="Times New Roman"/>
          <w:bCs/>
          <w:iCs/>
          <w:sz w:val="28"/>
          <w:szCs w:val="28"/>
          <w:lang w:val="vi-VN"/>
        </w:rPr>
        <w:fldChar w:fldCharType="separate"/>
      </w:r>
      <w:r w:rsidR="00D26798" w:rsidRPr="00D26798">
        <w:rPr>
          <w:rFonts w:ascii="Times New Roman" w:hAnsi="Times New Roman" w:cs="Times New Roman"/>
          <w:sz w:val="28"/>
          <w:vertAlign w:val="superscript"/>
        </w:rPr>
        <w:t>32</w:t>
      </w:r>
      <w:r>
        <w:rPr>
          <w:rFonts w:ascii="Times New Roman" w:hAnsi="Times New Roman" w:cs="Times New Roman"/>
          <w:bCs/>
          <w:iCs/>
          <w:sz w:val="28"/>
          <w:szCs w:val="28"/>
          <w:lang w:val="vi-VN"/>
        </w:rPr>
        <w:fldChar w:fldCharType="end"/>
      </w:r>
    </w:p>
    <w:p w14:paraId="0A61AAD8" w14:textId="745CBDEA" w:rsidR="00DA7560" w:rsidRDefault="00DA7560">
      <w:pPr>
        <w:pStyle w:val="Heading2"/>
        <w:spacing w:before="60" w:line="348" w:lineRule="auto"/>
        <w:ind w:left="567"/>
        <w:rPr>
          <w:ins w:id="3164" w:author="nguyenhoainam8420@gmail.com" w:date="2020-09-06T22:57:00Z"/>
          <w:spacing w:val="-2"/>
          <w:sz w:val="28"/>
          <w:szCs w:val="28"/>
        </w:rPr>
        <w:pPrChange w:id="3165" w:author="ADMIN" w:date="2020-10-27T21:38:00Z">
          <w:pPr>
            <w:pStyle w:val="Heading2"/>
            <w:spacing w:before="106" w:line="360" w:lineRule="auto"/>
            <w:ind w:left="567"/>
          </w:pPr>
        </w:pPrChange>
      </w:pPr>
      <w:r>
        <w:rPr>
          <w:spacing w:val="-2"/>
          <w:sz w:val="28"/>
          <w:szCs w:val="28"/>
        </w:rPr>
        <w:t>Tính</w:t>
      </w:r>
      <w:r>
        <w:rPr>
          <w:sz w:val="28"/>
          <w:szCs w:val="28"/>
        </w:rPr>
        <w:t xml:space="preserve"> </w:t>
      </w:r>
      <w:r>
        <w:rPr>
          <w:spacing w:val="-1"/>
          <w:sz w:val="28"/>
          <w:szCs w:val="28"/>
        </w:rPr>
        <w:t>điểm</w:t>
      </w:r>
      <w:r>
        <w:rPr>
          <w:sz w:val="28"/>
          <w:szCs w:val="28"/>
        </w:rPr>
        <w:t xml:space="preserve"> </w:t>
      </w:r>
      <w:r w:rsidR="006A5330">
        <w:rPr>
          <w:sz w:val="28"/>
          <w:szCs w:val="28"/>
        </w:rPr>
        <w:t>trên</w:t>
      </w:r>
      <w:r w:rsidR="006A5330">
        <w:rPr>
          <w:sz w:val="28"/>
          <w:szCs w:val="28"/>
          <w:lang w:val="vi-VN"/>
        </w:rPr>
        <w:t xml:space="preserve"> </w:t>
      </w:r>
      <w:r>
        <w:rPr>
          <w:spacing w:val="1"/>
          <w:sz w:val="28"/>
          <w:szCs w:val="28"/>
        </w:rPr>
        <w:t>sáu</w:t>
      </w:r>
      <w:r>
        <w:rPr>
          <w:spacing w:val="-5"/>
          <w:sz w:val="28"/>
          <w:szCs w:val="28"/>
        </w:rPr>
        <w:t xml:space="preserve"> </w:t>
      </w:r>
      <w:r>
        <w:rPr>
          <w:sz w:val="28"/>
          <w:szCs w:val="28"/>
        </w:rPr>
        <w:t>dấu</w:t>
      </w:r>
      <w:r>
        <w:rPr>
          <w:spacing w:val="2"/>
          <w:sz w:val="28"/>
          <w:szCs w:val="28"/>
        </w:rPr>
        <w:t xml:space="preserve"> </w:t>
      </w:r>
      <w:r>
        <w:rPr>
          <w:spacing w:val="-1"/>
          <w:sz w:val="28"/>
          <w:szCs w:val="28"/>
        </w:rPr>
        <w:t>hiệu</w:t>
      </w:r>
      <w:r>
        <w:rPr>
          <w:spacing w:val="-5"/>
          <w:sz w:val="28"/>
          <w:szCs w:val="28"/>
        </w:rPr>
        <w:t xml:space="preserve"> </w:t>
      </w:r>
      <w:r>
        <w:rPr>
          <w:sz w:val="28"/>
          <w:szCs w:val="28"/>
        </w:rPr>
        <w:t>lâm</w:t>
      </w:r>
      <w:r>
        <w:rPr>
          <w:spacing w:val="-4"/>
          <w:sz w:val="28"/>
          <w:szCs w:val="28"/>
        </w:rPr>
        <w:t xml:space="preserve"> </w:t>
      </w:r>
      <w:r>
        <w:rPr>
          <w:spacing w:val="-2"/>
          <w:sz w:val="28"/>
          <w:szCs w:val="28"/>
        </w:rPr>
        <w:t>sàng</w:t>
      </w:r>
    </w:p>
    <w:p w14:paraId="24EEA468" w14:textId="4E18A682" w:rsidR="00987A50" w:rsidRPr="00987A50" w:rsidRDefault="00987A50">
      <w:pPr>
        <w:pStyle w:val="Heading2"/>
        <w:numPr>
          <w:ilvl w:val="0"/>
          <w:numId w:val="2"/>
        </w:numPr>
        <w:spacing w:before="60" w:line="348" w:lineRule="auto"/>
        <w:ind w:left="1560"/>
        <w:rPr>
          <w:ins w:id="3166" w:author="nguyenhoainam8420@gmail.com" w:date="2020-09-06T22:58:00Z"/>
          <w:b w:val="0"/>
          <w:bCs w:val="0"/>
          <w:spacing w:val="-2"/>
          <w:sz w:val="28"/>
          <w:szCs w:val="28"/>
          <w:lang w:val="vi-VN"/>
          <w:rPrChange w:id="3167" w:author="nguyenhoainam8420@gmail.com" w:date="2020-09-06T23:01:00Z">
            <w:rPr>
              <w:ins w:id="3168" w:author="nguyenhoainam8420@gmail.com" w:date="2020-09-06T22:58:00Z"/>
              <w:spacing w:val="-2"/>
              <w:sz w:val="28"/>
              <w:szCs w:val="28"/>
              <w:lang w:val="vi-VN"/>
            </w:rPr>
          </w:rPrChange>
        </w:rPr>
        <w:pPrChange w:id="3169" w:author="ADMIN" w:date="2020-10-27T21:38:00Z">
          <w:pPr>
            <w:pStyle w:val="Heading2"/>
            <w:numPr>
              <w:numId w:val="2"/>
            </w:numPr>
            <w:spacing w:before="106" w:line="360" w:lineRule="auto"/>
            <w:ind w:left="780" w:hanging="360"/>
          </w:pPr>
        </w:pPrChange>
      </w:pPr>
      <w:ins w:id="3170" w:author="nguyenhoainam8420@gmail.com" w:date="2020-09-06T22:57:00Z">
        <w:r w:rsidRPr="00987A50">
          <w:rPr>
            <w:b w:val="0"/>
            <w:bCs w:val="0"/>
            <w:spacing w:val="-2"/>
            <w:sz w:val="28"/>
            <w:szCs w:val="28"/>
            <w:lang w:val="vi-VN"/>
            <w:rPrChange w:id="3171" w:author="nguyenhoainam8420@gmail.com" w:date="2020-09-06T23:01:00Z">
              <w:rPr>
                <w:spacing w:val="-2"/>
                <w:sz w:val="28"/>
                <w:szCs w:val="28"/>
                <w:lang w:val="vi-VN"/>
              </w:rPr>
            </w:rPrChange>
          </w:rPr>
          <w:t>Độ cong của bờ ngoài bàn chân</w:t>
        </w:r>
      </w:ins>
    </w:p>
    <w:p w14:paraId="22B8AADC" w14:textId="0DBF72EE" w:rsidR="00987A50" w:rsidRPr="00987A50" w:rsidRDefault="00987A50">
      <w:pPr>
        <w:pStyle w:val="Heading2"/>
        <w:numPr>
          <w:ilvl w:val="0"/>
          <w:numId w:val="2"/>
        </w:numPr>
        <w:spacing w:before="60" w:line="348" w:lineRule="auto"/>
        <w:ind w:left="1560"/>
        <w:rPr>
          <w:ins w:id="3172" w:author="nguyenhoainam8420@gmail.com" w:date="2020-09-06T22:58:00Z"/>
          <w:b w:val="0"/>
          <w:bCs w:val="0"/>
          <w:spacing w:val="-2"/>
          <w:sz w:val="28"/>
          <w:szCs w:val="28"/>
          <w:lang w:val="vi-VN"/>
          <w:rPrChange w:id="3173" w:author="nguyenhoainam8420@gmail.com" w:date="2020-09-06T23:01:00Z">
            <w:rPr>
              <w:ins w:id="3174" w:author="nguyenhoainam8420@gmail.com" w:date="2020-09-06T22:58:00Z"/>
              <w:spacing w:val="-2"/>
              <w:sz w:val="28"/>
              <w:szCs w:val="28"/>
              <w:lang w:val="vi-VN"/>
            </w:rPr>
          </w:rPrChange>
        </w:rPr>
        <w:pPrChange w:id="3175" w:author="ADMIN" w:date="2020-10-27T21:38:00Z">
          <w:pPr>
            <w:pStyle w:val="Heading2"/>
            <w:numPr>
              <w:numId w:val="2"/>
            </w:numPr>
            <w:spacing w:before="106" w:line="360" w:lineRule="auto"/>
            <w:ind w:left="780" w:hanging="360"/>
          </w:pPr>
        </w:pPrChange>
      </w:pPr>
      <w:ins w:id="3176" w:author="nguyenhoainam8420@gmail.com" w:date="2020-09-06T22:58:00Z">
        <w:r w:rsidRPr="00987A50">
          <w:rPr>
            <w:b w:val="0"/>
            <w:bCs w:val="0"/>
            <w:spacing w:val="-2"/>
            <w:sz w:val="28"/>
            <w:szCs w:val="28"/>
            <w:lang w:val="vi-VN"/>
            <w:rPrChange w:id="3177" w:author="nguyenhoainam8420@gmail.com" w:date="2020-09-06T23:01:00Z">
              <w:rPr>
                <w:spacing w:val="-2"/>
                <w:sz w:val="28"/>
                <w:szCs w:val="28"/>
                <w:lang w:val="vi-VN"/>
              </w:rPr>
            </w:rPrChange>
          </w:rPr>
          <w:t>Nếp gấp ở mặt trong bàn chân</w:t>
        </w:r>
      </w:ins>
    </w:p>
    <w:p w14:paraId="04A8DA4C" w14:textId="46A86EBC" w:rsidR="00987A50" w:rsidRPr="00987A50" w:rsidRDefault="00987A50">
      <w:pPr>
        <w:pStyle w:val="Heading2"/>
        <w:numPr>
          <w:ilvl w:val="0"/>
          <w:numId w:val="2"/>
        </w:numPr>
        <w:spacing w:before="60" w:line="348" w:lineRule="auto"/>
        <w:ind w:left="1560"/>
        <w:rPr>
          <w:ins w:id="3178" w:author="nguyenhoainam8420@gmail.com" w:date="2020-09-06T22:58:00Z"/>
          <w:b w:val="0"/>
          <w:bCs w:val="0"/>
          <w:spacing w:val="-2"/>
          <w:sz w:val="28"/>
          <w:szCs w:val="28"/>
          <w:lang w:val="vi-VN"/>
          <w:rPrChange w:id="3179" w:author="nguyenhoainam8420@gmail.com" w:date="2020-09-06T23:01:00Z">
            <w:rPr>
              <w:ins w:id="3180" w:author="nguyenhoainam8420@gmail.com" w:date="2020-09-06T22:58:00Z"/>
              <w:spacing w:val="-2"/>
              <w:sz w:val="28"/>
              <w:szCs w:val="28"/>
              <w:lang w:val="vi-VN"/>
            </w:rPr>
          </w:rPrChange>
        </w:rPr>
        <w:pPrChange w:id="3181" w:author="ADMIN" w:date="2020-10-27T21:38:00Z">
          <w:pPr>
            <w:pStyle w:val="Heading2"/>
            <w:numPr>
              <w:numId w:val="2"/>
            </w:numPr>
            <w:spacing w:before="106" w:line="360" w:lineRule="auto"/>
            <w:ind w:left="780" w:hanging="360"/>
          </w:pPr>
        </w:pPrChange>
      </w:pPr>
      <w:ins w:id="3182" w:author="nguyenhoainam8420@gmail.com" w:date="2020-09-06T22:58:00Z">
        <w:r w:rsidRPr="00987A50">
          <w:rPr>
            <w:b w:val="0"/>
            <w:bCs w:val="0"/>
            <w:spacing w:val="-2"/>
            <w:sz w:val="28"/>
            <w:szCs w:val="28"/>
            <w:lang w:val="vi-VN"/>
            <w:rPrChange w:id="3183" w:author="nguyenhoainam8420@gmail.com" w:date="2020-09-06T23:01:00Z">
              <w:rPr>
                <w:spacing w:val="-2"/>
                <w:sz w:val="28"/>
                <w:szCs w:val="28"/>
                <w:lang w:val="vi-VN"/>
              </w:rPr>
            </w:rPrChange>
          </w:rPr>
          <w:t>Mức độ che phủ đầu xương sên</w:t>
        </w:r>
      </w:ins>
    </w:p>
    <w:p w14:paraId="46ACEEE0" w14:textId="696A9D8A" w:rsidR="00987A50" w:rsidRPr="00987A50" w:rsidRDefault="00987A50">
      <w:pPr>
        <w:pStyle w:val="Heading2"/>
        <w:numPr>
          <w:ilvl w:val="0"/>
          <w:numId w:val="2"/>
        </w:numPr>
        <w:spacing w:before="60" w:line="348" w:lineRule="auto"/>
        <w:ind w:left="1560"/>
        <w:rPr>
          <w:ins w:id="3184" w:author="nguyenhoainam8420@gmail.com" w:date="2020-09-06T22:58:00Z"/>
          <w:b w:val="0"/>
          <w:bCs w:val="0"/>
          <w:spacing w:val="-2"/>
          <w:sz w:val="28"/>
          <w:szCs w:val="28"/>
          <w:lang w:val="vi-VN"/>
          <w:rPrChange w:id="3185" w:author="nguyenhoainam8420@gmail.com" w:date="2020-09-06T23:01:00Z">
            <w:rPr>
              <w:ins w:id="3186" w:author="nguyenhoainam8420@gmail.com" w:date="2020-09-06T22:58:00Z"/>
              <w:spacing w:val="-2"/>
              <w:sz w:val="28"/>
              <w:szCs w:val="28"/>
              <w:lang w:val="vi-VN"/>
            </w:rPr>
          </w:rPrChange>
        </w:rPr>
        <w:pPrChange w:id="3187" w:author="ADMIN" w:date="2020-10-27T21:38:00Z">
          <w:pPr>
            <w:pStyle w:val="Heading2"/>
            <w:numPr>
              <w:numId w:val="2"/>
            </w:numPr>
            <w:spacing w:before="106" w:line="360" w:lineRule="auto"/>
            <w:ind w:left="780" w:hanging="360"/>
          </w:pPr>
        </w:pPrChange>
      </w:pPr>
      <w:ins w:id="3188" w:author="nguyenhoainam8420@gmail.com" w:date="2020-09-06T22:58:00Z">
        <w:r w:rsidRPr="00987A50">
          <w:rPr>
            <w:b w:val="0"/>
            <w:bCs w:val="0"/>
            <w:spacing w:val="-2"/>
            <w:sz w:val="28"/>
            <w:szCs w:val="28"/>
            <w:lang w:val="vi-VN"/>
            <w:rPrChange w:id="3189" w:author="nguyenhoainam8420@gmail.com" w:date="2020-09-06T23:01:00Z">
              <w:rPr>
                <w:spacing w:val="-2"/>
                <w:sz w:val="28"/>
                <w:szCs w:val="28"/>
                <w:lang w:val="vi-VN"/>
              </w:rPr>
            </w:rPrChange>
          </w:rPr>
          <w:t>Nếp gấp phía sau gót chân</w:t>
        </w:r>
      </w:ins>
    </w:p>
    <w:p w14:paraId="3A2AB53D" w14:textId="51276938" w:rsidR="00987A50" w:rsidRPr="00987A50" w:rsidRDefault="00987A50">
      <w:pPr>
        <w:pStyle w:val="Heading2"/>
        <w:numPr>
          <w:ilvl w:val="0"/>
          <w:numId w:val="2"/>
        </w:numPr>
        <w:spacing w:before="60" w:line="348" w:lineRule="auto"/>
        <w:ind w:left="1560"/>
        <w:rPr>
          <w:ins w:id="3190" w:author="nguyenhoainam8420@gmail.com" w:date="2020-09-06T22:59:00Z"/>
          <w:b w:val="0"/>
          <w:bCs w:val="0"/>
          <w:spacing w:val="-2"/>
          <w:sz w:val="28"/>
          <w:szCs w:val="28"/>
          <w:lang w:val="vi-VN"/>
          <w:rPrChange w:id="3191" w:author="nguyenhoainam8420@gmail.com" w:date="2020-09-06T23:01:00Z">
            <w:rPr>
              <w:ins w:id="3192" w:author="nguyenhoainam8420@gmail.com" w:date="2020-09-06T22:59:00Z"/>
              <w:spacing w:val="-2"/>
              <w:sz w:val="28"/>
              <w:szCs w:val="28"/>
              <w:lang w:val="vi-VN"/>
            </w:rPr>
          </w:rPrChange>
        </w:rPr>
        <w:pPrChange w:id="3193" w:author="ADMIN" w:date="2020-10-27T21:38:00Z">
          <w:pPr>
            <w:pStyle w:val="Heading2"/>
            <w:numPr>
              <w:numId w:val="2"/>
            </w:numPr>
            <w:spacing w:before="106" w:line="360" w:lineRule="auto"/>
            <w:ind w:left="780" w:hanging="360"/>
          </w:pPr>
        </w:pPrChange>
      </w:pPr>
      <w:ins w:id="3194" w:author="nguyenhoainam8420@gmail.com" w:date="2020-09-06T22:59:00Z">
        <w:r w:rsidRPr="00987A50">
          <w:rPr>
            <w:b w:val="0"/>
            <w:bCs w:val="0"/>
            <w:spacing w:val="-2"/>
            <w:sz w:val="28"/>
            <w:szCs w:val="28"/>
            <w:lang w:val="vi-VN"/>
            <w:rPrChange w:id="3195" w:author="nguyenhoainam8420@gmail.com" w:date="2020-09-06T23:01:00Z">
              <w:rPr>
                <w:spacing w:val="-2"/>
                <w:sz w:val="28"/>
                <w:szCs w:val="28"/>
                <w:lang w:val="vi-VN"/>
              </w:rPr>
            </w:rPrChange>
          </w:rPr>
          <w:t>Độ cứng của nhón gót</w:t>
        </w:r>
      </w:ins>
    </w:p>
    <w:p w14:paraId="6FFC619B" w14:textId="54B12238" w:rsidR="00987A50" w:rsidRPr="00987A50" w:rsidRDefault="00987A50">
      <w:pPr>
        <w:pStyle w:val="Heading2"/>
        <w:numPr>
          <w:ilvl w:val="0"/>
          <w:numId w:val="2"/>
        </w:numPr>
        <w:spacing w:before="60" w:line="348" w:lineRule="auto"/>
        <w:ind w:left="1560"/>
        <w:rPr>
          <w:ins w:id="3196" w:author="nguyenhoainam8420@gmail.com" w:date="2020-09-06T22:59:00Z"/>
          <w:b w:val="0"/>
          <w:bCs w:val="0"/>
          <w:spacing w:val="-2"/>
          <w:sz w:val="28"/>
          <w:szCs w:val="28"/>
          <w:lang w:val="vi-VN"/>
          <w:rPrChange w:id="3197" w:author="nguyenhoainam8420@gmail.com" w:date="2020-09-06T23:01:00Z">
            <w:rPr>
              <w:ins w:id="3198" w:author="nguyenhoainam8420@gmail.com" w:date="2020-09-06T22:59:00Z"/>
              <w:spacing w:val="-2"/>
              <w:sz w:val="28"/>
              <w:szCs w:val="28"/>
              <w:lang w:val="vi-VN"/>
            </w:rPr>
          </w:rPrChange>
        </w:rPr>
        <w:pPrChange w:id="3199" w:author="ADMIN" w:date="2020-10-27T21:38:00Z">
          <w:pPr>
            <w:pStyle w:val="Heading2"/>
            <w:numPr>
              <w:numId w:val="2"/>
            </w:numPr>
            <w:spacing w:before="106" w:line="360" w:lineRule="auto"/>
            <w:ind w:left="780" w:hanging="360"/>
          </w:pPr>
        </w:pPrChange>
      </w:pPr>
      <w:ins w:id="3200" w:author="nguyenhoainam8420@gmail.com" w:date="2020-09-06T22:59:00Z">
        <w:r w:rsidRPr="00987A50">
          <w:rPr>
            <w:b w:val="0"/>
            <w:bCs w:val="0"/>
            <w:spacing w:val="-2"/>
            <w:sz w:val="28"/>
            <w:szCs w:val="28"/>
            <w:lang w:val="vi-VN"/>
            <w:rPrChange w:id="3201" w:author="nguyenhoainam8420@gmail.com" w:date="2020-09-06T23:01:00Z">
              <w:rPr>
                <w:spacing w:val="-2"/>
                <w:sz w:val="28"/>
                <w:szCs w:val="28"/>
                <w:lang w:val="vi-VN"/>
              </w:rPr>
            </w:rPrChange>
          </w:rPr>
          <w:t>Dấu hiệu không thấy gót</w:t>
        </w:r>
      </w:ins>
    </w:p>
    <w:p w14:paraId="023F48A5" w14:textId="2F62896F" w:rsidR="00987A50" w:rsidRPr="00987A50" w:rsidRDefault="00987A50">
      <w:pPr>
        <w:pStyle w:val="Heading2"/>
        <w:spacing w:before="60" w:line="348" w:lineRule="auto"/>
        <w:ind w:left="420"/>
        <w:rPr>
          <w:spacing w:val="-2"/>
          <w:sz w:val="28"/>
          <w:szCs w:val="28"/>
          <w:lang w:val="vi-VN"/>
          <w:rPrChange w:id="3202" w:author="nguyenhoainam8420@gmail.com" w:date="2020-09-06T23:01:00Z">
            <w:rPr>
              <w:b w:val="0"/>
              <w:bCs w:val="0"/>
              <w:sz w:val="28"/>
              <w:szCs w:val="28"/>
            </w:rPr>
          </w:rPrChange>
        </w:rPr>
        <w:pPrChange w:id="3203" w:author="ADMIN" w:date="2020-10-27T21:38:00Z">
          <w:pPr>
            <w:pStyle w:val="Heading2"/>
            <w:spacing w:before="106" w:line="360" w:lineRule="auto"/>
            <w:ind w:left="567"/>
          </w:pPr>
        </w:pPrChange>
      </w:pPr>
      <w:ins w:id="3204" w:author="nguyenhoainam8420@gmail.com" w:date="2020-09-06T22:59:00Z">
        <w:r>
          <w:rPr>
            <w:spacing w:val="-2"/>
            <w:sz w:val="28"/>
            <w:szCs w:val="28"/>
            <w:lang w:val="vi-VN"/>
          </w:rPr>
          <w:t>Cho điểm:</w:t>
        </w:r>
      </w:ins>
    </w:p>
    <w:p w14:paraId="5FE3C63B" w14:textId="77777777" w:rsidR="00DA7560" w:rsidRDefault="00DA7560">
      <w:pPr>
        <w:pStyle w:val="BodyText"/>
        <w:spacing w:before="60" w:line="348" w:lineRule="auto"/>
        <w:jc w:val="center"/>
        <w:rPr>
          <w:sz w:val="28"/>
          <w:szCs w:val="28"/>
        </w:rPr>
        <w:pPrChange w:id="3205" w:author="ADMIN" w:date="2020-10-27T21:38:00Z">
          <w:pPr>
            <w:pStyle w:val="BodyText"/>
            <w:spacing w:line="360" w:lineRule="auto"/>
            <w:jc w:val="center"/>
          </w:pPr>
        </w:pPrChange>
      </w:pPr>
      <w:r>
        <w:rPr>
          <w:sz w:val="28"/>
          <w:szCs w:val="28"/>
        </w:rPr>
        <w:t xml:space="preserve">0 </w:t>
      </w:r>
      <w:r>
        <w:rPr>
          <w:sz w:val="28"/>
          <w:szCs w:val="28"/>
          <w:lang w:val="vi-VN"/>
        </w:rPr>
        <w:t xml:space="preserve">: </w:t>
      </w:r>
      <w:r>
        <w:rPr>
          <w:sz w:val="28"/>
          <w:szCs w:val="28"/>
        </w:rPr>
        <w:t xml:space="preserve">   </w:t>
      </w:r>
      <w:r>
        <w:rPr>
          <w:spacing w:val="-1"/>
          <w:sz w:val="28"/>
          <w:szCs w:val="28"/>
          <w:lang w:val="vi-VN"/>
        </w:rPr>
        <w:t>B</w:t>
      </w:r>
      <w:r>
        <w:rPr>
          <w:spacing w:val="-1"/>
          <w:sz w:val="28"/>
          <w:szCs w:val="28"/>
        </w:rPr>
        <w:t>ình</w:t>
      </w:r>
      <w:r>
        <w:rPr>
          <w:spacing w:val="1"/>
          <w:sz w:val="28"/>
          <w:szCs w:val="28"/>
        </w:rPr>
        <w:t xml:space="preserve"> t</w:t>
      </w:r>
      <w:r>
        <w:rPr>
          <w:spacing w:val="-2"/>
          <w:sz w:val="28"/>
          <w:szCs w:val="28"/>
        </w:rPr>
        <w:t>hường</w:t>
      </w:r>
      <w:r>
        <w:rPr>
          <w:spacing w:val="25"/>
          <w:sz w:val="28"/>
          <w:szCs w:val="28"/>
        </w:rPr>
        <w:t xml:space="preserve">     </w:t>
      </w:r>
      <w:r>
        <w:rPr>
          <w:sz w:val="28"/>
          <w:szCs w:val="28"/>
        </w:rPr>
        <w:t xml:space="preserve">0,5 </w:t>
      </w:r>
      <w:r>
        <w:rPr>
          <w:sz w:val="28"/>
          <w:szCs w:val="28"/>
          <w:lang w:val="vi-VN"/>
        </w:rPr>
        <w:t>:</w:t>
      </w:r>
      <w:r>
        <w:rPr>
          <w:spacing w:val="48"/>
          <w:sz w:val="28"/>
          <w:szCs w:val="28"/>
        </w:rPr>
        <w:t xml:space="preserve"> </w:t>
      </w:r>
      <w:r>
        <w:rPr>
          <w:spacing w:val="-1"/>
          <w:sz w:val="28"/>
          <w:szCs w:val="28"/>
          <w:lang w:val="vi-VN"/>
        </w:rPr>
        <w:t>B</w:t>
      </w:r>
      <w:r>
        <w:rPr>
          <w:spacing w:val="-1"/>
          <w:sz w:val="28"/>
          <w:szCs w:val="28"/>
        </w:rPr>
        <w:t xml:space="preserve">ất </w:t>
      </w:r>
      <w:r>
        <w:rPr>
          <w:spacing w:val="-2"/>
          <w:sz w:val="28"/>
          <w:szCs w:val="28"/>
        </w:rPr>
        <w:t>thường</w:t>
      </w:r>
      <w:r>
        <w:rPr>
          <w:spacing w:val="5"/>
          <w:sz w:val="28"/>
          <w:szCs w:val="28"/>
        </w:rPr>
        <w:t xml:space="preserve"> </w:t>
      </w:r>
      <w:r>
        <w:rPr>
          <w:spacing w:val="-2"/>
          <w:sz w:val="28"/>
          <w:szCs w:val="28"/>
        </w:rPr>
        <w:t xml:space="preserve">vừa  </w:t>
      </w:r>
      <w:r>
        <w:rPr>
          <w:spacing w:val="-2"/>
          <w:sz w:val="28"/>
          <w:szCs w:val="28"/>
          <w:lang w:val="vi-VN"/>
        </w:rPr>
        <w:t xml:space="preserve">    </w:t>
      </w:r>
      <w:r>
        <w:rPr>
          <w:sz w:val="28"/>
          <w:szCs w:val="28"/>
        </w:rPr>
        <w:t xml:space="preserve">1 </w:t>
      </w:r>
      <w:r>
        <w:rPr>
          <w:sz w:val="28"/>
          <w:szCs w:val="28"/>
          <w:lang w:val="vi-VN"/>
        </w:rPr>
        <w:t>:</w:t>
      </w:r>
      <w:r>
        <w:rPr>
          <w:sz w:val="28"/>
          <w:szCs w:val="28"/>
        </w:rPr>
        <w:t xml:space="preserve">   </w:t>
      </w:r>
      <w:r>
        <w:rPr>
          <w:spacing w:val="-1"/>
          <w:sz w:val="28"/>
          <w:szCs w:val="28"/>
          <w:lang w:val="vi-VN"/>
        </w:rPr>
        <w:t>B</w:t>
      </w:r>
      <w:r>
        <w:rPr>
          <w:spacing w:val="-1"/>
          <w:sz w:val="28"/>
          <w:szCs w:val="28"/>
        </w:rPr>
        <w:t xml:space="preserve">ất </w:t>
      </w:r>
      <w:r>
        <w:rPr>
          <w:spacing w:val="-2"/>
          <w:sz w:val="28"/>
          <w:szCs w:val="28"/>
        </w:rPr>
        <w:t>thường</w:t>
      </w:r>
      <w:r>
        <w:rPr>
          <w:spacing w:val="5"/>
          <w:sz w:val="28"/>
          <w:szCs w:val="28"/>
        </w:rPr>
        <w:t xml:space="preserve"> </w:t>
      </w:r>
      <w:r>
        <w:rPr>
          <w:spacing w:val="-2"/>
          <w:sz w:val="28"/>
          <w:szCs w:val="28"/>
        </w:rPr>
        <w:t>nặng</w:t>
      </w:r>
    </w:p>
    <w:p w14:paraId="4B795FEB" w14:textId="7E2B7670" w:rsidR="00DA7560" w:rsidRPr="00A264F5" w:rsidRDefault="00DA7560">
      <w:pPr>
        <w:pStyle w:val="Heading2"/>
        <w:spacing w:before="60" w:line="348" w:lineRule="auto"/>
        <w:ind w:left="0" w:firstLine="567"/>
        <w:jc w:val="both"/>
        <w:rPr>
          <w:b w:val="0"/>
          <w:bCs w:val="0"/>
          <w:spacing w:val="4"/>
          <w:sz w:val="28"/>
          <w:szCs w:val="28"/>
          <w:lang w:val="vi-VN"/>
        </w:rPr>
        <w:pPrChange w:id="3206" w:author="ADMIN" w:date="2020-10-27T21:38:00Z">
          <w:pPr>
            <w:pStyle w:val="Heading2"/>
            <w:spacing w:before="107" w:line="360" w:lineRule="auto"/>
            <w:ind w:left="0" w:firstLine="567"/>
            <w:jc w:val="both"/>
          </w:pPr>
        </w:pPrChange>
      </w:pPr>
      <w:r w:rsidRPr="00A264F5">
        <w:rPr>
          <w:spacing w:val="4"/>
          <w:sz w:val="28"/>
          <w:szCs w:val="28"/>
        </w:rPr>
        <w:t xml:space="preserve">Tính điểm ở phần </w:t>
      </w:r>
      <w:del w:id="3207" w:author="nguyenhoainam8420@gmail.com" w:date="2020-08-25T04:35:00Z">
        <w:r w:rsidRPr="00A264F5" w:rsidDel="003824A8">
          <w:rPr>
            <w:spacing w:val="4"/>
            <w:sz w:val="28"/>
            <w:szCs w:val="28"/>
          </w:rPr>
          <w:delText xml:space="preserve">giữa </w:delText>
        </w:r>
      </w:del>
      <w:r w:rsidRPr="00A264F5">
        <w:rPr>
          <w:spacing w:val="4"/>
          <w:sz w:val="28"/>
          <w:szCs w:val="28"/>
        </w:rPr>
        <w:t>bàn chân</w:t>
      </w:r>
      <w:r w:rsidR="0006723F" w:rsidRPr="00A264F5">
        <w:rPr>
          <w:spacing w:val="4"/>
          <w:sz w:val="28"/>
          <w:szCs w:val="28"/>
          <w:lang w:val="vi-VN"/>
        </w:rPr>
        <w:t xml:space="preserve"> </w:t>
      </w:r>
      <w:ins w:id="3208" w:author="nguyenhoainam8420@gmail.com" w:date="2020-08-25T04:36:00Z">
        <w:r w:rsidR="003824A8">
          <w:rPr>
            <w:spacing w:val="4"/>
            <w:sz w:val="28"/>
            <w:szCs w:val="28"/>
            <w:lang w:val="vi-VN"/>
          </w:rPr>
          <w:t xml:space="preserve">giữa </w:t>
        </w:r>
      </w:ins>
      <w:r w:rsidR="0006723F" w:rsidRPr="003824A8">
        <w:rPr>
          <w:spacing w:val="4"/>
          <w:sz w:val="28"/>
          <w:szCs w:val="28"/>
          <w:lang w:val="vi-VN"/>
        </w:rPr>
        <w:t>(MS</w:t>
      </w:r>
      <w:ins w:id="3209" w:author="nguyenhoainam8420@gmail.com" w:date="2020-08-25T04:37:00Z">
        <w:r w:rsidR="003824A8" w:rsidRPr="005559BF">
          <w:rPr>
            <w:spacing w:val="4"/>
            <w:sz w:val="28"/>
            <w:szCs w:val="28"/>
            <w:lang w:val="vi-VN"/>
          </w:rPr>
          <w:t>:</w:t>
        </w:r>
      </w:ins>
      <w:ins w:id="3210" w:author="nguyenhoainam8420@gmail.com" w:date="2020-08-25T04:34:00Z">
        <w:r w:rsidR="003824A8" w:rsidRPr="00660790">
          <w:rPr>
            <w:spacing w:val="4"/>
            <w:sz w:val="28"/>
            <w:szCs w:val="28"/>
            <w:lang w:val="vi-VN"/>
          </w:rPr>
          <w:t xml:space="preserve"> </w:t>
        </w:r>
        <w:r w:rsidR="003824A8" w:rsidRPr="008D5B6A">
          <w:rPr>
            <w:spacing w:val="4"/>
            <w:sz w:val="28"/>
            <w:szCs w:val="28"/>
            <w:lang w:val="vi-VN"/>
          </w:rPr>
          <w:t xml:space="preserve">Midfoot </w:t>
        </w:r>
        <w:r w:rsidR="003824A8" w:rsidRPr="006F2C11">
          <w:rPr>
            <w:spacing w:val="4"/>
            <w:sz w:val="28"/>
            <w:szCs w:val="28"/>
            <w:lang w:val="vi-VN"/>
          </w:rPr>
          <w:t>score</w:t>
        </w:r>
      </w:ins>
      <w:r w:rsidR="0006723F" w:rsidRPr="002209CA">
        <w:rPr>
          <w:spacing w:val="4"/>
          <w:sz w:val="28"/>
          <w:szCs w:val="28"/>
          <w:lang w:val="vi-VN"/>
        </w:rPr>
        <w:t>)</w:t>
      </w:r>
      <w:r w:rsidR="006A5330" w:rsidRPr="00E54A32">
        <w:rPr>
          <w:spacing w:val="4"/>
          <w:sz w:val="28"/>
          <w:szCs w:val="28"/>
          <w:lang w:val="vi-VN"/>
        </w:rPr>
        <w:t>:</w:t>
      </w:r>
      <w:r w:rsidR="006A5330" w:rsidRPr="00A264F5">
        <w:rPr>
          <w:spacing w:val="4"/>
          <w:sz w:val="28"/>
          <w:szCs w:val="28"/>
          <w:lang w:val="vi-VN"/>
        </w:rPr>
        <w:t xml:space="preserve"> </w:t>
      </w:r>
      <w:r w:rsidRPr="00A264F5">
        <w:rPr>
          <w:b w:val="0"/>
          <w:bCs w:val="0"/>
          <w:spacing w:val="4"/>
          <w:sz w:val="28"/>
          <w:szCs w:val="28"/>
        </w:rPr>
        <w:t xml:space="preserve">Dựa trên 3 </w:t>
      </w:r>
      <w:del w:id="3211" w:author="nguyenhoainam8420@gmail.com" w:date="2020-08-25T04:34:00Z">
        <w:r w:rsidRPr="00A264F5" w:rsidDel="003824A8">
          <w:rPr>
            <w:b w:val="0"/>
            <w:bCs w:val="0"/>
            <w:spacing w:val="4"/>
            <w:sz w:val="28"/>
            <w:szCs w:val="28"/>
          </w:rPr>
          <w:delText xml:space="preserve">dấu hiệu </w:delText>
        </w:r>
      </w:del>
      <w:ins w:id="3212" w:author="nguyenhoainam8420@gmail.com" w:date="2020-08-25T04:34:00Z">
        <w:r w:rsidR="003824A8">
          <w:rPr>
            <w:b w:val="0"/>
            <w:bCs w:val="0"/>
            <w:spacing w:val="4"/>
            <w:sz w:val="28"/>
            <w:szCs w:val="28"/>
          </w:rPr>
          <w:t>đặc</w:t>
        </w:r>
        <w:r w:rsidR="003824A8">
          <w:rPr>
            <w:b w:val="0"/>
            <w:bCs w:val="0"/>
            <w:spacing w:val="4"/>
            <w:sz w:val="28"/>
            <w:szCs w:val="28"/>
            <w:lang w:val="vi-VN"/>
          </w:rPr>
          <w:t xml:space="preserve"> điểm </w:t>
        </w:r>
      </w:ins>
      <w:r w:rsidRPr="00A264F5">
        <w:rPr>
          <w:b w:val="0"/>
          <w:bCs w:val="0"/>
          <w:spacing w:val="4"/>
          <w:sz w:val="28"/>
          <w:szCs w:val="28"/>
        </w:rPr>
        <w:t xml:space="preserve">ở bàn chân </w:t>
      </w:r>
      <w:del w:id="3213" w:author="nguyenhoainam8420@gmail.com" w:date="2020-08-25T04:34:00Z">
        <w:r w:rsidRPr="00A264F5" w:rsidDel="003824A8">
          <w:rPr>
            <w:b w:val="0"/>
            <w:bCs w:val="0"/>
            <w:spacing w:val="4"/>
            <w:sz w:val="28"/>
            <w:szCs w:val="28"/>
          </w:rPr>
          <w:delText xml:space="preserve">giữa </w:delText>
        </w:r>
        <w:r w:rsidR="0006723F" w:rsidRPr="00A264F5" w:rsidDel="003824A8">
          <w:rPr>
            <w:b w:val="0"/>
            <w:bCs w:val="0"/>
            <w:spacing w:val="4"/>
            <w:sz w:val="28"/>
            <w:szCs w:val="28"/>
            <w:lang w:val="vi-VN"/>
          </w:rPr>
          <w:delText>(</w:delText>
        </w:r>
        <w:r w:rsidRPr="00A264F5" w:rsidDel="003824A8">
          <w:rPr>
            <w:b w:val="0"/>
            <w:bCs w:val="0"/>
            <w:spacing w:val="4"/>
            <w:sz w:val="28"/>
            <w:szCs w:val="28"/>
          </w:rPr>
          <w:delText xml:space="preserve">Midfoot Score) </w:delText>
        </w:r>
      </w:del>
      <w:ins w:id="3214" w:author="nguyenhoainam8420@gmail.com" w:date="2020-08-25T04:34:00Z">
        <w:r w:rsidR="003824A8">
          <w:rPr>
            <w:b w:val="0"/>
            <w:bCs w:val="0"/>
            <w:spacing w:val="4"/>
            <w:sz w:val="28"/>
            <w:szCs w:val="28"/>
          </w:rPr>
          <w:t>giữa</w:t>
        </w:r>
        <w:r w:rsidR="003824A8">
          <w:rPr>
            <w:b w:val="0"/>
            <w:bCs w:val="0"/>
            <w:spacing w:val="4"/>
            <w:sz w:val="28"/>
            <w:szCs w:val="28"/>
            <w:lang w:val="vi-VN"/>
          </w:rPr>
          <w:t xml:space="preserve"> </w:t>
        </w:r>
      </w:ins>
      <w:r w:rsidRPr="00A264F5">
        <w:rPr>
          <w:b w:val="0"/>
          <w:bCs w:val="0"/>
          <w:spacing w:val="4"/>
          <w:sz w:val="28"/>
          <w:szCs w:val="28"/>
        </w:rPr>
        <w:t>để đánh giá mức độ biến dạng, điểm được tính từ 0 đến 3.</w:t>
      </w:r>
    </w:p>
    <w:p w14:paraId="523EED1E" w14:textId="4762F125" w:rsidR="003826E1" w:rsidRPr="00A72B89" w:rsidRDefault="00805D76" w:rsidP="00C41A29">
      <w:pPr>
        <w:spacing w:line="360" w:lineRule="auto"/>
        <w:jc w:val="both"/>
        <w:rPr>
          <w:rFonts w:ascii="Times New Roman" w:hAnsi="Times New Roman" w:cs="Times New Roman"/>
          <w:bCs/>
          <w:iCs/>
          <w:sz w:val="28"/>
          <w:szCs w:val="28"/>
          <w:lang w:val="vi-VN"/>
        </w:rPr>
      </w:pPr>
      <w:r>
        <w:rPr>
          <w:rFonts w:ascii="Times New Roman" w:hAnsi="Times New Roman" w:cs="Times New Roman"/>
          <w:bCs/>
          <w:iCs/>
          <w:noProof/>
          <w:sz w:val="28"/>
          <w:szCs w:val="28"/>
        </w:rPr>
        <w:lastRenderedPageBreak/>
        <mc:AlternateContent>
          <mc:Choice Requires="wps">
            <w:drawing>
              <wp:anchor distT="0" distB="0" distL="114300" distR="114300" simplePos="0" relativeHeight="251544064" behindDoc="0" locked="0" layoutInCell="1" allowOverlap="1" wp14:anchorId="44DC6724" wp14:editId="3BBC5462">
                <wp:simplePos x="0" y="0"/>
                <wp:positionH relativeFrom="column">
                  <wp:posOffset>2927985</wp:posOffset>
                </wp:positionH>
                <wp:positionV relativeFrom="paragraph">
                  <wp:posOffset>1285547</wp:posOffset>
                </wp:positionV>
                <wp:extent cx="2636520" cy="3143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63652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EF438" w14:textId="79E64B05"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Nếp gấp ở mặt trong bàn chân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DC6724" id="_x0000_t202" coordsize="21600,21600" o:spt="202" path="m,l,21600r21600,l21600,xe">
                <v:stroke joinstyle="miter"/>
                <v:path gradientshapeok="t" o:connecttype="rect"/>
              </v:shapetype>
              <v:shape id="Text Box 9" o:spid="_x0000_s1026" type="#_x0000_t202" style="position:absolute;left:0;text-align:left;margin-left:230.55pt;margin-top:101.2pt;width:207.6pt;height:24.75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" fillcolor="white [3201]" stroked="f" strokeweight=".5pt">
                <v:textbox inset="0,0,0,0">
                  <w:txbxContent>
                    <w:p w14:paraId="2D6EF438" w14:textId="79E64B05"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Nếp gấp ở mặt trong bàn chân (B)</w:t>
                      </w:r>
                    </w:p>
                  </w:txbxContent>
                </v:textbox>
              </v:shape>
            </w:pict>
          </mc:Fallback>
        </mc:AlternateContent>
      </w:r>
      <w:r w:rsidR="00BF27E9">
        <w:rPr>
          <w:rFonts w:ascii="Times New Roman" w:hAnsi="Times New Roman" w:cs="Times New Roman"/>
          <w:bCs/>
          <w:iCs/>
          <w:noProof/>
          <w:sz w:val="28"/>
          <w:szCs w:val="28"/>
        </w:rPr>
        <mc:AlternateContent>
          <mc:Choice Requires="wps">
            <w:drawing>
              <wp:anchor distT="0" distB="0" distL="114300" distR="114300" simplePos="0" relativeHeight="251552256" behindDoc="0" locked="0" layoutInCell="1" allowOverlap="1" wp14:anchorId="4EAFE975" wp14:editId="126BB6C3">
                <wp:simplePos x="0" y="0"/>
                <wp:positionH relativeFrom="column">
                  <wp:posOffset>1470660</wp:posOffset>
                </wp:positionH>
                <wp:positionV relativeFrom="paragraph">
                  <wp:posOffset>2859496</wp:posOffset>
                </wp:positionV>
                <wp:extent cx="2637064" cy="220435"/>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2637064" cy="220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0E313" w14:textId="3181B650"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Mức độ che phủ đầu xương sên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AFE975" id="Text Box 10" o:spid="_x0000_s1027" type="#_x0000_t202" style="position:absolute;left:0;text-align:left;margin-left:115.8pt;margin-top:225.15pt;width:207.65pt;height:17.35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" fillcolor="white [3201]" stroked="f" strokeweight=".5pt">
                <v:textbox inset="0,0,0,0">
                  <w:txbxContent>
                    <w:p w14:paraId="1240E313" w14:textId="3181B650"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Mức độ che phủ đầu xương sên (C)</w:t>
                      </w:r>
                    </w:p>
                  </w:txbxContent>
                </v:textbox>
              </v:shape>
            </w:pict>
          </mc:Fallback>
        </mc:AlternateContent>
      </w:r>
      <w:r w:rsidR="00BF27E9">
        <w:rPr>
          <w:rFonts w:ascii="Times New Roman" w:hAnsi="Times New Roman" w:cs="Times New Roman"/>
          <w:bCs/>
          <w:iCs/>
          <w:noProof/>
          <w:sz w:val="28"/>
          <w:szCs w:val="28"/>
        </w:rPr>
        <mc:AlternateContent>
          <mc:Choice Requires="wps">
            <w:drawing>
              <wp:anchor distT="0" distB="0" distL="114300" distR="114300" simplePos="0" relativeHeight="251535872" behindDoc="0" locked="0" layoutInCell="1" allowOverlap="1" wp14:anchorId="2B04AD20" wp14:editId="39C9F581">
                <wp:simplePos x="0" y="0"/>
                <wp:positionH relativeFrom="column">
                  <wp:posOffset>118201</wp:posOffset>
                </wp:positionH>
                <wp:positionV relativeFrom="paragraph">
                  <wp:posOffset>1302385</wp:posOffset>
                </wp:positionV>
                <wp:extent cx="2636520" cy="220345"/>
                <wp:effectExtent l="0" t="0" r="0" b="8255"/>
                <wp:wrapNone/>
                <wp:docPr id="8" name="Text Box 8"/>
                <wp:cNvGraphicFramePr/>
                <a:graphic xmlns:a="http://schemas.openxmlformats.org/drawingml/2006/main">
                  <a:graphicData uri="http://schemas.microsoft.com/office/word/2010/wordprocessingShape">
                    <wps:wsp>
                      <wps:cNvSpPr txBox="1"/>
                      <wps:spPr>
                        <a:xfrm>
                          <a:off x="0" y="0"/>
                          <a:ext cx="2636520"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4894F" w14:textId="0DB771EB" w:rsidR="00642B93" w:rsidRPr="00BF27E9" w:rsidRDefault="00642B93" w:rsidP="00BF27E9">
                            <w:pPr>
                              <w:spacing w:after="0"/>
                              <w:jc w:val="center"/>
                              <w:rPr>
                                <w:rFonts w:ascii="Times New Roman" w:hAnsi="Times New Roman" w:cs="Times New Roman"/>
                                <w:b/>
                                <w:i/>
                                <w:sz w:val="24"/>
                                <w:szCs w:val="24"/>
                              </w:rPr>
                            </w:pPr>
                            <w:r w:rsidRPr="00BF27E9">
                              <w:rPr>
                                <w:rFonts w:ascii="Times New Roman" w:hAnsi="Times New Roman" w:cs="Times New Roman"/>
                                <w:b/>
                                <w:i/>
                                <w:sz w:val="24"/>
                                <w:szCs w:val="24"/>
                              </w:rPr>
                              <w:t>Độ cong của bờ ngoài bàn chân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04AD20" id="Text Box 8" o:spid="_x0000_s1028" type="#_x0000_t202" style="position:absolute;left:0;text-align:left;margin-left:9.3pt;margin-top:102.55pt;width:207.6pt;height:17.35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" fillcolor="white [3201]" stroked="f" strokeweight=".5pt">
                <v:textbox inset="0,0,0,0">
                  <w:txbxContent>
                    <w:p w14:paraId="0714894F" w14:textId="0DB771EB" w:rsidR="00642B93" w:rsidRPr="00BF27E9" w:rsidRDefault="00642B93" w:rsidP="00BF27E9">
                      <w:pPr>
                        <w:spacing w:after="0"/>
                        <w:jc w:val="center"/>
                        <w:rPr>
                          <w:rFonts w:ascii="Times New Roman" w:hAnsi="Times New Roman" w:cs="Times New Roman"/>
                          <w:b/>
                          <w:i/>
                          <w:sz w:val="24"/>
                          <w:szCs w:val="24"/>
                        </w:rPr>
                      </w:pPr>
                      <w:r w:rsidRPr="00BF27E9">
                        <w:rPr>
                          <w:rFonts w:ascii="Times New Roman" w:hAnsi="Times New Roman" w:cs="Times New Roman"/>
                          <w:b/>
                          <w:i/>
                          <w:sz w:val="24"/>
                          <w:szCs w:val="24"/>
                        </w:rPr>
                        <w:t>Độ cong của bờ ngoài bàn chân (A)</w:t>
                      </w:r>
                    </w:p>
                  </w:txbxContent>
                </v:textbox>
              </v:shape>
            </w:pict>
          </mc:Fallback>
        </mc:AlternateContent>
      </w:r>
      <w:r w:rsidR="006A5330">
        <w:rPr>
          <w:rFonts w:ascii="Times New Roman" w:hAnsi="Times New Roman" w:cs="Times New Roman"/>
          <w:bCs/>
          <w:iCs/>
          <w:noProof/>
          <w:sz w:val="28"/>
          <w:szCs w:val="28"/>
        </w:rPr>
        <w:drawing>
          <wp:inline distT="0" distB="0" distL="0" distR="0" wp14:anchorId="7B8BCE21" wp14:editId="0ADA6687">
            <wp:extent cx="5727700" cy="3129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2 at 10.54.38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129280"/>
                    </a:xfrm>
                    <a:prstGeom prst="rect">
                      <a:avLst/>
                    </a:prstGeom>
                  </pic:spPr>
                </pic:pic>
              </a:graphicData>
            </a:graphic>
          </wp:inline>
        </w:drawing>
      </w:r>
    </w:p>
    <w:p w14:paraId="1BC020CD" w14:textId="2CF9AB1C" w:rsidR="00DA7560" w:rsidRDefault="00DA7560" w:rsidP="00A264F5">
      <w:pPr>
        <w:pStyle w:val="HH"/>
        <w:rPr>
          <w:lang w:val="vi-VN"/>
        </w:rPr>
      </w:pPr>
      <w:bookmarkStart w:id="3215" w:name="_Toc49770174"/>
      <w:bookmarkStart w:id="3216" w:name="_Toc63668208"/>
      <w:r>
        <w:rPr>
          <w:lang w:val="vi-VN"/>
        </w:rPr>
        <w:t xml:space="preserve">Hình 1.3: Tính điểm ở phần </w:t>
      </w:r>
      <w:del w:id="3217" w:author="nguyenhoainam8420@gmail.com" w:date="2020-08-25T04:39:00Z">
        <w:r w:rsidDel="003824A8">
          <w:rPr>
            <w:lang w:val="vi-VN"/>
          </w:rPr>
          <w:delText xml:space="preserve">giữa </w:delText>
        </w:r>
      </w:del>
      <w:r>
        <w:rPr>
          <w:lang w:val="vi-VN"/>
        </w:rPr>
        <w:t xml:space="preserve">bàn </w:t>
      </w:r>
      <w:r w:rsidR="006A5330">
        <w:rPr>
          <w:lang w:val="vi-VN"/>
        </w:rPr>
        <w:t>chân</w:t>
      </w:r>
      <w:ins w:id="3218" w:author="nguyenhoainam8420@gmail.com" w:date="2020-08-25T04:35:00Z">
        <w:r w:rsidR="003824A8">
          <w:rPr>
            <w:lang w:val="vi-VN"/>
          </w:rPr>
          <w:t xml:space="preserve"> </w:t>
        </w:r>
      </w:ins>
      <w:ins w:id="3219" w:author="nguyenhoainam8420@gmail.com" w:date="2020-08-25T04:39:00Z">
        <w:r w:rsidR="003824A8">
          <w:rPr>
            <w:lang w:val="vi-VN"/>
          </w:rPr>
          <w:t xml:space="preserve">giữa </w:t>
        </w:r>
      </w:ins>
      <w:ins w:id="3220" w:author="nguyenhoainam8420@gmail.com" w:date="2020-08-25T04:35:00Z">
        <w:r w:rsidR="003824A8">
          <w:rPr>
            <w:lang w:val="vi-VN"/>
          </w:rPr>
          <w:t>(MS)</w:t>
        </w:r>
      </w:ins>
      <w:r w:rsidR="006A5330">
        <w:rPr>
          <w:lang w:val="vi-VN"/>
        </w:rPr>
        <w:t xml:space="preserve"> theo thang điểm Pirani</w:t>
      </w:r>
      <w:r w:rsidR="006A5330">
        <w:rPr>
          <w:lang w:val="vi-VN"/>
        </w:rPr>
        <w:fldChar w:fldCharType="begin"/>
      </w:r>
      <w:r w:rsidR="00D26798">
        <w:rPr>
          <w:lang w:val="vi-VN"/>
        </w:rPr>
        <w:instrText xml:space="preserve"> ADDIN ZOTERO_ITEM CSL_CITATION {"citationID":"carVmtd2","properties":{"formattedCitation":"\\super 32\\nosupersub{}","plainCitation":"32","noteIndex":0},"citationItems":[{"id":26,"uris":["http://zotero.org/users/4364918/items/JX8YYXH9"],"uri":["http://zotero.org/users/4364918/items/JX8YYXH9"],"itemData":{"id":26,"type":"post-weblog","language":"en-US","title":"Pirani Scoring – Global Clubfoot Initiative","URL":"https://globalclubfoot.com/ponseti/pirani-scoring/","accessed":{"date-parts":[["2019",9,24]]}}}],"schema":"https://github.com/citation-style-language/schema/raw/master/csl-citation.json"} </w:instrText>
      </w:r>
      <w:r w:rsidR="006A5330">
        <w:rPr>
          <w:lang w:val="vi-VN"/>
        </w:rPr>
        <w:fldChar w:fldCharType="separate"/>
      </w:r>
      <w:r w:rsidR="00D26798" w:rsidRPr="00D26798">
        <w:rPr>
          <w:vertAlign w:val="superscript"/>
        </w:rPr>
        <w:t>32</w:t>
      </w:r>
      <w:bookmarkEnd w:id="3215"/>
      <w:bookmarkEnd w:id="3216"/>
      <w:r w:rsidR="006A5330">
        <w:rPr>
          <w:lang w:val="vi-VN"/>
        </w:rPr>
        <w:fldChar w:fldCharType="end"/>
      </w:r>
    </w:p>
    <w:p w14:paraId="0452C232" w14:textId="0F273AAF" w:rsidR="006A5330" w:rsidRDefault="006A5330" w:rsidP="00C41A29">
      <w:pPr>
        <w:spacing w:before="106" w:line="360" w:lineRule="auto"/>
        <w:ind w:firstLine="720"/>
        <w:jc w:val="both"/>
        <w:rPr>
          <w:rFonts w:ascii="Times New Roman" w:hAnsi="Times New Roman" w:cs="Times New Roman"/>
          <w:spacing w:val="-3"/>
          <w:sz w:val="28"/>
          <w:szCs w:val="28"/>
        </w:rPr>
      </w:pPr>
      <w:r>
        <w:rPr>
          <w:rFonts w:ascii="Times New Roman" w:eastAsia="Times New Roman" w:hAnsi="Times New Roman" w:cs="Times New Roman"/>
          <w:b/>
          <w:bCs/>
          <w:spacing w:val="-2"/>
          <w:sz w:val="28"/>
          <w:szCs w:val="28"/>
        </w:rPr>
        <w:t>Tính</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pacing w:val="-1"/>
          <w:sz w:val="28"/>
          <w:szCs w:val="28"/>
        </w:rPr>
        <w:t>điểm</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ở</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2"/>
          <w:sz w:val="28"/>
          <w:szCs w:val="28"/>
        </w:rPr>
        <w:t>phần</w:t>
      </w:r>
      <w:r>
        <w:rPr>
          <w:rFonts w:ascii="Times New Roman" w:eastAsia="Times New Roman" w:hAnsi="Times New Roman" w:cs="Times New Roman"/>
          <w:b/>
          <w:bCs/>
          <w:spacing w:val="2"/>
          <w:sz w:val="28"/>
          <w:szCs w:val="28"/>
        </w:rPr>
        <w:t xml:space="preserve"> </w:t>
      </w:r>
      <w:del w:id="3221" w:author="nguyenhoainam8420@gmail.com" w:date="2020-08-25T04:37:00Z">
        <w:r w:rsidDel="003824A8">
          <w:rPr>
            <w:rFonts w:ascii="Times New Roman" w:eastAsia="Times New Roman" w:hAnsi="Times New Roman" w:cs="Times New Roman"/>
            <w:b/>
            <w:bCs/>
            <w:spacing w:val="-2"/>
            <w:sz w:val="28"/>
            <w:szCs w:val="28"/>
          </w:rPr>
          <w:delText>sau</w:delText>
        </w:r>
        <w:r w:rsidDel="003824A8">
          <w:rPr>
            <w:rFonts w:ascii="Times New Roman" w:eastAsia="Times New Roman" w:hAnsi="Times New Roman" w:cs="Times New Roman"/>
            <w:b/>
            <w:bCs/>
            <w:spacing w:val="2"/>
            <w:sz w:val="28"/>
            <w:szCs w:val="28"/>
          </w:rPr>
          <w:delText xml:space="preserve"> </w:delText>
        </w:r>
      </w:del>
      <w:r>
        <w:rPr>
          <w:rFonts w:ascii="Times New Roman" w:eastAsia="Times New Roman" w:hAnsi="Times New Roman" w:cs="Times New Roman"/>
          <w:b/>
          <w:bCs/>
          <w:spacing w:val="-2"/>
          <w:sz w:val="28"/>
          <w:szCs w:val="28"/>
        </w:rPr>
        <w:t>bàn</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2"/>
          <w:sz w:val="28"/>
          <w:szCs w:val="28"/>
        </w:rPr>
        <w:t>chân</w:t>
      </w:r>
      <w:ins w:id="3222" w:author="nguyenhoainam8420@gmail.com" w:date="2020-08-25T04:37:00Z">
        <w:r w:rsidR="003824A8">
          <w:rPr>
            <w:rFonts w:ascii="Times New Roman" w:eastAsia="Times New Roman" w:hAnsi="Times New Roman" w:cs="Times New Roman"/>
            <w:b/>
            <w:bCs/>
            <w:spacing w:val="-2"/>
            <w:sz w:val="28"/>
            <w:szCs w:val="28"/>
            <w:lang w:val="vi-VN"/>
          </w:rPr>
          <w:t xml:space="preserve"> sau</w:t>
        </w:r>
      </w:ins>
      <w:ins w:id="3223" w:author="nguyenhoainam8420@gmail.com" w:date="2020-08-25T04:38:00Z">
        <w:r w:rsidR="003824A8">
          <w:rPr>
            <w:rFonts w:ascii="Times New Roman" w:eastAsia="Times New Roman" w:hAnsi="Times New Roman" w:cs="Times New Roman"/>
            <w:b/>
            <w:bCs/>
            <w:spacing w:val="-2"/>
            <w:sz w:val="28"/>
            <w:szCs w:val="28"/>
            <w:lang w:val="vi-VN"/>
          </w:rPr>
          <w:t xml:space="preserve"> </w:t>
        </w:r>
        <w:r w:rsidR="003824A8" w:rsidRPr="005D2BD4">
          <w:rPr>
            <w:rFonts w:ascii="Times New Roman" w:hAnsi="Times New Roman" w:cs="Times New Roman"/>
            <w:b/>
            <w:bCs/>
            <w:spacing w:val="-1"/>
            <w:sz w:val="28"/>
            <w:szCs w:val="28"/>
          </w:rPr>
          <w:t>(HS:</w:t>
        </w:r>
        <w:r w:rsidR="003824A8" w:rsidRPr="002C31FD">
          <w:rPr>
            <w:rFonts w:ascii="Times New Roman" w:hAnsi="Times New Roman" w:cs="Times New Roman"/>
            <w:b/>
            <w:bCs/>
            <w:spacing w:val="26"/>
            <w:sz w:val="28"/>
            <w:szCs w:val="28"/>
          </w:rPr>
          <w:t xml:space="preserve"> </w:t>
        </w:r>
        <w:r w:rsidR="003824A8" w:rsidRPr="003C7934">
          <w:rPr>
            <w:rFonts w:ascii="Times New Roman" w:hAnsi="Times New Roman" w:cs="Times New Roman"/>
            <w:b/>
            <w:bCs/>
            <w:spacing w:val="-1"/>
            <w:sz w:val="28"/>
            <w:szCs w:val="28"/>
          </w:rPr>
          <w:t>Hindfoot</w:t>
        </w:r>
        <w:r w:rsidR="003824A8" w:rsidRPr="00534AE4">
          <w:rPr>
            <w:rFonts w:ascii="Times New Roman" w:hAnsi="Times New Roman" w:cs="Times New Roman"/>
            <w:b/>
            <w:bCs/>
            <w:spacing w:val="2"/>
            <w:sz w:val="28"/>
            <w:szCs w:val="28"/>
          </w:rPr>
          <w:t xml:space="preserve"> </w:t>
        </w:r>
        <w:r w:rsidR="003824A8" w:rsidRPr="00534AE4">
          <w:rPr>
            <w:rFonts w:ascii="Times New Roman" w:hAnsi="Times New Roman" w:cs="Times New Roman"/>
            <w:b/>
            <w:bCs/>
            <w:spacing w:val="-1"/>
            <w:sz w:val="28"/>
            <w:szCs w:val="28"/>
          </w:rPr>
          <w:t>Score)</w:t>
        </w:r>
      </w:ins>
      <w:r w:rsidRPr="00F66C55">
        <w:rPr>
          <w:rFonts w:ascii="Times New Roman" w:eastAsia="Times New Roman" w:hAnsi="Times New Roman" w:cs="Times New Roman"/>
          <w:b/>
          <w:bCs/>
          <w:sz w:val="28"/>
          <w:szCs w:val="28"/>
          <w:lang w:val="vi-VN"/>
        </w:rPr>
        <w:t>:</w:t>
      </w:r>
      <w:r>
        <w:rPr>
          <w:rFonts w:ascii="Times New Roman" w:eastAsia="Times New Roman" w:hAnsi="Times New Roman" w:cs="Times New Roman"/>
          <w:sz w:val="28"/>
          <w:szCs w:val="28"/>
          <w:lang w:val="vi-VN"/>
        </w:rPr>
        <w:t xml:space="preserve"> </w:t>
      </w:r>
      <w:r w:rsidRPr="006A5330">
        <w:rPr>
          <w:rFonts w:ascii="Times New Roman" w:hAnsi="Times New Roman" w:cs="Times New Roman"/>
          <w:spacing w:val="-1"/>
          <w:sz w:val="28"/>
          <w:szCs w:val="28"/>
        </w:rPr>
        <w:t>Dựa</w:t>
      </w:r>
      <w:r w:rsidRPr="006A5330">
        <w:rPr>
          <w:rFonts w:ascii="Times New Roman" w:hAnsi="Times New Roman" w:cs="Times New Roman"/>
          <w:sz w:val="28"/>
          <w:szCs w:val="28"/>
        </w:rPr>
        <w:t xml:space="preserve"> </w:t>
      </w:r>
      <w:r w:rsidRPr="006A5330">
        <w:rPr>
          <w:rFonts w:ascii="Times New Roman" w:hAnsi="Times New Roman" w:cs="Times New Roman"/>
          <w:spacing w:val="-1"/>
          <w:sz w:val="28"/>
          <w:szCs w:val="28"/>
        </w:rPr>
        <w:t>trên</w:t>
      </w:r>
      <w:r w:rsidRPr="006A5330">
        <w:rPr>
          <w:rFonts w:ascii="Times New Roman" w:hAnsi="Times New Roman" w:cs="Times New Roman"/>
          <w:sz w:val="28"/>
          <w:szCs w:val="28"/>
        </w:rPr>
        <w:t xml:space="preserve"> 3 </w:t>
      </w:r>
      <w:del w:id="3224" w:author="nguyenhoainam8420@gmail.com" w:date="2020-08-25T04:35:00Z">
        <w:r w:rsidRPr="006A5330" w:rsidDel="003824A8">
          <w:rPr>
            <w:rFonts w:ascii="Times New Roman" w:hAnsi="Times New Roman" w:cs="Times New Roman"/>
            <w:spacing w:val="-1"/>
            <w:sz w:val="28"/>
            <w:szCs w:val="28"/>
          </w:rPr>
          <w:delText>dấu</w:delText>
        </w:r>
        <w:r w:rsidRPr="006A5330" w:rsidDel="003824A8">
          <w:rPr>
            <w:rFonts w:ascii="Times New Roman" w:hAnsi="Times New Roman" w:cs="Times New Roman"/>
            <w:spacing w:val="25"/>
            <w:sz w:val="28"/>
            <w:szCs w:val="28"/>
          </w:rPr>
          <w:delText xml:space="preserve"> </w:delText>
        </w:r>
        <w:r w:rsidRPr="006A5330" w:rsidDel="003824A8">
          <w:rPr>
            <w:rFonts w:ascii="Times New Roman" w:hAnsi="Times New Roman" w:cs="Times New Roman"/>
            <w:spacing w:val="-1"/>
            <w:sz w:val="28"/>
            <w:szCs w:val="28"/>
          </w:rPr>
          <w:delText>hiệu</w:delText>
        </w:r>
        <w:r w:rsidRPr="006A5330" w:rsidDel="003824A8">
          <w:rPr>
            <w:rFonts w:ascii="Times New Roman" w:hAnsi="Times New Roman" w:cs="Times New Roman"/>
            <w:spacing w:val="25"/>
            <w:sz w:val="28"/>
            <w:szCs w:val="28"/>
          </w:rPr>
          <w:delText xml:space="preserve"> </w:delText>
        </w:r>
      </w:del>
      <w:ins w:id="3225" w:author="nguyenhoainam8420@gmail.com" w:date="2020-08-25T04:35:00Z">
        <w:r w:rsidR="003824A8">
          <w:rPr>
            <w:rFonts w:ascii="Times New Roman" w:hAnsi="Times New Roman" w:cs="Times New Roman"/>
            <w:spacing w:val="-1"/>
            <w:sz w:val="28"/>
            <w:szCs w:val="28"/>
          </w:rPr>
          <w:t>đặc</w:t>
        </w:r>
        <w:r w:rsidR="003824A8">
          <w:rPr>
            <w:rFonts w:ascii="Times New Roman" w:hAnsi="Times New Roman" w:cs="Times New Roman"/>
            <w:spacing w:val="-1"/>
            <w:sz w:val="28"/>
            <w:szCs w:val="28"/>
            <w:lang w:val="vi-VN"/>
          </w:rPr>
          <w:t xml:space="preserve"> điểm </w:t>
        </w:r>
      </w:ins>
      <w:r w:rsidRPr="006A5330">
        <w:rPr>
          <w:rFonts w:ascii="Times New Roman" w:hAnsi="Times New Roman" w:cs="Times New Roman"/>
          <w:sz w:val="28"/>
          <w:szCs w:val="28"/>
        </w:rPr>
        <w:t xml:space="preserve">ở </w:t>
      </w:r>
      <w:r w:rsidRPr="006A5330">
        <w:rPr>
          <w:rFonts w:ascii="Times New Roman" w:hAnsi="Times New Roman" w:cs="Times New Roman"/>
          <w:spacing w:val="-1"/>
          <w:sz w:val="28"/>
          <w:szCs w:val="28"/>
        </w:rPr>
        <w:t>bàn</w:t>
      </w:r>
      <w:r w:rsidRPr="006A5330">
        <w:rPr>
          <w:rFonts w:ascii="Times New Roman" w:hAnsi="Times New Roman" w:cs="Times New Roman"/>
          <w:sz w:val="28"/>
          <w:szCs w:val="28"/>
        </w:rPr>
        <w:t xml:space="preserve"> </w:t>
      </w:r>
      <w:r w:rsidRPr="006A5330">
        <w:rPr>
          <w:rFonts w:ascii="Times New Roman" w:hAnsi="Times New Roman" w:cs="Times New Roman"/>
          <w:spacing w:val="-1"/>
          <w:sz w:val="28"/>
          <w:szCs w:val="28"/>
        </w:rPr>
        <w:t>chân</w:t>
      </w:r>
      <w:r w:rsidRPr="006A5330">
        <w:rPr>
          <w:rFonts w:ascii="Times New Roman" w:hAnsi="Times New Roman" w:cs="Times New Roman"/>
          <w:sz w:val="28"/>
          <w:szCs w:val="28"/>
        </w:rPr>
        <w:t xml:space="preserve"> </w:t>
      </w:r>
      <w:r w:rsidRPr="006A5330">
        <w:rPr>
          <w:rFonts w:ascii="Times New Roman" w:hAnsi="Times New Roman" w:cs="Times New Roman"/>
          <w:spacing w:val="-1"/>
          <w:sz w:val="28"/>
          <w:szCs w:val="28"/>
        </w:rPr>
        <w:t>sau</w:t>
      </w:r>
      <w:r w:rsidRPr="006A5330">
        <w:rPr>
          <w:rFonts w:ascii="Times New Roman" w:hAnsi="Times New Roman" w:cs="Times New Roman"/>
          <w:sz w:val="28"/>
          <w:szCs w:val="28"/>
        </w:rPr>
        <w:t xml:space="preserve"> </w:t>
      </w:r>
      <w:del w:id="3226" w:author="nguyenhoainam8420@gmail.com" w:date="2020-08-25T04:38:00Z">
        <w:r w:rsidRPr="006A5330" w:rsidDel="003824A8">
          <w:rPr>
            <w:rFonts w:ascii="Times New Roman" w:hAnsi="Times New Roman" w:cs="Times New Roman"/>
            <w:spacing w:val="-1"/>
            <w:sz w:val="28"/>
            <w:szCs w:val="28"/>
          </w:rPr>
          <w:delText>(HS:</w:delText>
        </w:r>
        <w:r w:rsidRPr="006A5330" w:rsidDel="003824A8">
          <w:rPr>
            <w:rFonts w:ascii="Times New Roman" w:hAnsi="Times New Roman" w:cs="Times New Roman"/>
            <w:spacing w:val="26"/>
            <w:sz w:val="28"/>
            <w:szCs w:val="28"/>
          </w:rPr>
          <w:delText xml:space="preserve"> </w:delText>
        </w:r>
        <w:r w:rsidRPr="006A5330" w:rsidDel="003824A8">
          <w:rPr>
            <w:rFonts w:ascii="Times New Roman" w:hAnsi="Times New Roman" w:cs="Times New Roman"/>
            <w:spacing w:val="-1"/>
            <w:sz w:val="28"/>
            <w:szCs w:val="28"/>
          </w:rPr>
          <w:delText>Hindfoot</w:delText>
        </w:r>
        <w:r w:rsidRPr="006A5330" w:rsidDel="003824A8">
          <w:rPr>
            <w:rFonts w:ascii="Times New Roman" w:hAnsi="Times New Roman" w:cs="Times New Roman"/>
            <w:spacing w:val="2"/>
            <w:sz w:val="28"/>
            <w:szCs w:val="28"/>
          </w:rPr>
          <w:delText xml:space="preserve"> </w:delText>
        </w:r>
        <w:r w:rsidRPr="006A5330" w:rsidDel="003824A8">
          <w:rPr>
            <w:rFonts w:ascii="Times New Roman" w:hAnsi="Times New Roman" w:cs="Times New Roman"/>
            <w:spacing w:val="-1"/>
            <w:sz w:val="28"/>
            <w:szCs w:val="28"/>
          </w:rPr>
          <w:delText>Score),</w:delText>
        </w:r>
        <w:r w:rsidRPr="006A5330" w:rsidDel="003824A8">
          <w:rPr>
            <w:rFonts w:ascii="Times New Roman" w:hAnsi="Times New Roman" w:cs="Times New Roman"/>
            <w:spacing w:val="2"/>
            <w:sz w:val="28"/>
            <w:szCs w:val="28"/>
          </w:rPr>
          <w:delText xml:space="preserve"> </w:delText>
        </w:r>
      </w:del>
      <w:r w:rsidRPr="006A5330">
        <w:rPr>
          <w:rFonts w:ascii="Times New Roman" w:hAnsi="Times New Roman" w:cs="Times New Roman"/>
          <w:spacing w:val="-2"/>
          <w:sz w:val="28"/>
          <w:szCs w:val="28"/>
        </w:rPr>
        <w:t>điểm</w:t>
      </w:r>
      <w:r w:rsidRPr="006A5330">
        <w:rPr>
          <w:rFonts w:ascii="Times New Roman" w:hAnsi="Times New Roman" w:cs="Times New Roman"/>
          <w:spacing w:val="-1"/>
          <w:sz w:val="28"/>
          <w:szCs w:val="28"/>
        </w:rPr>
        <w:t xml:space="preserve"> được</w:t>
      </w:r>
      <w:r w:rsidRPr="006A5330">
        <w:rPr>
          <w:rFonts w:ascii="Times New Roman" w:hAnsi="Times New Roman" w:cs="Times New Roman"/>
          <w:spacing w:val="1"/>
          <w:sz w:val="28"/>
          <w:szCs w:val="28"/>
        </w:rPr>
        <w:t xml:space="preserve"> </w:t>
      </w:r>
      <w:r w:rsidRPr="006A5330">
        <w:rPr>
          <w:rFonts w:ascii="Times New Roman" w:hAnsi="Times New Roman" w:cs="Times New Roman"/>
          <w:spacing w:val="-1"/>
          <w:sz w:val="28"/>
          <w:szCs w:val="28"/>
        </w:rPr>
        <w:t>tính</w:t>
      </w:r>
      <w:r w:rsidRPr="006A5330">
        <w:rPr>
          <w:rFonts w:ascii="Times New Roman" w:hAnsi="Times New Roman" w:cs="Times New Roman"/>
          <w:spacing w:val="1"/>
          <w:sz w:val="28"/>
          <w:szCs w:val="28"/>
        </w:rPr>
        <w:t xml:space="preserve"> </w:t>
      </w:r>
      <w:r w:rsidRPr="006A5330">
        <w:rPr>
          <w:rFonts w:ascii="Times New Roman" w:hAnsi="Times New Roman" w:cs="Times New Roman"/>
          <w:spacing w:val="-1"/>
          <w:sz w:val="28"/>
          <w:szCs w:val="28"/>
        </w:rPr>
        <w:t>từ</w:t>
      </w:r>
      <w:r w:rsidRPr="006A5330">
        <w:rPr>
          <w:rFonts w:ascii="Times New Roman" w:hAnsi="Times New Roman" w:cs="Times New Roman"/>
          <w:spacing w:val="1"/>
          <w:sz w:val="28"/>
          <w:szCs w:val="28"/>
        </w:rPr>
        <w:t xml:space="preserve"> </w:t>
      </w:r>
      <w:r w:rsidRPr="006A5330">
        <w:rPr>
          <w:rFonts w:ascii="Times New Roman" w:hAnsi="Times New Roman" w:cs="Times New Roman"/>
          <w:sz w:val="28"/>
          <w:szCs w:val="28"/>
        </w:rPr>
        <w:t>0</w:t>
      </w:r>
      <w:r w:rsidRPr="006A5330">
        <w:rPr>
          <w:rFonts w:ascii="Times New Roman" w:hAnsi="Times New Roman" w:cs="Times New Roman"/>
          <w:spacing w:val="1"/>
          <w:sz w:val="28"/>
          <w:szCs w:val="28"/>
        </w:rPr>
        <w:t xml:space="preserve"> </w:t>
      </w:r>
      <w:r w:rsidRPr="006A5330">
        <w:rPr>
          <w:rFonts w:ascii="Times New Roman" w:hAnsi="Times New Roman" w:cs="Times New Roman"/>
          <w:spacing w:val="-1"/>
          <w:sz w:val="28"/>
          <w:szCs w:val="28"/>
        </w:rPr>
        <w:t>đến</w:t>
      </w:r>
      <w:r w:rsidRPr="006A5330">
        <w:rPr>
          <w:rFonts w:ascii="Times New Roman" w:hAnsi="Times New Roman" w:cs="Times New Roman"/>
          <w:sz w:val="28"/>
          <w:szCs w:val="28"/>
        </w:rPr>
        <w:t xml:space="preserve"> </w:t>
      </w:r>
      <w:r w:rsidRPr="006A5330">
        <w:rPr>
          <w:rFonts w:ascii="Times New Roman" w:hAnsi="Times New Roman" w:cs="Times New Roman"/>
          <w:spacing w:val="-3"/>
          <w:sz w:val="28"/>
          <w:szCs w:val="28"/>
        </w:rPr>
        <w:t>3</w:t>
      </w:r>
      <w:r w:rsidR="00A264F5">
        <w:rPr>
          <w:rFonts w:ascii="Times New Roman" w:hAnsi="Times New Roman" w:cs="Times New Roman"/>
          <w:spacing w:val="-3"/>
          <w:sz w:val="28"/>
          <w:szCs w:val="28"/>
        </w:rPr>
        <w:t>.</w:t>
      </w:r>
    </w:p>
    <w:p w14:paraId="4B0D2BAB" w14:textId="08509CFC" w:rsidR="006A5330" w:rsidRDefault="00D855B2" w:rsidP="00C41A29">
      <w:pPr>
        <w:spacing w:line="360" w:lineRule="auto"/>
        <w:rPr>
          <w:rFonts w:ascii="Times New Roman" w:eastAsia="Times New Roman" w:hAnsi="Times New Roman" w:cs="Times New Roman"/>
          <w:sz w:val="28"/>
          <w:szCs w:val="28"/>
        </w:rPr>
      </w:pPr>
      <w:r>
        <w:rPr>
          <w:rFonts w:ascii="Times New Roman" w:hAnsi="Times New Roman" w:cs="Times New Roman"/>
          <w:bCs/>
          <w:iCs/>
          <w:noProof/>
          <w:sz w:val="28"/>
          <w:szCs w:val="28"/>
        </w:rPr>
        <mc:AlternateContent>
          <mc:Choice Requires="wps">
            <w:drawing>
              <wp:anchor distT="0" distB="0" distL="114300" distR="114300" simplePos="0" relativeHeight="251576832" behindDoc="0" locked="0" layoutInCell="1" allowOverlap="1" wp14:anchorId="17A32A12" wp14:editId="696F2FE1">
                <wp:simplePos x="0" y="0"/>
                <wp:positionH relativeFrom="column">
                  <wp:posOffset>1542686</wp:posOffset>
                </wp:positionH>
                <wp:positionV relativeFrom="paragraph">
                  <wp:posOffset>2676067</wp:posOffset>
                </wp:positionV>
                <wp:extent cx="2636520" cy="26531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2636520" cy="26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B8B4D" w14:textId="32F2E25A" w:rsidR="00642B93" w:rsidRPr="00BF27E9" w:rsidRDefault="00642B93" w:rsidP="00D855B2">
                            <w:pPr>
                              <w:spacing w:after="0"/>
                              <w:jc w:val="center"/>
                              <w:rPr>
                                <w:rFonts w:ascii="Times New Roman" w:hAnsi="Times New Roman" w:cs="Times New Roman"/>
                                <w:b/>
                                <w:i/>
                                <w:sz w:val="24"/>
                                <w:szCs w:val="24"/>
                              </w:rPr>
                            </w:pPr>
                            <w:r>
                              <w:rPr>
                                <w:rFonts w:ascii="Times New Roman" w:hAnsi="Times New Roman" w:cs="Times New Roman"/>
                                <w:b/>
                                <w:i/>
                                <w:sz w:val="24"/>
                                <w:szCs w:val="24"/>
                              </w:rPr>
                              <w:t>Không thấy gót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32A12" id="Text Box 22" o:spid="_x0000_s1029" type="#_x0000_t202" style="position:absolute;margin-left:121.45pt;margin-top:210.7pt;width:207.6pt;height:20.9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" fillcolor="white [3201]" stroked="f" strokeweight=".5pt">
                <v:textbox inset="0,0,0,0">
                  <w:txbxContent>
                    <w:p w14:paraId="7BAB8B4D" w14:textId="32F2E25A" w:rsidR="00642B93" w:rsidRPr="00BF27E9" w:rsidRDefault="00642B93" w:rsidP="00D855B2">
                      <w:pPr>
                        <w:spacing w:after="0"/>
                        <w:jc w:val="center"/>
                        <w:rPr>
                          <w:rFonts w:ascii="Times New Roman" w:hAnsi="Times New Roman" w:cs="Times New Roman"/>
                          <w:b/>
                          <w:i/>
                          <w:sz w:val="24"/>
                          <w:szCs w:val="24"/>
                        </w:rPr>
                      </w:pPr>
                      <w:r>
                        <w:rPr>
                          <w:rFonts w:ascii="Times New Roman" w:hAnsi="Times New Roman" w:cs="Times New Roman"/>
                          <w:b/>
                          <w:i/>
                          <w:sz w:val="24"/>
                          <w:szCs w:val="24"/>
                        </w:rPr>
                        <w:t>Không thấy gót (F)</w:t>
                      </w:r>
                    </w:p>
                  </w:txbxContent>
                </v:textbox>
              </v:shape>
            </w:pict>
          </mc:Fallback>
        </mc:AlternateContent>
      </w:r>
      <w:r>
        <w:rPr>
          <w:rFonts w:ascii="Times New Roman" w:hAnsi="Times New Roman" w:cs="Times New Roman"/>
          <w:bCs/>
          <w:iCs/>
          <w:noProof/>
          <w:sz w:val="28"/>
          <w:szCs w:val="28"/>
        </w:rPr>
        <mc:AlternateContent>
          <mc:Choice Requires="wps">
            <w:drawing>
              <wp:anchor distT="0" distB="0" distL="114300" distR="114300" simplePos="0" relativeHeight="251560448" behindDoc="0" locked="0" layoutInCell="1" allowOverlap="1" wp14:anchorId="33C8DAE5" wp14:editId="29812473">
                <wp:simplePos x="0" y="0"/>
                <wp:positionH relativeFrom="column">
                  <wp:posOffset>55154</wp:posOffset>
                </wp:positionH>
                <wp:positionV relativeFrom="paragraph">
                  <wp:posOffset>1259205</wp:posOffset>
                </wp:positionV>
                <wp:extent cx="2636520" cy="220345"/>
                <wp:effectExtent l="0" t="0" r="0" b="8255"/>
                <wp:wrapNone/>
                <wp:docPr id="15" name="Text Box 15"/>
                <wp:cNvGraphicFramePr/>
                <a:graphic xmlns:a="http://schemas.openxmlformats.org/drawingml/2006/main">
                  <a:graphicData uri="http://schemas.microsoft.com/office/word/2010/wordprocessingShape">
                    <wps:wsp>
                      <wps:cNvSpPr txBox="1"/>
                      <wps:spPr>
                        <a:xfrm>
                          <a:off x="0" y="0"/>
                          <a:ext cx="2636520" cy="22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40288" w14:textId="798B530F" w:rsidR="00642B93" w:rsidRPr="00BF27E9" w:rsidRDefault="00642B93" w:rsidP="00D855B2">
                            <w:pPr>
                              <w:spacing w:after="0"/>
                              <w:jc w:val="center"/>
                              <w:rPr>
                                <w:rFonts w:ascii="Times New Roman" w:hAnsi="Times New Roman" w:cs="Times New Roman"/>
                                <w:b/>
                                <w:i/>
                                <w:sz w:val="24"/>
                                <w:szCs w:val="24"/>
                              </w:rPr>
                            </w:pPr>
                            <w:r>
                              <w:rPr>
                                <w:rFonts w:ascii="Times New Roman" w:hAnsi="Times New Roman" w:cs="Times New Roman"/>
                                <w:b/>
                                <w:i/>
                                <w:sz w:val="24"/>
                                <w:szCs w:val="24"/>
                              </w:rPr>
                              <w:t>Nếp gấp phía sau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C8DAE5" id="Text Box 15" o:spid="_x0000_s1030" type="#_x0000_t202" style="position:absolute;margin-left:4.35pt;margin-top:99.15pt;width:207.6pt;height:17.35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" fillcolor="white [3201]" stroked="f" strokeweight=".5pt">
                <v:textbox inset="0,0,0,0">
                  <w:txbxContent>
                    <w:p w14:paraId="0F740288" w14:textId="798B530F" w:rsidR="00642B93" w:rsidRPr="00BF27E9" w:rsidRDefault="00642B93" w:rsidP="00D855B2">
                      <w:pPr>
                        <w:spacing w:after="0"/>
                        <w:jc w:val="center"/>
                        <w:rPr>
                          <w:rFonts w:ascii="Times New Roman" w:hAnsi="Times New Roman" w:cs="Times New Roman"/>
                          <w:b/>
                          <w:i/>
                          <w:sz w:val="24"/>
                          <w:szCs w:val="24"/>
                        </w:rPr>
                      </w:pPr>
                      <w:r>
                        <w:rPr>
                          <w:rFonts w:ascii="Times New Roman" w:hAnsi="Times New Roman" w:cs="Times New Roman"/>
                          <w:b/>
                          <w:i/>
                          <w:sz w:val="24"/>
                          <w:szCs w:val="24"/>
                        </w:rPr>
                        <w:t>Nếp gấp phía sau (D)</w:t>
                      </w:r>
                    </w:p>
                  </w:txbxContent>
                </v:textbox>
              </v:shape>
            </w:pict>
          </mc:Fallback>
        </mc:AlternateContent>
      </w:r>
      <w:r w:rsidR="00BF27E9">
        <w:rPr>
          <w:rFonts w:ascii="Times New Roman" w:hAnsi="Times New Roman" w:cs="Times New Roman"/>
          <w:bCs/>
          <w:iCs/>
          <w:noProof/>
          <w:sz w:val="28"/>
          <w:szCs w:val="28"/>
        </w:rPr>
        <mc:AlternateContent>
          <mc:Choice Requires="wps">
            <w:drawing>
              <wp:anchor distT="0" distB="0" distL="114300" distR="114300" simplePos="0" relativeHeight="251568640" behindDoc="0" locked="0" layoutInCell="1" allowOverlap="1" wp14:anchorId="45D0FFB1" wp14:editId="46962CC0">
                <wp:simplePos x="0" y="0"/>
                <wp:positionH relativeFrom="column">
                  <wp:posOffset>2989580</wp:posOffset>
                </wp:positionH>
                <wp:positionV relativeFrom="paragraph">
                  <wp:posOffset>1266099</wp:posOffset>
                </wp:positionV>
                <wp:extent cx="2637064" cy="220435"/>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2637064" cy="220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C90E1" w14:textId="1D4DD9A0"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Độ cứng của nhón gót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D0FFB1" id="Text Box 17" o:spid="_x0000_s1031" type="#_x0000_t202" style="position:absolute;margin-left:235.4pt;margin-top:99.7pt;width:207.65pt;height:17.3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" fillcolor="white [3201]" stroked="f" strokeweight=".5pt">
                <v:textbox inset="0,0,0,0">
                  <w:txbxContent>
                    <w:p w14:paraId="123C90E1" w14:textId="1D4DD9A0" w:rsidR="00642B93" w:rsidRPr="00BF27E9" w:rsidRDefault="00642B93" w:rsidP="00BF27E9">
                      <w:pPr>
                        <w:spacing w:after="0"/>
                        <w:jc w:val="center"/>
                        <w:rPr>
                          <w:rFonts w:ascii="Times New Roman" w:hAnsi="Times New Roman" w:cs="Times New Roman"/>
                          <w:b/>
                          <w:i/>
                          <w:sz w:val="24"/>
                          <w:szCs w:val="24"/>
                        </w:rPr>
                      </w:pPr>
                      <w:r>
                        <w:rPr>
                          <w:rFonts w:ascii="Times New Roman" w:hAnsi="Times New Roman" w:cs="Times New Roman"/>
                          <w:b/>
                          <w:i/>
                          <w:sz w:val="24"/>
                          <w:szCs w:val="24"/>
                        </w:rPr>
                        <w:t>Độ cứng của nhón gót (E)</w:t>
                      </w:r>
                    </w:p>
                  </w:txbxContent>
                </v:textbox>
              </v:shape>
            </w:pict>
          </mc:Fallback>
        </mc:AlternateContent>
      </w:r>
      <w:r w:rsidR="006A5330">
        <w:rPr>
          <w:rFonts w:ascii="Times New Roman" w:eastAsia="Times New Roman" w:hAnsi="Times New Roman" w:cs="Times New Roman"/>
          <w:noProof/>
          <w:sz w:val="28"/>
          <w:szCs w:val="28"/>
        </w:rPr>
        <w:drawing>
          <wp:inline distT="0" distB="0" distL="0" distR="0" wp14:anchorId="105C106B" wp14:editId="6A8FCDB3">
            <wp:extent cx="5727700" cy="3066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22 at 11.00.35 AM.png"/>
                    <pic:cNvPicPr/>
                  </pic:nvPicPr>
                  <pic:blipFill>
                    <a:blip r:embed="rId13">
                      <a:extLst>
                        <a:ext uri="{28A0092B-C50C-407E-A947-70E740481C1C}">
                          <a14:useLocalDpi xmlns:a14="http://schemas.microsoft.com/office/drawing/2010/main" val="0"/>
                        </a:ext>
                      </a:extLst>
                    </a:blip>
                    <a:stretch>
                      <a:fillRect/>
                    </a:stretch>
                  </pic:blipFill>
                  <pic:spPr>
                    <a:xfrm>
                      <a:off x="0" y="0"/>
                      <a:ext cx="5751898" cy="3079372"/>
                    </a:xfrm>
                    <a:prstGeom prst="rect">
                      <a:avLst/>
                    </a:prstGeom>
                  </pic:spPr>
                </pic:pic>
              </a:graphicData>
            </a:graphic>
          </wp:inline>
        </w:drawing>
      </w:r>
    </w:p>
    <w:p w14:paraId="283D5AD5" w14:textId="24FBCCD2" w:rsidR="006A5330" w:rsidRDefault="006A5330" w:rsidP="00A264F5">
      <w:pPr>
        <w:pStyle w:val="HH"/>
        <w:rPr>
          <w:lang w:val="vi-VN"/>
        </w:rPr>
      </w:pPr>
      <w:bookmarkStart w:id="3227" w:name="_Toc49770175"/>
      <w:bookmarkStart w:id="3228" w:name="_Toc63668209"/>
      <w:r>
        <w:rPr>
          <w:lang w:val="vi-VN"/>
        </w:rPr>
        <w:t xml:space="preserve">Hình 1.4: Tính điểm phần </w:t>
      </w:r>
      <w:del w:id="3229" w:author="nguyenhoainam8420@gmail.com" w:date="2020-08-25T04:39:00Z">
        <w:r w:rsidDel="003824A8">
          <w:rPr>
            <w:lang w:val="vi-VN"/>
          </w:rPr>
          <w:delText xml:space="preserve">sau </w:delText>
        </w:r>
      </w:del>
      <w:r>
        <w:rPr>
          <w:lang w:val="vi-VN"/>
        </w:rPr>
        <w:t xml:space="preserve">bàn chân </w:t>
      </w:r>
      <w:ins w:id="3230" w:author="nguyenhoainam8420@gmail.com" w:date="2020-08-25T04:39:00Z">
        <w:r w:rsidR="003824A8">
          <w:rPr>
            <w:lang w:val="vi-VN"/>
          </w:rPr>
          <w:t xml:space="preserve">sau (HS) </w:t>
        </w:r>
      </w:ins>
      <w:r>
        <w:rPr>
          <w:lang w:val="vi-VN"/>
        </w:rPr>
        <w:t>theo thang điểm Pirani</w:t>
      </w:r>
      <w:r>
        <w:rPr>
          <w:lang w:val="vi-VN"/>
        </w:rPr>
        <w:fldChar w:fldCharType="begin"/>
      </w:r>
      <w:r w:rsidR="00D26798">
        <w:rPr>
          <w:lang w:val="vi-VN"/>
        </w:rPr>
        <w:instrText xml:space="preserve"> ADDIN ZOTERO_ITEM CSL_CITATION {"citationID":"KJ86kkIC","properties":{"formattedCitation":"\\super 32\\nosupersub{}","plainCitation":"32","noteIndex":0},"citationItems":[{"id":26,"uris":["http://zotero.org/users/4364918/items/JX8YYXH9"],"uri":["http://zotero.org/users/4364918/items/JX8YYXH9"],"itemData":{"id":26,"type":"post-weblog","language":"en-US","title":"Pirani Scoring – Global Clubfoot Initiative","URL":"https://globalclubfoot.com/ponseti/pirani-scoring/","accessed":{"date-parts":[["2019",9,24]]}}}],"schema":"https://github.com/citation-style-language/schema/raw/master/csl-citation.json"} </w:instrText>
      </w:r>
      <w:r>
        <w:rPr>
          <w:lang w:val="vi-VN"/>
        </w:rPr>
        <w:fldChar w:fldCharType="separate"/>
      </w:r>
      <w:r w:rsidR="00D26798" w:rsidRPr="00D26798">
        <w:rPr>
          <w:vertAlign w:val="superscript"/>
        </w:rPr>
        <w:t>32</w:t>
      </w:r>
      <w:bookmarkEnd w:id="3227"/>
      <w:bookmarkEnd w:id="3228"/>
      <w:r>
        <w:rPr>
          <w:lang w:val="vi-VN"/>
        </w:rPr>
        <w:fldChar w:fldCharType="end"/>
      </w:r>
    </w:p>
    <w:p w14:paraId="10909314" w14:textId="6F0310F5" w:rsidR="0006723F" w:rsidRDefault="00AF41E9" w:rsidP="00C41A29">
      <w:pPr>
        <w:spacing w:line="360" w:lineRule="auto"/>
        <w:jc w:val="both"/>
        <w:rPr>
          <w:ins w:id="3231" w:author="nguyenhoainam8420@gmail.com" w:date="2020-09-06T23:03:00Z"/>
          <w:rFonts w:ascii="Times New Roman" w:eastAsia="Times New Roman" w:hAnsi="Times New Roman" w:cs="Times New Roman"/>
          <w:bCs/>
          <w:spacing w:val="-1"/>
          <w:sz w:val="28"/>
          <w:szCs w:val="28"/>
          <w:lang w:val="vi-VN"/>
        </w:rPr>
      </w:pPr>
      <w:r>
        <w:rPr>
          <w:rFonts w:ascii="Times New Roman" w:eastAsia="Times New Roman" w:hAnsi="Times New Roman" w:cs="Times New Roman"/>
          <w:b/>
          <w:bCs/>
          <w:sz w:val="28"/>
          <w:szCs w:val="28"/>
          <w:lang w:val="vi-VN"/>
        </w:rPr>
        <w:lastRenderedPageBreak/>
        <w:t xml:space="preserve"> </w:t>
      </w:r>
      <w:r>
        <w:rPr>
          <w:rFonts w:ascii="Times New Roman" w:eastAsia="Times New Roman" w:hAnsi="Times New Roman" w:cs="Times New Roman"/>
          <w:b/>
          <w:bCs/>
          <w:sz w:val="28"/>
          <w:szCs w:val="28"/>
          <w:lang w:val="vi-VN"/>
        </w:rPr>
        <w:tab/>
      </w:r>
      <w:r>
        <w:rPr>
          <w:rFonts w:ascii="Times New Roman" w:eastAsia="Times New Roman" w:hAnsi="Times New Roman" w:cs="Times New Roman"/>
          <w:bCs/>
          <w:spacing w:val="-1"/>
          <w:sz w:val="28"/>
          <w:szCs w:val="28"/>
        </w:rPr>
        <w:t xml:space="preserve">Điều trị bàn chân khoèo theo phương pháp </w:t>
      </w:r>
      <w:del w:id="3232" w:author="nguyenhoainam8420@gmail.com" w:date="2020-08-25T04:39:00Z">
        <w:r w:rsidDel="003824A8">
          <w:rPr>
            <w:rFonts w:ascii="Times New Roman" w:eastAsia="Times New Roman" w:hAnsi="Times New Roman" w:cs="Times New Roman"/>
            <w:bCs/>
            <w:spacing w:val="-1"/>
            <w:sz w:val="28"/>
            <w:szCs w:val="28"/>
          </w:rPr>
          <w:delText>p</w:delText>
        </w:r>
      </w:del>
      <w:ins w:id="3233" w:author="nguyenhoainam8420@gmail.com" w:date="2020-08-25T04:39:00Z">
        <w:r w:rsidR="003824A8">
          <w:rPr>
            <w:rFonts w:ascii="Times New Roman" w:eastAsia="Times New Roman" w:hAnsi="Times New Roman" w:cs="Times New Roman"/>
            <w:bCs/>
            <w:spacing w:val="-1"/>
            <w:sz w:val="28"/>
            <w:szCs w:val="28"/>
          </w:rPr>
          <w:t>P</w:t>
        </w:r>
      </w:ins>
      <w:r>
        <w:rPr>
          <w:rFonts w:ascii="Times New Roman" w:eastAsia="Times New Roman" w:hAnsi="Times New Roman" w:cs="Times New Roman"/>
          <w:bCs/>
          <w:spacing w:val="-1"/>
          <w:sz w:val="28"/>
          <w:szCs w:val="28"/>
        </w:rPr>
        <w:t>o</w:t>
      </w:r>
      <w:ins w:id="3234" w:author="nguyenhoainam8420@gmail.com" w:date="2020-08-25T04:40:00Z">
        <w:r w:rsidR="003824A8">
          <w:rPr>
            <w:rFonts w:ascii="Times New Roman" w:eastAsia="Times New Roman" w:hAnsi="Times New Roman" w:cs="Times New Roman"/>
            <w:bCs/>
            <w:spacing w:val="-1"/>
            <w:sz w:val="28"/>
            <w:szCs w:val="28"/>
          </w:rPr>
          <w:t>n</w:t>
        </w:r>
      </w:ins>
      <w:r>
        <w:rPr>
          <w:rFonts w:ascii="Times New Roman" w:eastAsia="Times New Roman" w:hAnsi="Times New Roman" w:cs="Times New Roman"/>
          <w:bCs/>
          <w:spacing w:val="-1"/>
          <w:sz w:val="28"/>
          <w:szCs w:val="28"/>
        </w:rPr>
        <w:t>set</w:t>
      </w:r>
      <w:del w:id="3235" w:author="nguyenhoainam8420@gmail.com" w:date="2020-08-25T04:40:00Z">
        <w:r w:rsidDel="003824A8">
          <w:rPr>
            <w:rFonts w:ascii="Times New Roman" w:eastAsia="Times New Roman" w:hAnsi="Times New Roman" w:cs="Times New Roman"/>
            <w:bCs/>
            <w:spacing w:val="-1"/>
            <w:sz w:val="28"/>
            <w:szCs w:val="28"/>
          </w:rPr>
          <w:delText>t</w:delText>
        </w:r>
      </w:del>
      <w:r>
        <w:rPr>
          <w:rFonts w:ascii="Times New Roman" w:eastAsia="Times New Roman" w:hAnsi="Times New Roman" w:cs="Times New Roman"/>
          <w:bCs/>
          <w:spacing w:val="-1"/>
          <w:sz w:val="28"/>
          <w:szCs w:val="28"/>
        </w:rPr>
        <w:t>i đã được công nhận hiệu quả và phổ b</w:t>
      </w:r>
      <w:del w:id="3236" w:author="nguyenhoainam8420@gmail.com" w:date="2020-09-06T23:02:00Z">
        <w:r w:rsidDel="00545792">
          <w:rPr>
            <w:rFonts w:ascii="Times New Roman" w:eastAsia="Times New Roman" w:hAnsi="Times New Roman" w:cs="Times New Roman"/>
            <w:bCs/>
            <w:spacing w:val="-1"/>
            <w:sz w:val="28"/>
            <w:szCs w:val="28"/>
          </w:rPr>
          <w:delText>iếu</w:delText>
        </w:r>
      </w:del>
      <w:ins w:id="3237" w:author="nguyenhoainam8420@gmail.com" w:date="2020-09-06T23:02:00Z">
        <w:r w:rsidR="00545792">
          <w:rPr>
            <w:rFonts w:ascii="Times New Roman" w:eastAsia="Times New Roman" w:hAnsi="Times New Roman" w:cs="Times New Roman"/>
            <w:bCs/>
            <w:spacing w:val="-1"/>
            <w:sz w:val="28"/>
            <w:szCs w:val="28"/>
          </w:rPr>
          <w:t>iến</w:t>
        </w:r>
      </w:ins>
      <w:r>
        <w:rPr>
          <w:rFonts w:ascii="Times New Roman" w:eastAsia="Times New Roman" w:hAnsi="Times New Roman" w:cs="Times New Roman"/>
          <w:bCs/>
          <w:spacing w:val="-1"/>
          <w:sz w:val="28"/>
          <w:szCs w:val="28"/>
        </w:rPr>
        <w:t xml:space="preserve"> trên toàn thế giới cho can thiệp bàn chân khoèo</w:t>
      </w:r>
      <w:r>
        <w:rPr>
          <w:rFonts w:ascii="Times New Roman" w:eastAsia="Times New Roman" w:hAnsi="Times New Roman" w:cs="Times New Roman"/>
          <w:bCs/>
          <w:spacing w:val="-1"/>
          <w:sz w:val="28"/>
          <w:szCs w:val="28"/>
          <w:lang w:val="vi-VN"/>
        </w:rPr>
        <w:t>. Tại Việt Nam kết quả can thiệp bàn chân khoèo theo Phương pháp Ponseti công bố lần đầu tiên năm 2007 của tác giả Võ Quang Đình Nam, và trong luận án tiến sĩ y khoa của cùng tác giả năm 2015 cũng cho kết quả tốt đẹp với tỉ lệ tốt chiếm 75%, trung bình chiếm 22% và có 3% kết quả không tốt</w:t>
      </w:r>
      <w:r>
        <w:rPr>
          <w:rFonts w:ascii="Times New Roman" w:eastAsia="Times New Roman" w:hAnsi="Times New Roman" w:cs="Times New Roman"/>
          <w:bCs/>
          <w:spacing w:val="-1"/>
          <w:sz w:val="28"/>
          <w:szCs w:val="28"/>
          <w:lang w:val="vi-VN"/>
        </w:rPr>
        <w:fldChar w:fldCharType="begin"/>
      </w:r>
      <w:r w:rsidR="00D26798">
        <w:rPr>
          <w:rFonts w:ascii="Times New Roman" w:eastAsia="Times New Roman" w:hAnsi="Times New Roman" w:cs="Times New Roman"/>
          <w:bCs/>
          <w:spacing w:val="-1"/>
          <w:sz w:val="28"/>
          <w:szCs w:val="28"/>
          <w:lang w:val="vi-VN"/>
        </w:rPr>
        <w:instrText xml:space="preserve"> ADDIN ZOTERO_ITEM CSL_CITATION {"citationID":"QFx7eS8x","properties":{"formattedCitation":"\\super 33\\nosupersub{}","plainCitation":"33","noteIndex":0},"citationItems":[{"id":109,"uris":["http://zotero.org/users/4364918/items/7RV7ZZC7"],"uri":["http://zotero.org/users/4364918/items/7RV7ZZC7"],"itemData":{"id":109,"type":"speech","genre":"Education","title":"Tóm tắt luận án tiến sĩ y học nghiên cứu điều trị bàn chân khoèo bẩm …","URL":"https://www.slideshare.net/garmentspace/tm-tt-lun-n-tin-s-y-hc-nghin-cu-iu-tr-bn-chn-khoo-bm-sinh-tr-em-theo-phng-php-ponseti","author":[{"family":"https://www.facebook.com/garmentspace","given":""}],"accessed":{"date-parts":[["2018",10,24]]},"issued":{"literal":"01:45:29 UTC"}}}],"schema":"https://github.com/citation-style-language/schema/raw/master/csl-citation.json"} </w:instrText>
      </w:r>
      <w:r>
        <w:rPr>
          <w:rFonts w:ascii="Times New Roman" w:eastAsia="Times New Roman" w:hAnsi="Times New Roman" w:cs="Times New Roman"/>
          <w:bCs/>
          <w:spacing w:val="-1"/>
          <w:sz w:val="28"/>
          <w:szCs w:val="28"/>
          <w:lang w:val="vi-VN"/>
        </w:rPr>
        <w:fldChar w:fldCharType="separate"/>
      </w:r>
      <w:r w:rsidR="00D26798" w:rsidRPr="00D26798">
        <w:rPr>
          <w:rFonts w:ascii="Times New Roman" w:hAnsi="Times New Roman" w:cs="Times New Roman"/>
          <w:sz w:val="28"/>
          <w:vertAlign w:val="superscript"/>
        </w:rPr>
        <w:t>33</w:t>
      </w:r>
      <w:r>
        <w:rPr>
          <w:rFonts w:ascii="Times New Roman" w:eastAsia="Times New Roman" w:hAnsi="Times New Roman" w:cs="Times New Roman"/>
          <w:bCs/>
          <w:spacing w:val="-1"/>
          <w:sz w:val="28"/>
          <w:szCs w:val="28"/>
          <w:lang w:val="vi-VN"/>
        </w:rPr>
        <w:fldChar w:fldCharType="end"/>
      </w:r>
      <w:r>
        <w:rPr>
          <w:rFonts w:ascii="Times New Roman" w:eastAsia="Times New Roman" w:hAnsi="Times New Roman" w:cs="Times New Roman"/>
          <w:bCs/>
          <w:spacing w:val="-1"/>
          <w:sz w:val="28"/>
          <w:szCs w:val="28"/>
          <w:lang w:val="vi-VN"/>
        </w:rPr>
        <w:t>.</w:t>
      </w:r>
    </w:p>
    <w:p w14:paraId="396A5849" w14:textId="40DB66D8" w:rsidR="00545792" w:rsidRDefault="00545792" w:rsidP="00545792">
      <w:pPr>
        <w:tabs>
          <w:tab w:val="left" w:pos="5954"/>
        </w:tabs>
        <w:spacing w:line="360" w:lineRule="auto"/>
        <w:jc w:val="both"/>
        <w:rPr>
          <w:ins w:id="3238" w:author="nguyenhoainam8420@gmail.com" w:date="2020-09-06T23:05:00Z"/>
          <w:rFonts w:ascii="Times New Roman" w:eastAsia="Times New Roman" w:hAnsi="Times New Roman" w:cs="Times New Roman"/>
          <w:bCs/>
          <w:spacing w:val="-1"/>
          <w:sz w:val="28"/>
          <w:szCs w:val="28"/>
          <w:lang w:val="vi-VN"/>
        </w:rPr>
      </w:pPr>
      <w:ins w:id="3239" w:author="nguyenhoainam8420@gmail.com" w:date="2020-09-06T23:04:00Z">
        <w:r>
          <w:rPr>
            <w:rFonts w:ascii="Times New Roman" w:eastAsia="Times New Roman" w:hAnsi="Times New Roman" w:cs="Times New Roman"/>
            <w:bCs/>
            <w:noProof/>
            <w:spacing w:val="-1"/>
            <w:sz w:val="28"/>
            <w:szCs w:val="28"/>
            <w:rPrChange w:id="3240">
              <w:rPr>
                <w:rFonts w:ascii="Times New Roman" w:eastAsia="Times New Roman" w:hAnsi="Times New Roman"/>
                <w:b/>
                <w:bCs/>
                <w:noProof/>
              </w:rPr>
            </w:rPrChange>
          </w:rPr>
          <mc:AlternateContent>
            <mc:Choice Requires="wps">
              <w:drawing>
                <wp:anchor distT="0" distB="0" distL="114300" distR="114300" simplePos="0" relativeHeight="251592192" behindDoc="0" locked="0" layoutInCell="1" allowOverlap="1" wp14:anchorId="1A64B064" wp14:editId="441B43E0">
                  <wp:simplePos x="0" y="0"/>
                  <wp:positionH relativeFrom="column">
                    <wp:posOffset>1104167</wp:posOffset>
                  </wp:positionH>
                  <wp:positionV relativeFrom="paragraph">
                    <wp:posOffset>58420</wp:posOffset>
                  </wp:positionV>
                  <wp:extent cx="3174023" cy="589085"/>
                  <wp:effectExtent l="0" t="0" r="13970" b="8255"/>
                  <wp:wrapNone/>
                  <wp:docPr id="201" name="Text Box 201"/>
                  <wp:cNvGraphicFramePr/>
                  <a:graphic xmlns:a="http://schemas.openxmlformats.org/drawingml/2006/main">
                    <a:graphicData uri="http://schemas.microsoft.com/office/word/2010/wordprocessingShape">
                      <wps:wsp>
                        <wps:cNvSpPr txBox="1"/>
                        <wps:spPr>
                          <a:xfrm>
                            <a:off x="0" y="0"/>
                            <a:ext cx="3174023" cy="589085"/>
                          </a:xfrm>
                          <a:prstGeom prst="rect">
                            <a:avLst/>
                          </a:prstGeom>
                          <a:solidFill>
                            <a:schemeClr val="lt1"/>
                          </a:solidFill>
                          <a:ln w="6350">
                            <a:solidFill>
                              <a:prstClr val="black"/>
                            </a:solidFill>
                          </a:ln>
                        </wps:spPr>
                        <wps:txbx>
                          <w:txbxContent>
                            <w:p w14:paraId="1291056E" w14:textId="232EA0DA" w:rsidR="00642B93" w:rsidRPr="00545792" w:rsidRDefault="00642B93">
                              <w:pPr>
                                <w:shd w:val="clear" w:color="auto" w:fill="FFFF00"/>
                                <w:jc w:val="center"/>
                                <w:rPr>
                                  <w:ins w:id="3241" w:author="nguyenhoainam8420@gmail.com" w:date="2020-09-06T23:05:00Z"/>
                                  <w:rFonts w:ascii="Times New Roman" w:hAnsi="Times New Roman" w:cs="Times New Roman"/>
                                  <w:b/>
                                  <w:bCs/>
                                  <w:color w:val="FFC000" w:themeColor="accent4"/>
                                  <w:sz w:val="28"/>
                                  <w:szCs w:val="28"/>
                                  <w:lang w:val="vi-VN"/>
                                  <w:rPrChange w:id="3242" w:author="nguyenhoainam8420@gmail.com" w:date="2020-09-06T23:08:00Z">
                                    <w:rPr>
                                      <w:ins w:id="3243" w:author="nguyenhoainam8420@gmail.com" w:date="2020-09-06T23:05:00Z"/>
                                      <w:lang w:val="vi-VN"/>
                                    </w:rPr>
                                  </w:rPrChange>
                                </w:rPr>
                                <w:pPrChange w:id="3244" w:author="nguyenhoainam8420@gmail.com" w:date="2020-09-06T23:07:00Z">
                                  <w:pPr/>
                                </w:pPrChange>
                              </w:pPr>
                              <w:ins w:id="3245" w:author="nguyenhoainam8420@gmail.com" w:date="2020-09-06T23:04:00Z">
                                <w:r w:rsidRPr="00545792">
                                  <w:rPr>
                                    <w:rFonts w:ascii="Times New Roman" w:hAnsi="Times New Roman" w:cs="Times New Roman"/>
                                    <w:b/>
                                    <w:bCs/>
                                    <w:color w:val="000000" w:themeColor="text1"/>
                                    <w:sz w:val="28"/>
                                    <w:szCs w:val="28"/>
                                    <w:rPrChange w:id="3246" w:author="nguyenhoainam8420@gmail.com" w:date="2020-09-06T23:08:00Z">
                                      <w:rPr/>
                                    </w:rPrChange>
                                  </w:rPr>
                                  <w:t>Biến</w:t>
                                </w:r>
                                <w:r w:rsidRPr="00545792">
                                  <w:rPr>
                                    <w:rFonts w:ascii="Times New Roman" w:hAnsi="Times New Roman" w:cs="Times New Roman"/>
                                    <w:b/>
                                    <w:bCs/>
                                    <w:color w:val="000000" w:themeColor="text1"/>
                                    <w:sz w:val="28"/>
                                    <w:szCs w:val="28"/>
                                    <w:lang w:val="vi-VN"/>
                                    <w:rPrChange w:id="3247" w:author="nguyenhoainam8420@gmail.com" w:date="2020-09-06T23:08:00Z">
                                      <w:rPr>
                                        <w:lang w:val="vi-VN"/>
                                      </w:rPr>
                                    </w:rPrChange>
                                  </w:rPr>
                                  <w:t xml:space="preserve"> dạng bàn chân khoèo áp dụng phương pháp</w:t>
                                </w:r>
                              </w:ins>
                              <w:ins w:id="3248" w:author="nguyenhoainam8420@gmail.com" w:date="2020-09-06T23:05:00Z">
                                <w:r w:rsidRPr="00545792">
                                  <w:rPr>
                                    <w:rFonts w:ascii="Times New Roman" w:hAnsi="Times New Roman" w:cs="Times New Roman"/>
                                    <w:b/>
                                    <w:bCs/>
                                    <w:color w:val="000000" w:themeColor="text1"/>
                                    <w:sz w:val="28"/>
                                    <w:szCs w:val="28"/>
                                    <w:lang w:val="vi-VN"/>
                                    <w:rPrChange w:id="3249" w:author="nguyenhoainam8420@gmail.com" w:date="2020-09-06T23:08:00Z">
                                      <w:rPr>
                                        <w:lang w:val="vi-VN"/>
                                      </w:rPr>
                                    </w:rPrChange>
                                  </w:rPr>
                                  <w:t xml:space="preserve"> Ponseti</w:t>
                                </w:r>
                              </w:ins>
                            </w:p>
                            <w:p w14:paraId="4EDD9C6B" w14:textId="77777777" w:rsidR="00642B93" w:rsidRPr="00545792" w:rsidRDefault="00642B93">
                              <w:pPr>
                                <w:shd w:val="clear" w:color="auto" w:fill="FFFF00"/>
                                <w:jc w:val="center"/>
                                <w:rPr>
                                  <w:lang w:val="vi-VN"/>
                                  <w:rPrChange w:id="3250" w:author="nguyenhoainam8420@gmail.com" w:date="2020-09-06T23:04:00Z">
                                    <w:rPr/>
                                  </w:rPrChange>
                                </w:rPr>
                                <w:pPrChange w:id="3251" w:author="nguyenhoainam8420@gmail.com" w:date="2020-09-06T23:0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B064" id="Text Box 201" o:spid="_x0000_s1032" type="#_x0000_t202" style="position:absolute;left:0;text-align:left;margin-left:86.95pt;margin-top:4.6pt;width:249.9pt;height:46.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" fillcolor="white [3201]" strokeweight=".5pt">
                  <v:textbox>
                    <w:txbxContent>
                      <w:p w14:paraId="1291056E" w14:textId="232EA0DA" w:rsidR="00642B93" w:rsidRPr="00545792" w:rsidRDefault="00642B93">
                        <w:pPr>
                          <w:shd w:val="clear" w:color="auto" w:fill="FFFF00"/>
                          <w:jc w:val="center"/>
                          <w:rPr>
                            <w:ins w:id="3252" w:author="nguyenhoainam8420@gmail.com" w:date="2020-09-06T23:05:00Z"/>
                            <w:rFonts w:ascii="Times New Roman" w:hAnsi="Times New Roman" w:cs="Times New Roman"/>
                            <w:b/>
                            <w:bCs/>
                            <w:color w:val="FFC000" w:themeColor="accent4"/>
                            <w:sz w:val="28"/>
                            <w:szCs w:val="28"/>
                            <w:lang w:val="vi-VN"/>
                            <w:rPrChange w:id="3253" w:author="nguyenhoainam8420@gmail.com" w:date="2020-09-06T23:08:00Z">
                              <w:rPr>
                                <w:ins w:id="3254" w:author="nguyenhoainam8420@gmail.com" w:date="2020-09-06T23:05:00Z"/>
                                <w:lang w:val="vi-VN"/>
                              </w:rPr>
                            </w:rPrChange>
                          </w:rPr>
                          <w:pPrChange w:id="3255" w:author="nguyenhoainam8420@gmail.com" w:date="2020-09-06T23:07:00Z">
                            <w:pPr/>
                          </w:pPrChange>
                        </w:pPr>
                        <w:ins w:id="3256" w:author="nguyenhoainam8420@gmail.com" w:date="2020-09-06T23:04:00Z">
                          <w:r w:rsidRPr="00545792">
                            <w:rPr>
                              <w:rFonts w:ascii="Times New Roman" w:hAnsi="Times New Roman" w:cs="Times New Roman"/>
                              <w:b/>
                              <w:bCs/>
                              <w:color w:val="000000" w:themeColor="text1"/>
                              <w:sz w:val="28"/>
                              <w:szCs w:val="28"/>
                              <w:rPrChange w:id="3257" w:author="nguyenhoainam8420@gmail.com" w:date="2020-09-06T23:08:00Z">
                                <w:rPr/>
                              </w:rPrChange>
                            </w:rPr>
                            <w:t>Biến</w:t>
                          </w:r>
                          <w:r w:rsidRPr="00545792">
                            <w:rPr>
                              <w:rFonts w:ascii="Times New Roman" w:hAnsi="Times New Roman" w:cs="Times New Roman"/>
                              <w:b/>
                              <w:bCs/>
                              <w:color w:val="000000" w:themeColor="text1"/>
                              <w:sz w:val="28"/>
                              <w:szCs w:val="28"/>
                              <w:lang w:val="vi-VN"/>
                              <w:rPrChange w:id="3258" w:author="nguyenhoainam8420@gmail.com" w:date="2020-09-06T23:08:00Z">
                                <w:rPr>
                                  <w:lang w:val="vi-VN"/>
                                </w:rPr>
                              </w:rPrChange>
                            </w:rPr>
                            <w:t xml:space="preserve"> dạng bàn chân khoèo áp dụng phương pháp</w:t>
                          </w:r>
                        </w:ins>
                        <w:ins w:id="3259" w:author="nguyenhoainam8420@gmail.com" w:date="2020-09-06T23:05:00Z">
                          <w:r w:rsidRPr="00545792">
                            <w:rPr>
                              <w:rFonts w:ascii="Times New Roman" w:hAnsi="Times New Roman" w:cs="Times New Roman"/>
                              <w:b/>
                              <w:bCs/>
                              <w:color w:val="000000" w:themeColor="text1"/>
                              <w:sz w:val="28"/>
                              <w:szCs w:val="28"/>
                              <w:lang w:val="vi-VN"/>
                              <w:rPrChange w:id="3260" w:author="nguyenhoainam8420@gmail.com" w:date="2020-09-06T23:08:00Z">
                                <w:rPr>
                                  <w:lang w:val="vi-VN"/>
                                </w:rPr>
                              </w:rPrChange>
                            </w:rPr>
                            <w:t xml:space="preserve"> Ponseti</w:t>
                          </w:r>
                        </w:ins>
                      </w:p>
                      <w:p w14:paraId="4EDD9C6B" w14:textId="77777777" w:rsidR="00642B93" w:rsidRPr="00545792" w:rsidRDefault="00642B93">
                        <w:pPr>
                          <w:shd w:val="clear" w:color="auto" w:fill="FFFF00"/>
                          <w:jc w:val="center"/>
                          <w:rPr>
                            <w:lang w:val="vi-VN"/>
                            <w:rPrChange w:id="3261" w:author="nguyenhoainam8420@gmail.com" w:date="2020-09-06T23:04:00Z">
                              <w:rPr/>
                            </w:rPrChange>
                          </w:rPr>
                          <w:pPrChange w:id="3262" w:author="nguyenhoainam8420@gmail.com" w:date="2020-09-06T23:07:00Z">
                            <w:pPr/>
                          </w:pPrChange>
                        </w:pPr>
                      </w:p>
                    </w:txbxContent>
                  </v:textbox>
                </v:shape>
              </w:pict>
            </mc:Fallback>
          </mc:AlternateContent>
        </w:r>
        <w:r>
          <w:rPr>
            <w:rFonts w:ascii="Times New Roman" w:eastAsia="Times New Roman" w:hAnsi="Times New Roman" w:cs="Times New Roman"/>
            <w:bCs/>
            <w:spacing w:val="-1"/>
            <w:sz w:val="28"/>
            <w:szCs w:val="28"/>
            <w:lang w:val="vi-VN"/>
          </w:rPr>
          <w:tab/>
        </w:r>
      </w:ins>
    </w:p>
    <w:p w14:paraId="3C0531C7" w14:textId="52276E7C" w:rsidR="00545792" w:rsidRDefault="00FB5C4D" w:rsidP="00545792">
      <w:pPr>
        <w:tabs>
          <w:tab w:val="left" w:pos="5954"/>
        </w:tabs>
        <w:spacing w:line="360" w:lineRule="auto"/>
        <w:jc w:val="both"/>
        <w:rPr>
          <w:ins w:id="3263" w:author="nguyenhoainam8420@gmail.com" w:date="2020-09-06T23:06:00Z"/>
          <w:rFonts w:ascii="Times New Roman" w:eastAsia="Times New Roman" w:hAnsi="Times New Roman" w:cs="Times New Roman"/>
          <w:bCs/>
          <w:spacing w:val="-1"/>
          <w:sz w:val="28"/>
          <w:szCs w:val="28"/>
          <w:lang w:val="vi-VN"/>
        </w:rPr>
      </w:pPr>
      <w:ins w:id="3264" w:author="nguyenhoainam8420@gmail.com" w:date="2020-09-06T23:23:00Z">
        <w:r>
          <w:rPr>
            <w:rFonts w:ascii="Times New Roman" w:eastAsia="Times New Roman" w:hAnsi="Times New Roman" w:cs="Times New Roman"/>
            <w:bCs/>
            <w:noProof/>
            <w:spacing w:val="-1"/>
            <w:sz w:val="28"/>
            <w:szCs w:val="28"/>
            <w:rPrChange w:id="3265">
              <w:rPr>
                <w:rFonts w:ascii="Times New Roman" w:eastAsia="Times New Roman" w:hAnsi="Times New Roman"/>
                <w:b/>
                <w:bCs/>
                <w:noProof/>
              </w:rPr>
            </w:rPrChange>
          </w:rPr>
          <mc:AlternateContent>
            <mc:Choice Requires="wps">
              <w:drawing>
                <wp:anchor distT="0" distB="0" distL="114300" distR="114300" simplePos="0" relativeHeight="251739648" behindDoc="0" locked="0" layoutInCell="1" allowOverlap="1" wp14:anchorId="6E407652" wp14:editId="520A5C32">
                  <wp:simplePos x="0" y="0"/>
                  <wp:positionH relativeFrom="column">
                    <wp:posOffset>2651760</wp:posOffset>
                  </wp:positionH>
                  <wp:positionV relativeFrom="paragraph">
                    <wp:posOffset>292735</wp:posOffset>
                  </wp:positionV>
                  <wp:extent cx="0" cy="404446"/>
                  <wp:effectExtent l="63500" t="0" r="38100" b="40640"/>
                  <wp:wrapNone/>
                  <wp:docPr id="213" name="Straight Arrow Connector 213"/>
                  <wp:cNvGraphicFramePr/>
                  <a:graphic xmlns:a="http://schemas.openxmlformats.org/drawingml/2006/main">
                    <a:graphicData uri="http://schemas.microsoft.com/office/word/2010/wordprocessingShape">
                      <wps:wsp>
                        <wps:cNvCnPr/>
                        <wps:spPr>
                          <a:xfrm>
                            <a:off x="0" y="0"/>
                            <a:ext cx="0" cy="404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143E16" id="_x0000_t32" coordsize="21600,21600" o:spt="32" o:oned="t" path="m,l21600,21600e" filled="f">
                  <v:path arrowok="t" fillok="f" o:connecttype="none"/>
                  <o:lock v:ext="edit" shapetype="t"/>
                </v:shapetype>
                <v:shape id="Straight Arrow Connector 213" o:spid="_x0000_s1026" type="#_x0000_t32" style="position:absolute;margin-left:208.8pt;margin-top:23.05pt;width:0;height:31.8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" strokecolor="#4472c4 [3204]" strokeweight=".5pt">
                  <v:stroke endarrow="block" joinstyle="miter"/>
                </v:shape>
              </w:pict>
            </mc:Fallback>
          </mc:AlternateContent>
        </w:r>
      </w:ins>
      <w:ins w:id="3266" w:author="nguyenhoainam8420@gmail.com" w:date="2020-09-06T23:24:00Z">
        <w:r>
          <w:rPr>
            <w:rFonts w:ascii="Times New Roman" w:eastAsia="Times New Roman" w:hAnsi="Times New Roman" w:cs="Times New Roman"/>
            <w:bCs/>
            <w:noProof/>
            <w:spacing w:val="-1"/>
            <w:sz w:val="28"/>
            <w:szCs w:val="28"/>
            <w:rPrChange w:id="3267">
              <w:rPr>
                <w:rFonts w:ascii="Times New Roman" w:eastAsia="Times New Roman" w:hAnsi="Times New Roman"/>
                <w:b/>
                <w:bCs/>
                <w:noProof/>
              </w:rPr>
            </w:rPrChange>
          </w:rPr>
          <mc:AlternateContent>
            <mc:Choice Requires="wps">
              <w:drawing>
                <wp:anchor distT="0" distB="0" distL="114300" distR="114300" simplePos="0" relativeHeight="251743744" behindDoc="0" locked="0" layoutInCell="1" allowOverlap="1" wp14:anchorId="755ADD8B" wp14:editId="6DF4A694">
                  <wp:simplePos x="0" y="0"/>
                  <wp:positionH relativeFrom="column">
                    <wp:posOffset>3513748</wp:posOffset>
                  </wp:positionH>
                  <wp:positionV relativeFrom="paragraph">
                    <wp:posOffset>293272</wp:posOffset>
                  </wp:positionV>
                  <wp:extent cx="1415562" cy="457200"/>
                  <wp:effectExtent l="0" t="0" r="19685" b="50800"/>
                  <wp:wrapNone/>
                  <wp:docPr id="214" name="Straight Arrow Connector 214"/>
                  <wp:cNvGraphicFramePr/>
                  <a:graphic xmlns:a="http://schemas.openxmlformats.org/drawingml/2006/main">
                    <a:graphicData uri="http://schemas.microsoft.com/office/word/2010/wordprocessingShape">
                      <wps:wsp>
                        <wps:cNvCnPr/>
                        <wps:spPr>
                          <a:xfrm>
                            <a:off x="0" y="0"/>
                            <a:ext cx="1415562"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A20B1" id="Straight Arrow Connector 214" o:spid="_x0000_s1026" type="#_x0000_t32" style="position:absolute;margin-left:276.65pt;margin-top:23.1pt;width:111.45pt;height:36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" strokecolor="#4472c4 [3204]" strokeweight=".5pt">
                  <v:stroke endarrow="block" joinstyle="miter"/>
                </v:shape>
              </w:pict>
            </mc:Fallback>
          </mc:AlternateContent>
        </w:r>
      </w:ins>
      <w:ins w:id="3268" w:author="nguyenhoainam8420@gmail.com" w:date="2020-09-06T23:23:00Z">
        <w:r>
          <w:rPr>
            <w:rFonts w:ascii="Times New Roman" w:eastAsia="Times New Roman" w:hAnsi="Times New Roman" w:cs="Times New Roman"/>
            <w:bCs/>
            <w:noProof/>
            <w:spacing w:val="-1"/>
            <w:sz w:val="28"/>
            <w:szCs w:val="28"/>
            <w:rPrChange w:id="3269">
              <w:rPr>
                <w:rFonts w:ascii="Times New Roman" w:eastAsia="Times New Roman" w:hAnsi="Times New Roman"/>
                <w:b/>
                <w:bCs/>
                <w:noProof/>
              </w:rPr>
            </w:rPrChange>
          </w:rPr>
          <mc:AlternateContent>
            <mc:Choice Requires="wps">
              <w:drawing>
                <wp:anchor distT="0" distB="0" distL="114300" distR="114300" simplePos="0" relativeHeight="251735552" behindDoc="0" locked="0" layoutInCell="1" allowOverlap="1" wp14:anchorId="289DF6DB" wp14:editId="273C84AD">
                  <wp:simplePos x="0" y="0"/>
                  <wp:positionH relativeFrom="column">
                    <wp:posOffset>647456</wp:posOffset>
                  </wp:positionH>
                  <wp:positionV relativeFrom="paragraph">
                    <wp:posOffset>293272</wp:posOffset>
                  </wp:positionV>
                  <wp:extent cx="1239715" cy="457200"/>
                  <wp:effectExtent l="25400" t="0" r="17780" b="50800"/>
                  <wp:wrapNone/>
                  <wp:docPr id="212" name="Straight Arrow Connector 212"/>
                  <wp:cNvGraphicFramePr/>
                  <a:graphic xmlns:a="http://schemas.openxmlformats.org/drawingml/2006/main">
                    <a:graphicData uri="http://schemas.microsoft.com/office/word/2010/wordprocessingShape">
                      <wps:wsp>
                        <wps:cNvCnPr/>
                        <wps:spPr>
                          <a:xfrm flipH="1">
                            <a:off x="0" y="0"/>
                            <a:ext cx="123971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43825" id="Straight Arrow Connector 212" o:spid="_x0000_s1026" type="#_x0000_t32" style="position:absolute;margin-left:51pt;margin-top:23.1pt;width:97.6pt;height:36pt;flip:x;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" strokecolor="#4472c4 [3204]" strokeweight=".5pt">
                  <v:stroke endarrow="block" joinstyle="miter"/>
                </v:shape>
              </w:pict>
            </mc:Fallback>
          </mc:AlternateContent>
        </w:r>
      </w:ins>
    </w:p>
    <w:p w14:paraId="00D9D428" w14:textId="117BE653" w:rsidR="00545792" w:rsidRDefault="00FB5C4D">
      <w:pPr>
        <w:tabs>
          <w:tab w:val="left" w:pos="5954"/>
        </w:tabs>
        <w:spacing w:line="360" w:lineRule="auto"/>
        <w:jc w:val="both"/>
        <w:rPr>
          <w:rFonts w:ascii="Times New Roman" w:eastAsia="Times New Roman" w:hAnsi="Times New Roman" w:cs="Times New Roman"/>
          <w:bCs/>
          <w:spacing w:val="-1"/>
          <w:sz w:val="28"/>
          <w:szCs w:val="28"/>
          <w:lang w:val="vi-VN"/>
        </w:rPr>
        <w:pPrChange w:id="3270" w:author="nguyenhoainam8420@gmail.com" w:date="2020-09-06T23:04:00Z">
          <w:pPr>
            <w:spacing w:line="360" w:lineRule="auto"/>
            <w:jc w:val="both"/>
          </w:pPr>
        </w:pPrChange>
      </w:pPr>
      <w:ins w:id="3271" w:author="nguyenhoainam8420@gmail.com" w:date="2020-09-06T23:08:00Z">
        <w:r>
          <w:rPr>
            <w:rFonts w:ascii="Times New Roman" w:eastAsia="Times New Roman" w:hAnsi="Times New Roman" w:cs="Times New Roman"/>
            <w:bCs/>
            <w:noProof/>
            <w:spacing w:val="-1"/>
            <w:sz w:val="28"/>
            <w:szCs w:val="28"/>
            <w:rPrChange w:id="3272">
              <w:rPr>
                <w:noProof/>
              </w:rPr>
            </w:rPrChange>
          </w:rPr>
          <mc:AlternateContent>
            <mc:Choice Requires="wps">
              <w:drawing>
                <wp:anchor distT="0" distB="0" distL="114300" distR="114300" simplePos="0" relativeHeight="251616768" behindDoc="0" locked="0" layoutInCell="1" allowOverlap="1" wp14:anchorId="50641195" wp14:editId="0367B93D">
                  <wp:simplePos x="0" y="0"/>
                  <wp:positionH relativeFrom="column">
                    <wp:posOffset>1798955</wp:posOffset>
                  </wp:positionH>
                  <wp:positionV relativeFrom="paragraph">
                    <wp:posOffset>369033</wp:posOffset>
                  </wp:positionV>
                  <wp:extent cx="1670539" cy="659423"/>
                  <wp:effectExtent l="0" t="0" r="19050" b="13970"/>
                  <wp:wrapNone/>
                  <wp:docPr id="203" name="Text Box 203"/>
                  <wp:cNvGraphicFramePr/>
                  <a:graphic xmlns:a="http://schemas.openxmlformats.org/drawingml/2006/main">
                    <a:graphicData uri="http://schemas.microsoft.com/office/word/2010/wordprocessingShape">
                      <wps:wsp>
                        <wps:cNvSpPr txBox="1"/>
                        <wps:spPr>
                          <a:xfrm>
                            <a:off x="0" y="0"/>
                            <a:ext cx="1670539" cy="659423"/>
                          </a:xfrm>
                          <a:prstGeom prst="rect">
                            <a:avLst/>
                          </a:prstGeom>
                          <a:solidFill>
                            <a:schemeClr val="lt1"/>
                          </a:solidFill>
                          <a:ln w="6350">
                            <a:solidFill>
                              <a:prstClr val="black"/>
                            </a:solidFill>
                          </a:ln>
                        </wps:spPr>
                        <wps:txbx>
                          <w:txbxContent>
                            <w:p w14:paraId="5FB870F2" w14:textId="352C6C4A" w:rsidR="00642B93" w:rsidRPr="00476265" w:rsidRDefault="00642B93">
                              <w:pPr>
                                <w:shd w:val="clear" w:color="auto" w:fill="92D050"/>
                                <w:jc w:val="center"/>
                                <w:rPr>
                                  <w:ins w:id="3273" w:author="nguyenhoainam8420@gmail.com" w:date="2020-09-06T23:09:00Z"/>
                                  <w:rFonts w:ascii="Times New Roman" w:hAnsi="Times New Roman" w:cs="Times New Roman"/>
                                  <w:b/>
                                  <w:bCs/>
                                  <w:sz w:val="28"/>
                                  <w:szCs w:val="28"/>
                                  <w:lang w:val="vi-VN"/>
                                  <w:rPrChange w:id="3274" w:author="nguyenhoainam8420@gmail.com" w:date="2020-09-06T23:14:00Z">
                                    <w:rPr>
                                      <w:ins w:id="3275" w:author="nguyenhoainam8420@gmail.com" w:date="2020-09-06T23:09:00Z"/>
                                      <w:lang w:val="vi-VN"/>
                                    </w:rPr>
                                  </w:rPrChange>
                                </w:rPr>
                                <w:pPrChange w:id="3276" w:author="nguyenhoainam8420@gmail.com" w:date="2020-09-06T23:14:00Z">
                                  <w:pPr/>
                                </w:pPrChange>
                              </w:pPr>
                              <w:ins w:id="3277" w:author="nguyenhoainam8420@gmail.com" w:date="2020-09-06T23:08:00Z">
                                <w:r w:rsidRPr="00476265">
                                  <w:rPr>
                                    <w:rFonts w:ascii="Times New Roman" w:hAnsi="Times New Roman" w:cs="Times New Roman"/>
                                    <w:b/>
                                    <w:bCs/>
                                    <w:sz w:val="28"/>
                                    <w:szCs w:val="28"/>
                                    <w:rPrChange w:id="3278" w:author="nguyenhoainam8420@gmail.com" w:date="2020-09-06T23:14:00Z">
                                      <w:rPr/>
                                    </w:rPrChange>
                                  </w:rPr>
                                  <w:t>Không</w:t>
                                </w:r>
                                <w:r w:rsidRPr="00476265">
                                  <w:rPr>
                                    <w:rFonts w:ascii="Times New Roman" w:hAnsi="Times New Roman" w:cs="Times New Roman"/>
                                    <w:b/>
                                    <w:bCs/>
                                    <w:sz w:val="28"/>
                                    <w:szCs w:val="28"/>
                                    <w:lang w:val="vi-VN"/>
                                    <w:rPrChange w:id="3279" w:author="nguyenhoainam8420@gmail.com" w:date="2020-09-06T23:14:00Z">
                                      <w:rPr>
                                        <w:lang w:val="vi-VN"/>
                                      </w:rPr>
                                    </w:rPrChange>
                                  </w:rPr>
                                  <w:t xml:space="preserve"> sử</w:t>
                                </w:r>
                              </w:ins>
                              <w:ins w:id="3280" w:author="nguyenhoainam8420@gmail.com" w:date="2020-09-06T23:28:00Z">
                                <w:r>
                                  <w:rPr>
                                    <w:rFonts w:ascii="Times New Roman" w:hAnsi="Times New Roman" w:cs="Times New Roman"/>
                                    <w:b/>
                                    <w:bCs/>
                                    <w:sz w:val="28"/>
                                    <w:szCs w:val="28"/>
                                    <w:lang w:val="vi-VN"/>
                                  </w:rPr>
                                  <w:t>a</w:t>
                                </w:r>
                              </w:ins>
                              <w:ins w:id="3281" w:author="nguyenhoainam8420@gmail.com" w:date="2020-09-06T23:08:00Z">
                                <w:r w:rsidRPr="00476265">
                                  <w:rPr>
                                    <w:rFonts w:ascii="Times New Roman" w:hAnsi="Times New Roman" w:cs="Times New Roman"/>
                                    <w:b/>
                                    <w:bCs/>
                                    <w:sz w:val="28"/>
                                    <w:szCs w:val="28"/>
                                    <w:lang w:val="vi-VN"/>
                                    <w:rPrChange w:id="3282" w:author="nguyenhoainam8420@gmail.com" w:date="2020-09-06T23:14:00Z">
                                      <w:rPr>
                                        <w:lang w:val="vi-VN"/>
                                      </w:rPr>
                                    </w:rPrChange>
                                  </w:rPr>
                                  <w:t xml:space="preserve"> </w:t>
                                </w:r>
                              </w:ins>
                              <w:ins w:id="3283" w:author="nguyenhoainam8420@gmail.com" w:date="2020-09-06T23:09:00Z">
                                <w:r w:rsidRPr="00476265">
                                  <w:rPr>
                                    <w:rFonts w:ascii="Times New Roman" w:hAnsi="Times New Roman" w:cs="Times New Roman"/>
                                    <w:b/>
                                    <w:bCs/>
                                    <w:sz w:val="28"/>
                                    <w:szCs w:val="28"/>
                                    <w:lang w:val="vi-VN"/>
                                    <w:rPrChange w:id="3284" w:author="nguyenhoainam8420@gmail.com" w:date="2020-09-06T23:14:00Z">
                                      <w:rPr>
                                        <w:lang w:val="vi-VN"/>
                                      </w:rPr>
                                    </w:rPrChange>
                                  </w:rPr>
                                  <w:t>được</w:t>
                                </w:r>
                              </w:ins>
                            </w:p>
                            <w:p w14:paraId="5C8B8CB3" w14:textId="0B5BE655" w:rsidR="00642B93" w:rsidRPr="00476265" w:rsidRDefault="00642B93">
                              <w:pPr>
                                <w:shd w:val="clear" w:color="auto" w:fill="92D050"/>
                                <w:jc w:val="center"/>
                                <w:rPr>
                                  <w:rFonts w:ascii="Times New Roman" w:hAnsi="Times New Roman" w:cs="Times New Roman"/>
                                  <w:b/>
                                  <w:bCs/>
                                  <w:sz w:val="28"/>
                                  <w:szCs w:val="28"/>
                                  <w:lang w:val="vi-VN"/>
                                  <w:rPrChange w:id="3285" w:author="nguyenhoainam8420@gmail.com" w:date="2020-09-06T23:14:00Z">
                                    <w:rPr/>
                                  </w:rPrChange>
                                </w:rPr>
                                <w:pPrChange w:id="3286" w:author="nguyenhoainam8420@gmail.com" w:date="2020-09-06T23:14:00Z">
                                  <w:pPr/>
                                </w:pPrChange>
                              </w:pPr>
                              <w:ins w:id="3287" w:author="nguyenhoainam8420@gmail.com" w:date="2020-09-06T23:09:00Z">
                                <w:r w:rsidRPr="00476265">
                                  <w:rPr>
                                    <w:rFonts w:ascii="Times New Roman" w:hAnsi="Times New Roman" w:cs="Times New Roman"/>
                                    <w:b/>
                                    <w:bCs/>
                                    <w:sz w:val="28"/>
                                    <w:szCs w:val="28"/>
                                    <w:lang w:val="vi-VN"/>
                                    <w:rPrChange w:id="3288" w:author="nguyenhoainam8420@gmail.com" w:date="2020-09-06T23:14:00Z">
                                      <w:rPr>
                                        <w:lang w:val="vi-VN"/>
                                      </w:rPr>
                                    </w:rPrChange>
                                  </w:rPr>
                                  <w:t>Không điển hình</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41195" id="Text Box 203" o:spid="_x0000_s1033" type="#_x0000_t202" style="position:absolute;left:0;text-align:left;margin-left:141.65pt;margin-top:29.05pt;width:131.55pt;height:51.9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" fillcolor="white [3201]" strokeweight=".5pt">
                  <v:textbox>
                    <w:txbxContent>
                      <w:p w14:paraId="5FB870F2" w14:textId="352C6C4A" w:rsidR="00642B93" w:rsidRPr="00476265" w:rsidRDefault="00642B93">
                        <w:pPr>
                          <w:shd w:val="clear" w:color="auto" w:fill="92D050"/>
                          <w:jc w:val="center"/>
                          <w:rPr>
                            <w:ins w:id="3289" w:author="nguyenhoainam8420@gmail.com" w:date="2020-09-06T23:09:00Z"/>
                            <w:rFonts w:ascii="Times New Roman" w:hAnsi="Times New Roman" w:cs="Times New Roman"/>
                            <w:b/>
                            <w:bCs/>
                            <w:sz w:val="28"/>
                            <w:szCs w:val="28"/>
                            <w:lang w:val="vi-VN"/>
                            <w:rPrChange w:id="3290" w:author="nguyenhoainam8420@gmail.com" w:date="2020-09-06T23:14:00Z">
                              <w:rPr>
                                <w:ins w:id="3291" w:author="nguyenhoainam8420@gmail.com" w:date="2020-09-06T23:09:00Z"/>
                                <w:lang w:val="vi-VN"/>
                              </w:rPr>
                            </w:rPrChange>
                          </w:rPr>
                          <w:pPrChange w:id="3292" w:author="nguyenhoainam8420@gmail.com" w:date="2020-09-06T23:14:00Z">
                            <w:pPr/>
                          </w:pPrChange>
                        </w:pPr>
                        <w:ins w:id="3293" w:author="nguyenhoainam8420@gmail.com" w:date="2020-09-06T23:08:00Z">
                          <w:r w:rsidRPr="00476265">
                            <w:rPr>
                              <w:rFonts w:ascii="Times New Roman" w:hAnsi="Times New Roman" w:cs="Times New Roman"/>
                              <w:b/>
                              <w:bCs/>
                              <w:sz w:val="28"/>
                              <w:szCs w:val="28"/>
                              <w:rPrChange w:id="3294" w:author="nguyenhoainam8420@gmail.com" w:date="2020-09-06T23:14:00Z">
                                <w:rPr/>
                              </w:rPrChange>
                            </w:rPr>
                            <w:t>Không</w:t>
                          </w:r>
                          <w:r w:rsidRPr="00476265">
                            <w:rPr>
                              <w:rFonts w:ascii="Times New Roman" w:hAnsi="Times New Roman" w:cs="Times New Roman"/>
                              <w:b/>
                              <w:bCs/>
                              <w:sz w:val="28"/>
                              <w:szCs w:val="28"/>
                              <w:lang w:val="vi-VN"/>
                              <w:rPrChange w:id="3295" w:author="nguyenhoainam8420@gmail.com" w:date="2020-09-06T23:14:00Z">
                                <w:rPr>
                                  <w:lang w:val="vi-VN"/>
                                </w:rPr>
                              </w:rPrChange>
                            </w:rPr>
                            <w:t xml:space="preserve"> sử</w:t>
                          </w:r>
                        </w:ins>
                        <w:ins w:id="3296" w:author="nguyenhoainam8420@gmail.com" w:date="2020-09-06T23:28:00Z">
                          <w:r>
                            <w:rPr>
                              <w:rFonts w:ascii="Times New Roman" w:hAnsi="Times New Roman" w:cs="Times New Roman"/>
                              <w:b/>
                              <w:bCs/>
                              <w:sz w:val="28"/>
                              <w:szCs w:val="28"/>
                              <w:lang w:val="vi-VN"/>
                            </w:rPr>
                            <w:t>a</w:t>
                          </w:r>
                        </w:ins>
                        <w:ins w:id="3297" w:author="nguyenhoainam8420@gmail.com" w:date="2020-09-06T23:08:00Z">
                          <w:r w:rsidRPr="00476265">
                            <w:rPr>
                              <w:rFonts w:ascii="Times New Roman" w:hAnsi="Times New Roman" w:cs="Times New Roman"/>
                              <w:b/>
                              <w:bCs/>
                              <w:sz w:val="28"/>
                              <w:szCs w:val="28"/>
                              <w:lang w:val="vi-VN"/>
                              <w:rPrChange w:id="3298" w:author="nguyenhoainam8420@gmail.com" w:date="2020-09-06T23:14:00Z">
                                <w:rPr>
                                  <w:lang w:val="vi-VN"/>
                                </w:rPr>
                              </w:rPrChange>
                            </w:rPr>
                            <w:t xml:space="preserve"> </w:t>
                          </w:r>
                        </w:ins>
                        <w:ins w:id="3299" w:author="nguyenhoainam8420@gmail.com" w:date="2020-09-06T23:09:00Z">
                          <w:r w:rsidRPr="00476265">
                            <w:rPr>
                              <w:rFonts w:ascii="Times New Roman" w:hAnsi="Times New Roman" w:cs="Times New Roman"/>
                              <w:b/>
                              <w:bCs/>
                              <w:sz w:val="28"/>
                              <w:szCs w:val="28"/>
                              <w:lang w:val="vi-VN"/>
                              <w:rPrChange w:id="3300" w:author="nguyenhoainam8420@gmail.com" w:date="2020-09-06T23:14:00Z">
                                <w:rPr>
                                  <w:lang w:val="vi-VN"/>
                                </w:rPr>
                              </w:rPrChange>
                            </w:rPr>
                            <w:t>được</w:t>
                          </w:r>
                        </w:ins>
                      </w:p>
                      <w:p w14:paraId="5C8B8CB3" w14:textId="0B5BE655" w:rsidR="00642B93" w:rsidRPr="00476265" w:rsidRDefault="00642B93">
                        <w:pPr>
                          <w:shd w:val="clear" w:color="auto" w:fill="92D050"/>
                          <w:jc w:val="center"/>
                          <w:rPr>
                            <w:rFonts w:ascii="Times New Roman" w:hAnsi="Times New Roman" w:cs="Times New Roman"/>
                            <w:b/>
                            <w:bCs/>
                            <w:sz w:val="28"/>
                            <w:szCs w:val="28"/>
                            <w:lang w:val="vi-VN"/>
                            <w:rPrChange w:id="3301" w:author="nguyenhoainam8420@gmail.com" w:date="2020-09-06T23:14:00Z">
                              <w:rPr/>
                            </w:rPrChange>
                          </w:rPr>
                          <w:pPrChange w:id="3302" w:author="nguyenhoainam8420@gmail.com" w:date="2020-09-06T23:14:00Z">
                            <w:pPr/>
                          </w:pPrChange>
                        </w:pPr>
                        <w:ins w:id="3303" w:author="nguyenhoainam8420@gmail.com" w:date="2020-09-06T23:09:00Z">
                          <w:r w:rsidRPr="00476265">
                            <w:rPr>
                              <w:rFonts w:ascii="Times New Roman" w:hAnsi="Times New Roman" w:cs="Times New Roman"/>
                              <w:b/>
                              <w:bCs/>
                              <w:sz w:val="28"/>
                              <w:szCs w:val="28"/>
                              <w:lang w:val="vi-VN"/>
                              <w:rPrChange w:id="3304" w:author="nguyenhoainam8420@gmail.com" w:date="2020-09-06T23:14:00Z">
                                <w:rPr>
                                  <w:lang w:val="vi-VN"/>
                                </w:rPr>
                              </w:rPrChange>
                            </w:rPr>
                            <w:t>Không điển hình</w:t>
                          </w:r>
                        </w:ins>
                      </w:p>
                    </w:txbxContent>
                  </v:textbox>
                </v:shape>
              </w:pict>
            </mc:Fallback>
          </mc:AlternateContent>
        </w:r>
        <w:r w:rsidR="00C70735">
          <w:rPr>
            <w:rFonts w:ascii="Times New Roman" w:eastAsia="Times New Roman" w:hAnsi="Times New Roman" w:cs="Times New Roman"/>
            <w:bCs/>
            <w:noProof/>
            <w:spacing w:val="-1"/>
            <w:sz w:val="28"/>
            <w:szCs w:val="28"/>
            <w:rPrChange w:id="3305">
              <w:rPr>
                <w:noProof/>
              </w:rPr>
            </w:rPrChange>
          </w:rPr>
          <mc:AlternateContent>
            <mc:Choice Requires="wps">
              <w:drawing>
                <wp:anchor distT="0" distB="0" distL="114300" distR="114300" simplePos="0" relativeHeight="251604480" behindDoc="0" locked="0" layoutInCell="1" allowOverlap="1" wp14:anchorId="2D0D0C80" wp14:editId="41C791D8">
                  <wp:simplePos x="0" y="0"/>
                  <wp:positionH relativeFrom="column">
                    <wp:posOffset>58420</wp:posOffset>
                  </wp:positionH>
                  <wp:positionV relativeFrom="paragraph">
                    <wp:posOffset>403860</wp:posOffset>
                  </wp:positionV>
                  <wp:extent cx="1045845" cy="360484"/>
                  <wp:effectExtent l="0" t="0" r="8255" b="8255"/>
                  <wp:wrapNone/>
                  <wp:docPr id="202" name="Text Box 202"/>
                  <wp:cNvGraphicFramePr/>
                  <a:graphic xmlns:a="http://schemas.openxmlformats.org/drawingml/2006/main">
                    <a:graphicData uri="http://schemas.microsoft.com/office/word/2010/wordprocessingShape">
                      <wps:wsp>
                        <wps:cNvSpPr txBox="1"/>
                        <wps:spPr>
                          <a:xfrm>
                            <a:off x="0" y="0"/>
                            <a:ext cx="1045845" cy="360484"/>
                          </a:xfrm>
                          <a:prstGeom prst="rect">
                            <a:avLst/>
                          </a:prstGeom>
                          <a:solidFill>
                            <a:schemeClr val="lt1"/>
                          </a:solidFill>
                          <a:ln w="6350">
                            <a:solidFill>
                              <a:prstClr val="black"/>
                            </a:solidFill>
                          </a:ln>
                        </wps:spPr>
                        <wps:txbx>
                          <w:txbxContent>
                            <w:p w14:paraId="095F823F" w14:textId="78BA7218" w:rsidR="00642B93" w:rsidRPr="00476265" w:rsidRDefault="00642B93">
                              <w:pPr>
                                <w:shd w:val="clear" w:color="auto" w:fill="00B0F0"/>
                                <w:jc w:val="center"/>
                                <w:rPr>
                                  <w:rFonts w:ascii="Times New Roman" w:hAnsi="Times New Roman" w:cs="Times New Roman"/>
                                  <w:b/>
                                  <w:bCs/>
                                  <w:sz w:val="28"/>
                                  <w:szCs w:val="28"/>
                                  <w:lang w:val="vi-VN"/>
                                  <w:rPrChange w:id="3306" w:author="nguyenhoainam8420@gmail.com" w:date="2020-09-06T23:14:00Z">
                                    <w:rPr/>
                                  </w:rPrChange>
                                </w:rPr>
                                <w:pPrChange w:id="3307" w:author="nguyenhoainam8420@gmail.com" w:date="2020-09-06T23:16:00Z">
                                  <w:pPr/>
                                </w:pPrChange>
                              </w:pPr>
                              <w:ins w:id="3308" w:author="nguyenhoainam8420@gmail.com" w:date="2020-09-06T23:08:00Z">
                                <w:r w:rsidRPr="00476265">
                                  <w:rPr>
                                    <w:rFonts w:ascii="Times New Roman" w:hAnsi="Times New Roman" w:cs="Times New Roman"/>
                                    <w:b/>
                                    <w:bCs/>
                                    <w:sz w:val="28"/>
                                    <w:szCs w:val="28"/>
                                    <w:rPrChange w:id="3309" w:author="nguyenhoainam8420@gmail.com" w:date="2020-09-06T23:14:00Z">
                                      <w:rPr/>
                                    </w:rPrChange>
                                  </w:rPr>
                                  <w:t>Sửa</w:t>
                                </w:r>
                                <w:r w:rsidRPr="00476265">
                                  <w:rPr>
                                    <w:rFonts w:ascii="Times New Roman" w:hAnsi="Times New Roman" w:cs="Times New Roman"/>
                                    <w:b/>
                                    <w:bCs/>
                                    <w:sz w:val="28"/>
                                    <w:szCs w:val="28"/>
                                    <w:lang w:val="vi-VN"/>
                                    <w:rPrChange w:id="3310" w:author="nguyenhoainam8420@gmail.com" w:date="2020-09-06T23:14:00Z">
                                      <w:rPr>
                                        <w:lang w:val="vi-VN"/>
                                      </w:rPr>
                                    </w:rPrChange>
                                  </w:rPr>
                                  <w:t xml:space="preserve"> được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D0C80" id="Text Box 202" o:spid="_x0000_s1034" type="#_x0000_t202" style="position:absolute;left:0;text-align:left;margin-left:4.6pt;margin-top:31.8pt;width:82.35pt;height:28.4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" fillcolor="white [3201]" strokeweight=".5pt">
                  <v:textbox>
                    <w:txbxContent>
                      <w:p w14:paraId="095F823F" w14:textId="78BA7218" w:rsidR="00642B93" w:rsidRPr="00476265" w:rsidRDefault="00642B93">
                        <w:pPr>
                          <w:shd w:val="clear" w:color="auto" w:fill="00B0F0"/>
                          <w:jc w:val="center"/>
                          <w:rPr>
                            <w:rFonts w:ascii="Times New Roman" w:hAnsi="Times New Roman" w:cs="Times New Roman"/>
                            <w:b/>
                            <w:bCs/>
                            <w:sz w:val="28"/>
                            <w:szCs w:val="28"/>
                            <w:lang w:val="vi-VN"/>
                            <w:rPrChange w:id="3311" w:author="nguyenhoainam8420@gmail.com" w:date="2020-09-06T23:14:00Z">
                              <w:rPr/>
                            </w:rPrChange>
                          </w:rPr>
                          <w:pPrChange w:id="3312" w:author="nguyenhoainam8420@gmail.com" w:date="2020-09-06T23:16:00Z">
                            <w:pPr/>
                          </w:pPrChange>
                        </w:pPr>
                        <w:ins w:id="3313" w:author="nguyenhoainam8420@gmail.com" w:date="2020-09-06T23:08:00Z">
                          <w:r w:rsidRPr="00476265">
                            <w:rPr>
                              <w:rFonts w:ascii="Times New Roman" w:hAnsi="Times New Roman" w:cs="Times New Roman"/>
                              <w:b/>
                              <w:bCs/>
                              <w:sz w:val="28"/>
                              <w:szCs w:val="28"/>
                              <w:rPrChange w:id="3314" w:author="nguyenhoainam8420@gmail.com" w:date="2020-09-06T23:14:00Z">
                                <w:rPr/>
                              </w:rPrChange>
                            </w:rPr>
                            <w:t>Sửa</w:t>
                          </w:r>
                          <w:r w:rsidRPr="00476265">
                            <w:rPr>
                              <w:rFonts w:ascii="Times New Roman" w:hAnsi="Times New Roman" w:cs="Times New Roman"/>
                              <w:b/>
                              <w:bCs/>
                              <w:sz w:val="28"/>
                              <w:szCs w:val="28"/>
                              <w:lang w:val="vi-VN"/>
                              <w:rPrChange w:id="3315" w:author="nguyenhoainam8420@gmail.com" w:date="2020-09-06T23:14:00Z">
                                <w:rPr>
                                  <w:lang w:val="vi-VN"/>
                                </w:rPr>
                              </w:rPrChange>
                            </w:rPr>
                            <w:t xml:space="preserve"> được</w:t>
                          </w:r>
                        </w:ins>
                      </w:p>
                    </w:txbxContent>
                  </v:textbox>
                </v:shape>
              </w:pict>
            </mc:Fallback>
          </mc:AlternateContent>
        </w:r>
      </w:ins>
      <w:ins w:id="3316" w:author="nguyenhoainam8420@gmail.com" w:date="2020-09-06T23:09:00Z">
        <w:r w:rsidR="00C70735">
          <w:rPr>
            <w:rFonts w:ascii="Times New Roman" w:eastAsia="Times New Roman" w:hAnsi="Times New Roman" w:cs="Times New Roman"/>
            <w:bCs/>
            <w:noProof/>
            <w:spacing w:val="-1"/>
            <w:sz w:val="28"/>
            <w:szCs w:val="28"/>
            <w:rPrChange w:id="3317">
              <w:rPr>
                <w:noProof/>
              </w:rPr>
            </w:rPrChange>
          </w:rPr>
          <mc:AlternateContent>
            <mc:Choice Requires="wps">
              <w:drawing>
                <wp:anchor distT="0" distB="0" distL="114300" distR="114300" simplePos="0" relativeHeight="251629056" behindDoc="0" locked="0" layoutInCell="1" allowOverlap="1" wp14:anchorId="01A8D02A" wp14:editId="7B4E8C7C">
                  <wp:simplePos x="0" y="0"/>
                  <wp:positionH relativeFrom="column">
                    <wp:posOffset>4418770</wp:posOffset>
                  </wp:positionH>
                  <wp:positionV relativeFrom="paragraph">
                    <wp:posOffset>369081</wp:posOffset>
                  </wp:positionV>
                  <wp:extent cx="949569" cy="545123"/>
                  <wp:effectExtent l="0" t="0" r="15875" b="13970"/>
                  <wp:wrapNone/>
                  <wp:docPr id="204" name="Text Box 204"/>
                  <wp:cNvGraphicFramePr/>
                  <a:graphic xmlns:a="http://schemas.openxmlformats.org/drawingml/2006/main">
                    <a:graphicData uri="http://schemas.microsoft.com/office/word/2010/wordprocessingShape">
                      <wps:wsp>
                        <wps:cNvSpPr txBox="1"/>
                        <wps:spPr>
                          <a:xfrm>
                            <a:off x="0" y="0"/>
                            <a:ext cx="949569" cy="545123"/>
                          </a:xfrm>
                          <a:prstGeom prst="rect">
                            <a:avLst/>
                          </a:prstGeom>
                          <a:solidFill>
                            <a:schemeClr val="lt1"/>
                          </a:solidFill>
                          <a:ln w="6350">
                            <a:solidFill>
                              <a:prstClr val="black"/>
                            </a:solidFill>
                          </a:ln>
                        </wps:spPr>
                        <wps:txbx>
                          <w:txbxContent>
                            <w:p w14:paraId="52469FD3" w14:textId="214167FC" w:rsidR="00642B93" w:rsidRPr="00476265" w:rsidRDefault="00642B93">
                              <w:pPr>
                                <w:shd w:val="clear" w:color="auto" w:fill="ED7D31" w:themeFill="accent2"/>
                                <w:jc w:val="center"/>
                                <w:rPr>
                                  <w:rFonts w:ascii="Times New Roman" w:hAnsi="Times New Roman" w:cs="Times New Roman"/>
                                  <w:b/>
                                  <w:bCs/>
                                  <w:sz w:val="28"/>
                                  <w:szCs w:val="28"/>
                                  <w:lang w:val="vi-VN"/>
                                  <w:rPrChange w:id="3318" w:author="nguyenhoainam8420@gmail.com" w:date="2020-09-06T23:15:00Z">
                                    <w:rPr/>
                                  </w:rPrChange>
                                </w:rPr>
                                <w:pPrChange w:id="3319" w:author="nguyenhoainam8420@gmail.com" w:date="2020-09-06T23:17:00Z">
                                  <w:pPr/>
                                </w:pPrChange>
                              </w:pPr>
                              <w:ins w:id="3320" w:author="nguyenhoainam8420@gmail.com" w:date="2020-09-06T23:09:00Z">
                                <w:r w:rsidRPr="00476265">
                                  <w:rPr>
                                    <w:rFonts w:ascii="Times New Roman" w:hAnsi="Times New Roman" w:cs="Times New Roman"/>
                                    <w:b/>
                                    <w:bCs/>
                                    <w:sz w:val="28"/>
                                    <w:szCs w:val="28"/>
                                    <w:rPrChange w:id="3321" w:author="nguyenhoainam8420@gmail.com" w:date="2020-09-06T23:15:00Z">
                                      <w:rPr/>
                                    </w:rPrChange>
                                  </w:rPr>
                                  <w:t>Không</w:t>
                                </w:r>
                                <w:r w:rsidRPr="00476265">
                                  <w:rPr>
                                    <w:rFonts w:ascii="Times New Roman" w:hAnsi="Times New Roman" w:cs="Times New Roman"/>
                                    <w:b/>
                                    <w:bCs/>
                                    <w:sz w:val="28"/>
                                    <w:szCs w:val="28"/>
                                    <w:lang w:val="vi-VN"/>
                                    <w:rPrChange w:id="3322" w:author="nguyenhoainam8420@gmail.com" w:date="2020-09-06T23:15:00Z">
                                      <w:rPr>
                                        <w:lang w:val="vi-VN"/>
                                      </w:rPr>
                                    </w:rPrChange>
                                  </w:rPr>
                                  <w:t xml:space="preserve"> áp dụng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8D02A" id="Text Box 204" o:spid="_x0000_s1035" type="#_x0000_t202" style="position:absolute;left:0;text-align:left;margin-left:347.95pt;margin-top:29.05pt;width:74.75pt;height:42.9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nZUQIAAKsEAAAOAAAAZHJzL2Uyb0RvYy54bWysVFFv2jAQfp+0/2D5fSTQwEp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" fillcolor="white [3201]" strokeweight=".5pt">
                  <v:textbox>
                    <w:txbxContent>
                      <w:p w14:paraId="52469FD3" w14:textId="214167FC" w:rsidR="00642B93" w:rsidRPr="00476265" w:rsidRDefault="00642B93">
                        <w:pPr>
                          <w:shd w:val="clear" w:color="auto" w:fill="ED7D31" w:themeFill="accent2"/>
                          <w:jc w:val="center"/>
                          <w:rPr>
                            <w:rFonts w:ascii="Times New Roman" w:hAnsi="Times New Roman" w:cs="Times New Roman"/>
                            <w:b/>
                            <w:bCs/>
                            <w:sz w:val="28"/>
                            <w:szCs w:val="28"/>
                            <w:lang w:val="vi-VN"/>
                            <w:rPrChange w:id="3323" w:author="nguyenhoainam8420@gmail.com" w:date="2020-09-06T23:15:00Z">
                              <w:rPr/>
                            </w:rPrChange>
                          </w:rPr>
                          <w:pPrChange w:id="3324" w:author="nguyenhoainam8420@gmail.com" w:date="2020-09-06T23:17:00Z">
                            <w:pPr/>
                          </w:pPrChange>
                        </w:pPr>
                        <w:ins w:id="3325" w:author="nguyenhoainam8420@gmail.com" w:date="2020-09-06T23:09:00Z">
                          <w:r w:rsidRPr="00476265">
                            <w:rPr>
                              <w:rFonts w:ascii="Times New Roman" w:hAnsi="Times New Roman" w:cs="Times New Roman"/>
                              <w:b/>
                              <w:bCs/>
                              <w:sz w:val="28"/>
                              <w:szCs w:val="28"/>
                              <w:rPrChange w:id="3326" w:author="nguyenhoainam8420@gmail.com" w:date="2020-09-06T23:15:00Z">
                                <w:rPr/>
                              </w:rPrChange>
                            </w:rPr>
                            <w:t>Không</w:t>
                          </w:r>
                          <w:r w:rsidRPr="00476265">
                            <w:rPr>
                              <w:rFonts w:ascii="Times New Roman" w:hAnsi="Times New Roman" w:cs="Times New Roman"/>
                              <w:b/>
                              <w:bCs/>
                              <w:sz w:val="28"/>
                              <w:szCs w:val="28"/>
                              <w:lang w:val="vi-VN"/>
                              <w:rPrChange w:id="3327" w:author="nguyenhoainam8420@gmail.com" w:date="2020-09-06T23:15:00Z">
                                <w:rPr>
                                  <w:lang w:val="vi-VN"/>
                                </w:rPr>
                              </w:rPrChange>
                            </w:rPr>
                            <w:t xml:space="preserve"> áp dụng</w:t>
                          </w:r>
                        </w:ins>
                      </w:p>
                    </w:txbxContent>
                  </v:textbox>
                </v:shape>
              </w:pict>
            </mc:Fallback>
          </mc:AlternateContent>
        </w:r>
      </w:ins>
    </w:p>
    <w:p w14:paraId="3E02576D" w14:textId="103525AF" w:rsidR="00545792" w:rsidRDefault="00545792" w:rsidP="00545792">
      <w:pPr>
        <w:spacing w:after="0" w:line="240" w:lineRule="auto"/>
        <w:rPr>
          <w:ins w:id="3328" w:author="nguyenhoainam8420@gmail.com" w:date="2020-09-06T23:10:00Z"/>
          <w:rFonts w:ascii="Times New Roman" w:eastAsia="Times New Roman" w:hAnsi="Times New Roman" w:cs="Times New Roman"/>
          <w:b/>
          <w:bCs/>
          <w:sz w:val="28"/>
          <w:szCs w:val="28"/>
          <w:lang w:val="vi-VN"/>
        </w:rPr>
      </w:pPr>
    </w:p>
    <w:p w14:paraId="1B89AA75" w14:textId="5174CEFA" w:rsidR="00545792" w:rsidRDefault="00FB5C4D" w:rsidP="00545792">
      <w:pPr>
        <w:spacing w:after="0" w:line="240" w:lineRule="auto"/>
        <w:rPr>
          <w:ins w:id="3329" w:author="nguyenhoainam8420@gmail.com" w:date="2020-09-06T23:10:00Z"/>
          <w:rFonts w:ascii="Times New Roman" w:eastAsia="Times New Roman" w:hAnsi="Times New Roman" w:cs="Times New Roman"/>
          <w:b/>
          <w:bCs/>
          <w:sz w:val="28"/>
          <w:szCs w:val="28"/>
          <w:lang w:val="vi-VN"/>
        </w:rPr>
      </w:pPr>
      <w:ins w:id="3330" w:author="nguyenhoainam8420@gmail.com" w:date="2020-09-06T23:24:00Z">
        <w:r>
          <w:rPr>
            <w:rFonts w:ascii="Times New Roman" w:eastAsia="Times New Roman" w:hAnsi="Times New Roman" w:cs="Times New Roman"/>
            <w:b/>
            <w:bCs/>
            <w:noProof/>
            <w:sz w:val="28"/>
            <w:szCs w:val="28"/>
            <w:rPrChange w:id="3331">
              <w:rPr>
                <w:noProof/>
              </w:rPr>
            </w:rPrChange>
          </w:rPr>
          <mc:AlternateContent>
            <mc:Choice Requires="wps">
              <w:drawing>
                <wp:anchor distT="0" distB="0" distL="114300" distR="114300" simplePos="0" relativeHeight="251745792" behindDoc="0" locked="0" layoutInCell="1" allowOverlap="1" wp14:anchorId="09353726" wp14:editId="55ED45C9">
                  <wp:simplePos x="0" y="0"/>
                  <wp:positionH relativeFrom="column">
                    <wp:posOffset>568325</wp:posOffset>
                  </wp:positionH>
                  <wp:positionV relativeFrom="paragraph">
                    <wp:posOffset>188546</wp:posOffset>
                  </wp:positionV>
                  <wp:extent cx="0" cy="633046"/>
                  <wp:effectExtent l="63500" t="0" r="50800" b="40640"/>
                  <wp:wrapNone/>
                  <wp:docPr id="215" name="Straight Arrow Connector 215"/>
                  <wp:cNvGraphicFramePr/>
                  <a:graphic xmlns:a="http://schemas.openxmlformats.org/drawingml/2006/main">
                    <a:graphicData uri="http://schemas.microsoft.com/office/word/2010/wordprocessingShape">
                      <wps:wsp>
                        <wps:cNvCnPr/>
                        <wps:spPr>
                          <a:xfrm>
                            <a:off x="0" y="0"/>
                            <a:ext cx="0" cy="633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554A2" id="Straight Arrow Connector 215" o:spid="_x0000_s1026" type="#_x0000_t32" style="position:absolute;margin-left:44.75pt;margin-top:14.85pt;width:0;height:4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" strokecolor="#4472c4 [3204]" strokeweight=".5pt">
                  <v:stroke endarrow="block" joinstyle="miter"/>
                </v:shape>
              </w:pict>
            </mc:Fallback>
          </mc:AlternateContent>
        </w:r>
      </w:ins>
    </w:p>
    <w:p w14:paraId="545A4B85" w14:textId="3C1A165B" w:rsidR="00AF41E9" w:rsidRDefault="00FB5C4D" w:rsidP="00545792">
      <w:pPr>
        <w:spacing w:after="0" w:line="240" w:lineRule="auto"/>
        <w:rPr>
          <w:ins w:id="3332" w:author="nguyenhoainam8420@gmail.com" w:date="2020-09-06T23:10:00Z"/>
          <w:rFonts w:ascii="Times New Roman" w:eastAsia="Times New Roman" w:hAnsi="Times New Roman" w:cs="Times New Roman"/>
          <w:b/>
          <w:bCs/>
          <w:sz w:val="28"/>
          <w:szCs w:val="28"/>
          <w:lang w:val="vi-VN"/>
        </w:rPr>
      </w:pPr>
      <w:ins w:id="3333" w:author="nguyenhoainam8420@gmail.com" w:date="2020-09-06T23:26:00Z">
        <w:r>
          <w:rPr>
            <w:rFonts w:ascii="Times New Roman" w:eastAsia="Times New Roman" w:hAnsi="Times New Roman" w:cs="Times New Roman"/>
            <w:b/>
            <w:bCs/>
            <w:noProof/>
            <w:sz w:val="28"/>
            <w:szCs w:val="28"/>
            <w:rPrChange w:id="3334">
              <w:rPr>
                <w:noProof/>
              </w:rPr>
            </w:rPrChange>
          </w:rPr>
          <mc:AlternateContent>
            <mc:Choice Requires="wps">
              <w:drawing>
                <wp:anchor distT="0" distB="0" distL="114300" distR="114300" simplePos="0" relativeHeight="251768320" behindDoc="0" locked="0" layoutInCell="1" allowOverlap="1" wp14:anchorId="4FD881B7" wp14:editId="246FBD0D">
                  <wp:simplePos x="0" y="0"/>
                  <wp:positionH relativeFrom="column">
                    <wp:posOffset>4181963</wp:posOffset>
                  </wp:positionH>
                  <wp:positionV relativeFrom="paragraph">
                    <wp:posOffset>72341</wp:posOffset>
                  </wp:positionV>
                  <wp:extent cx="747200" cy="475078"/>
                  <wp:effectExtent l="25400" t="0" r="15240" b="33020"/>
                  <wp:wrapNone/>
                  <wp:docPr id="220" name="Straight Arrow Connector 220"/>
                  <wp:cNvGraphicFramePr/>
                  <a:graphic xmlns:a="http://schemas.openxmlformats.org/drawingml/2006/main">
                    <a:graphicData uri="http://schemas.microsoft.com/office/word/2010/wordprocessingShape">
                      <wps:wsp>
                        <wps:cNvCnPr/>
                        <wps:spPr>
                          <a:xfrm flipH="1">
                            <a:off x="0" y="0"/>
                            <a:ext cx="747200" cy="4750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291BF" id="Straight Arrow Connector 220" o:spid="_x0000_s1026" type="#_x0000_t32" style="position:absolute;margin-left:329.3pt;margin-top:5.7pt;width:58.85pt;height:37.4pt;flip:x;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" strokecolor="#4472c4 [3204]" strokeweight=".5pt">
                  <v:stroke endarrow="block" joinstyle="miter"/>
                </v:shape>
              </w:pict>
            </mc:Fallback>
          </mc:AlternateContent>
        </w:r>
        <w:r>
          <w:rPr>
            <w:rFonts w:ascii="Times New Roman" w:eastAsia="Times New Roman" w:hAnsi="Times New Roman" w:cs="Times New Roman"/>
            <w:b/>
            <w:bCs/>
            <w:noProof/>
            <w:sz w:val="28"/>
            <w:szCs w:val="28"/>
            <w:rPrChange w:id="3335">
              <w:rPr>
                <w:noProof/>
              </w:rPr>
            </w:rPrChange>
          </w:rPr>
          <mc:AlternateContent>
            <mc:Choice Requires="wps">
              <w:drawing>
                <wp:anchor distT="0" distB="0" distL="114300" distR="114300" simplePos="0" relativeHeight="251766272" behindDoc="0" locked="0" layoutInCell="1" allowOverlap="1" wp14:anchorId="716380F6" wp14:editId="74C34EC0">
                  <wp:simplePos x="0" y="0"/>
                  <wp:positionH relativeFrom="column">
                    <wp:posOffset>2654056</wp:posOffset>
                  </wp:positionH>
                  <wp:positionV relativeFrom="paragraph">
                    <wp:posOffset>186641</wp:posOffset>
                  </wp:positionV>
                  <wp:extent cx="1035538" cy="360778"/>
                  <wp:effectExtent l="0" t="0" r="44450" b="45720"/>
                  <wp:wrapNone/>
                  <wp:docPr id="219" name="Straight Arrow Connector 219"/>
                  <wp:cNvGraphicFramePr/>
                  <a:graphic xmlns:a="http://schemas.openxmlformats.org/drawingml/2006/main">
                    <a:graphicData uri="http://schemas.microsoft.com/office/word/2010/wordprocessingShape">
                      <wps:wsp>
                        <wps:cNvCnPr/>
                        <wps:spPr>
                          <a:xfrm>
                            <a:off x="0" y="0"/>
                            <a:ext cx="1035538" cy="3607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E6C28" id="Straight Arrow Connector 219" o:spid="_x0000_s1026" type="#_x0000_t32" style="position:absolute;margin-left:209pt;margin-top:14.7pt;width:81.55pt;height:28.4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" strokecolor="#4472c4 [3204]" strokeweight=".5pt">
                  <v:stroke endarrow="block" joinstyle="miter"/>
                </v:shape>
              </w:pict>
            </mc:Fallback>
          </mc:AlternateContent>
        </w:r>
      </w:ins>
      <w:ins w:id="3336" w:author="nguyenhoainam8420@gmail.com" w:date="2020-09-06T23:10:00Z">
        <w:r w:rsidR="00545792">
          <w:rPr>
            <w:rFonts w:ascii="Times New Roman" w:eastAsia="Times New Roman" w:hAnsi="Times New Roman" w:cs="Times New Roman"/>
            <w:b/>
            <w:bCs/>
            <w:sz w:val="28"/>
            <w:szCs w:val="28"/>
            <w:lang w:val="vi-VN"/>
          </w:rPr>
          <w:br w:type="textWrapping" w:clear="all"/>
        </w:r>
      </w:ins>
    </w:p>
    <w:p w14:paraId="46FB11D2" w14:textId="3A77ED50" w:rsidR="00545792" w:rsidRDefault="00C70735" w:rsidP="00545792">
      <w:pPr>
        <w:spacing w:after="0" w:line="240" w:lineRule="auto"/>
        <w:rPr>
          <w:ins w:id="3337" w:author="nguyenhoainam8420@gmail.com" w:date="2020-09-06T23:10:00Z"/>
          <w:rFonts w:ascii="Times New Roman" w:eastAsia="Times New Roman" w:hAnsi="Times New Roman" w:cs="Times New Roman"/>
          <w:b/>
          <w:bCs/>
          <w:sz w:val="28"/>
          <w:szCs w:val="28"/>
          <w:lang w:val="vi-VN"/>
        </w:rPr>
      </w:pPr>
      <w:ins w:id="3338" w:author="nguyenhoainam8420@gmail.com" w:date="2020-09-06T23:11:00Z">
        <w:r>
          <w:rPr>
            <w:rFonts w:ascii="Times New Roman" w:eastAsia="Times New Roman" w:hAnsi="Times New Roman" w:cs="Times New Roman"/>
            <w:b/>
            <w:bCs/>
            <w:noProof/>
            <w:sz w:val="28"/>
            <w:szCs w:val="28"/>
            <w:rPrChange w:id="3339">
              <w:rPr>
                <w:noProof/>
              </w:rPr>
            </w:rPrChange>
          </w:rPr>
          <mc:AlternateContent>
            <mc:Choice Requires="wps">
              <w:drawing>
                <wp:anchor distT="0" distB="0" distL="114300" distR="114300" simplePos="0" relativeHeight="251648512" behindDoc="0" locked="0" layoutInCell="1" allowOverlap="1" wp14:anchorId="0600161B" wp14:editId="14C21654">
                  <wp:simplePos x="0" y="0"/>
                  <wp:positionH relativeFrom="column">
                    <wp:posOffset>2370748</wp:posOffset>
                  </wp:positionH>
                  <wp:positionV relativeFrom="paragraph">
                    <wp:posOffset>138480</wp:posOffset>
                  </wp:positionV>
                  <wp:extent cx="2848610" cy="404348"/>
                  <wp:effectExtent l="0" t="0" r="8890" b="15240"/>
                  <wp:wrapNone/>
                  <wp:docPr id="206" name="Text Box 206"/>
                  <wp:cNvGraphicFramePr/>
                  <a:graphic xmlns:a="http://schemas.openxmlformats.org/drawingml/2006/main">
                    <a:graphicData uri="http://schemas.microsoft.com/office/word/2010/wordprocessingShape">
                      <wps:wsp>
                        <wps:cNvSpPr txBox="1"/>
                        <wps:spPr>
                          <a:xfrm>
                            <a:off x="0" y="0"/>
                            <a:ext cx="2848610" cy="404348"/>
                          </a:xfrm>
                          <a:prstGeom prst="rect">
                            <a:avLst/>
                          </a:prstGeom>
                          <a:solidFill>
                            <a:schemeClr val="lt1"/>
                          </a:solidFill>
                          <a:ln w="6350">
                            <a:solidFill>
                              <a:prstClr val="black"/>
                            </a:solidFill>
                          </a:ln>
                        </wps:spPr>
                        <wps:txbx>
                          <w:txbxContent>
                            <w:p w14:paraId="5C97EC0F" w14:textId="165ED7F0" w:rsidR="00642B93" w:rsidRPr="00C70735" w:rsidRDefault="00642B93">
                              <w:pPr>
                                <w:shd w:val="clear" w:color="auto" w:fill="0070C0"/>
                                <w:jc w:val="center"/>
                                <w:rPr>
                                  <w:ins w:id="3340" w:author="nguyenhoainam8420@gmail.com" w:date="2020-09-06T23:11:00Z"/>
                                  <w:rFonts w:ascii="Times New Roman" w:hAnsi="Times New Roman" w:cs="Times New Roman"/>
                                  <w:b/>
                                  <w:bCs/>
                                  <w:sz w:val="28"/>
                                  <w:szCs w:val="28"/>
                                  <w:lang w:val="vi-VN"/>
                                  <w:rPrChange w:id="3341" w:author="nguyenhoainam8420@gmail.com" w:date="2020-09-06T23:15:00Z">
                                    <w:rPr>
                                      <w:ins w:id="3342" w:author="nguyenhoainam8420@gmail.com" w:date="2020-09-06T23:11:00Z"/>
                                      <w:lang w:val="vi-VN"/>
                                    </w:rPr>
                                  </w:rPrChange>
                                </w:rPr>
                                <w:pPrChange w:id="3343" w:author="nguyenhoainam8420@gmail.com" w:date="2020-09-06T23:17:00Z">
                                  <w:pPr/>
                                </w:pPrChange>
                              </w:pPr>
                              <w:ins w:id="3344" w:author="nguyenhoainam8420@gmail.com" w:date="2020-09-06T23:11:00Z">
                                <w:r w:rsidRPr="00C70735">
                                  <w:rPr>
                                    <w:rFonts w:ascii="Times New Roman" w:hAnsi="Times New Roman" w:cs="Times New Roman"/>
                                    <w:b/>
                                    <w:bCs/>
                                    <w:sz w:val="28"/>
                                    <w:szCs w:val="28"/>
                                    <w:rPrChange w:id="3345" w:author="nguyenhoainam8420@gmail.com" w:date="2020-09-06T23:15:00Z">
                                      <w:rPr/>
                                    </w:rPrChange>
                                  </w:rPr>
                                  <w:t>Phác</w:t>
                                </w:r>
                                <w:r w:rsidRPr="00C70735">
                                  <w:rPr>
                                    <w:rFonts w:ascii="Times New Roman" w:hAnsi="Times New Roman" w:cs="Times New Roman"/>
                                    <w:b/>
                                    <w:bCs/>
                                    <w:sz w:val="28"/>
                                    <w:szCs w:val="28"/>
                                    <w:lang w:val="vi-VN"/>
                                    <w:rPrChange w:id="3346" w:author="nguyenhoainam8420@gmail.com" w:date="2020-09-06T23:15:00Z">
                                      <w:rPr>
                                        <w:lang w:val="vi-VN"/>
                                      </w:rPr>
                                    </w:rPrChange>
                                  </w:rPr>
                                  <w:t xml:space="preserve"> đồ thay đổi</w:t>
                                </w:r>
                              </w:ins>
                            </w:p>
                            <w:p w14:paraId="4F8EBCD2" w14:textId="77777777" w:rsidR="00642B93" w:rsidRPr="00C70735" w:rsidRDefault="00642B93">
                              <w:pPr>
                                <w:shd w:val="clear" w:color="auto" w:fill="0070C0"/>
                                <w:jc w:val="center"/>
                                <w:rPr>
                                  <w:rFonts w:ascii="Times New Roman" w:hAnsi="Times New Roman" w:cs="Times New Roman"/>
                                  <w:b/>
                                  <w:bCs/>
                                  <w:sz w:val="28"/>
                                  <w:szCs w:val="28"/>
                                  <w:lang w:val="vi-VN"/>
                                  <w:rPrChange w:id="3347" w:author="nguyenhoainam8420@gmail.com" w:date="2020-09-06T23:15:00Z">
                                    <w:rPr/>
                                  </w:rPrChange>
                                </w:rPr>
                                <w:pPrChange w:id="3348" w:author="nguyenhoainam8420@gmail.com" w:date="2020-09-06T23:17: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0161B" id="Text Box 206" o:spid="_x0000_s1036" type="#_x0000_t202" style="position:absolute;margin-left:186.65pt;margin-top:10.9pt;width:224.3pt;height:31.8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" fillcolor="white [3201]" strokeweight=".5pt">
                  <v:textbox>
                    <w:txbxContent>
                      <w:p w14:paraId="5C97EC0F" w14:textId="165ED7F0" w:rsidR="00642B93" w:rsidRPr="00C70735" w:rsidRDefault="00642B93">
                        <w:pPr>
                          <w:shd w:val="clear" w:color="auto" w:fill="0070C0"/>
                          <w:jc w:val="center"/>
                          <w:rPr>
                            <w:ins w:id="3349" w:author="nguyenhoainam8420@gmail.com" w:date="2020-09-06T23:11:00Z"/>
                            <w:rFonts w:ascii="Times New Roman" w:hAnsi="Times New Roman" w:cs="Times New Roman"/>
                            <w:b/>
                            <w:bCs/>
                            <w:sz w:val="28"/>
                            <w:szCs w:val="28"/>
                            <w:lang w:val="vi-VN"/>
                            <w:rPrChange w:id="3350" w:author="nguyenhoainam8420@gmail.com" w:date="2020-09-06T23:15:00Z">
                              <w:rPr>
                                <w:ins w:id="3351" w:author="nguyenhoainam8420@gmail.com" w:date="2020-09-06T23:11:00Z"/>
                                <w:lang w:val="vi-VN"/>
                              </w:rPr>
                            </w:rPrChange>
                          </w:rPr>
                          <w:pPrChange w:id="3352" w:author="nguyenhoainam8420@gmail.com" w:date="2020-09-06T23:17:00Z">
                            <w:pPr/>
                          </w:pPrChange>
                        </w:pPr>
                        <w:ins w:id="3353" w:author="nguyenhoainam8420@gmail.com" w:date="2020-09-06T23:11:00Z">
                          <w:r w:rsidRPr="00C70735">
                            <w:rPr>
                              <w:rFonts w:ascii="Times New Roman" w:hAnsi="Times New Roman" w:cs="Times New Roman"/>
                              <w:b/>
                              <w:bCs/>
                              <w:sz w:val="28"/>
                              <w:szCs w:val="28"/>
                              <w:rPrChange w:id="3354" w:author="nguyenhoainam8420@gmail.com" w:date="2020-09-06T23:15:00Z">
                                <w:rPr/>
                              </w:rPrChange>
                            </w:rPr>
                            <w:t>Phác</w:t>
                          </w:r>
                          <w:r w:rsidRPr="00C70735">
                            <w:rPr>
                              <w:rFonts w:ascii="Times New Roman" w:hAnsi="Times New Roman" w:cs="Times New Roman"/>
                              <w:b/>
                              <w:bCs/>
                              <w:sz w:val="28"/>
                              <w:szCs w:val="28"/>
                              <w:lang w:val="vi-VN"/>
                              <w:rPrChange w:id="3355" w:author="nguyenhoainam8420@gmail.com" w:date="2020-09-06T23:15:00Z">
                                <w:rPr>
                                  <w:lang w:val="vi-VN"/>
                                </w:rPr>
                              </w:rPrChange>
                            </w:rPr>
                            <w:t xml:space="preserve"> đồ thay đổi</w:t>
                          </w:r>
                        </w:ins>
                      </w:p>
                      <w:p w14:paraId="4F8EBCD2" w14:textId="77777777" w:rsidR="00642B93" w:rsidRPr="00C70735" w:rsidRDefault="00642B93">
                        <w:pPr>
                          <w:shd w:val="clear" w:color="auto" w:fill="0070C0"/>
                          <w:jc w:val="center"/>
                          <w:rPr>
                            <w:rFonts w:ascii="Times New Roman" w:hAnsi="Times New Roman" w:cs="Times New Roman"/>
                            <w:b/>
                            <w:bCs/>
                            <w:sz w:val="28"/>
                            <w:szCs w:val="28"/>
                            <w:lang w:val="vi-VN"/>
                            <w:rPrChange w:id="3356" w:author="nguyenhoainam8420@gmail.com" w:date="2020-09-06T23:15:00Z">
                              <w:rPr/>
                            </w:rPrChange>
                          </w:rPr>
                          <w:pPrChange w:id="3357" w:author="nguyenhoainam8420@gmail.com" w:date="2020-09-06T23:17:00Z">
                            <w:pPr/>
                          </w:pPrChange>
                        </w:pPr>
                      </w:p>
                    </w:txbxContent>
                  </v:textbox>
                </v:shape>
              </w:pict>
            </mc:Fallback>
          </mc:AlternateContent>
        </w:r>
      </w:ins>
      <w:ins w:id="3358" w:author="nguyenhoainam8420@gmail.com" w:date="2020-09-06T23:10:00Z">
        <w:r>
          <w:rPr>
            <w:rFonts w:ascii="Times New Roman" w:eastAsia="Times New Roman" w:hAnsi="Times New Roman" w:cs="Times New Roman"/>
            <w:b/>
            <w:bCs/>
            <w:noProof/>
            <w:sz w:val="28"/>
            <w:szCs w:val="28"/>
            <w:rPrChange w:id="3359">
              <w:rPr>
                <w:noProof/>
              </w:rPr>
            </w:rPrChange>
          </w:rPr>
          <mc:AlternateContent>
            <mc:Choice Requires="wps">
              <w:drawing>
                <wp:anchor distT="0" distB="0" distL="114300" distR="114300" simplePos="0" relativeHeight="251640320" behindDoc="0" locked="0" layoutInCell="1" allowOverlap="1" wp14:anchorId="2CA1AE6B" wp14:editId="161146FB">
                  <wp:simplePos x="0" y="0"/>
                  <wp:positionH relativeFrom="column">
                    <wp:posOffset>-91440</wp:posOffset>
                  </wp:positionH>
                  <wp:positionV relativeFrom="paragraph">
                    <wp:posOffset>208085</wp:posOffset>
                  </wp:positionV>
                  <wp:extent cx="1336431" cy="334108"/>
                  <wp:effectExtent l="0" t="0" r="10160" b="8890"/>
                  <wp:wrapNone/>
                  <wp:docPr id="205" name="Text Box 205"/>
                  <wp:cNvGraphicFramePr/>
                  <a:graphic xmlns:a="http://schemas.openxmlformats.org/drawingml/2006/main">
                    <a:graphicData uri="http://schemas.microsoft.com/office/word/2010/wordprocessingShape">
                      <wps:wsp>
                        <wps:cNvSpPr txBox="1"/>
                        <wps:spPr>
                          <a:xfrm>
                            <a:off x="0" y="0"/>
                            <a:ext cx="1336431" cy="334108"/>
                          </a:xfrm>
                          <a:prstGeom prst="rect">
                            <a:avLst/>
                          </a:prstGeom>
                          <a:solidFill>
                            <a:schemeClr val="lt1"/>
                          </a:solidFill>
                          <a:ln w="6350">
                            <a:solidFill>
                              <a:prstClr val="black"/>
                            </a:solidFill>
                          </a:ln>
                        </wps:spPr>
                        <wps:txbx>
                          <w:txbxContent>
                            <w:p w14:paraId="16DBB394" w14:textId="02712D57" w:rsidR="00642B93" w:rsidRPr="00C70735" w:rsidRDefault="00642B93">
                              <w:pPr>
                                <w:shd w:val="clear" w:color="auto" w:fill="00B0F0"/>
                                <w:jc w:val="center"/>
                                <w:rPr>
                                  <w:rFonts w:ascii="Times New Roman" w:hAnsi="Times New Roman" w:cs="Times New Roman"/>
                                  <w:b/>
                                  <w:bCs/>
                                  <w:sz w:val="28"/>
                                  <w:szCs w:val="28"/>
                                  <w:lang w:val="vi-VN"/>
                                  <w:rPrChange w:id="3360" w:author="nguyenhoainam8420@gmail.com" w:date="2020-09-06T23:16:00Z">
                                    <w:rPr/>
                                  </w:rPrChange>
                                </w:rPr>
                                <w:pPrChange w:id="3361" w:author="nguyenhoainam8420@gmail.com" w:date="2020-09-06T23:16:00Z">
                                  <w:pPr/>
                                </w:pPrChange>
                              </w:pPr>
                              <w:ins w:id="3362" w:author="nguyenhoainam8420@gmail.com" w:date="2020-09-06T23:10:00Z">
                                <w:r w:rsidRPr="00C70735">
                                  <w:rPr>
                                    <w:rFonts w:ascii="Times New Roman" w:hAnsi="Times New Roman" w:cs="Times New Roman"/>
                                    <w:b/>
                                    <w:bCs/>
                                    <w:sz w:val="28"/>
                                    <w:szCs w:val="28"/>
                                    <w:rPrChange w:id="3363" w:author="nguyenhoainam8420@gmail.com" w:date="2020-09-06T23:16:00Z">
                                      <w:rPr/>
                                    </w:rPrChange>
                                  </w:rPr>
                                  <w:t>Nẹp</w:t>
                                </w:r>
                                <w:r w:rsidRPr="00C70735">
                                  <w:rPr>
                                    <w:rFonts w:ascii="Times New Roman" w:hAnsi="Times New Roman" w:cs="Times New Roman"/>
                                    <w:b/>
                                    <w:bCs/>
                                    <w:sz w:val="28"/>
                                    <w:szCs w:val="28"/>
                                    <w:lang w:val="vi-VN"/>
                                    <w:rPrChange w:id="3364" w:author="nguyenhoainam8420@gmail.com" w:date="2020-09-06T23:16:00Z">
                                      <w:rPr>
                                        <w:lang w:val="vi-VN"/>
                                      </w:rPr>
                                    </w:rPrChange>
                                  </w:rPr>
                                  <w:t xml:space="preserve"> </w:t>
                                </w:r>
                              </w:ins>
                              <w:ins w:id="3365" w:author="nguyenhoainam8420@gmail.com" w:date="2020-09-06T23:11:00Z">
                                <w:r w:rsidRPr="00C70735">
                                  <w:rPr>
                                    <w:rFonts w:ascii="Times New Roman" w:hAnsi="Times New Roman" w:cs="Times New Roman"/>
                                    <w:b/>
                                    <w:bCs/>
                                    <w:sz w:val="28"/>
                                    <w:szCs w:val="28"/>
                                    <w:lang w:val="vi-VN"/>
                                    <w:rPrChange w:id="3366" w:author="nguyenhoainam8420@gmail.com" w:date="2020-09-06T23:16:00Z">
                                      <w:rPr>
                                        <w:lang w:val="vi-VN"/>
                                      </w:rPr>
                                    </w:rPrChange>
                                  </w:rPr>
                                  <w:t>dang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1AE6B" id="Text Box 205" o:spid="_x0000_s1037" type="#_x0000_t202" style="position:absolute;margin-left:-7.2pt;margin-top:16.4pt;width:105.25pt;height:26.3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" fillcolor="white [3201]" strokeweight=".5pt">
                  <v:textbox>
                    <w:txbxContent>
                      <w:p w14:paraId="16DBB394" w14:textId="02712D57" w:rsidR="00642B93" w:rsidRPr="00C70735" w:rsidRDefault="00642B93">
                        <w:pPr>
                          <w:shd w:val="clear" w:color="auto" w:fill="00B0F0"/>
                          <w:jc w:val="center"/>
                          <w:rPr>
                            <w:rFonts w:ascii="Times New Roman" w:hAnsi="Times New Roman" w:cs="Times New Roman"/>
                            <w:b/>
                            <w:bCs/>
                            <w:sz w:val="28"/>
                            <w:szCs w:val="28"/>
                            <w:lang w:val="vi-VN"/>
                            <w:rPrChange w:id="3367" w:author="nguyenhoainam8420@gmail.com" w:date="2020-09-06T23:16:00Z">
                              <w:rPr/>
                            </w:rPrChange>
                          </w:rPr>
                          <w:pPrChange w:id="3368" w:author="nguyenhoainam8420@gmail.com" w:date="2020-09-06T23:16:00Z">
                            <w:pPr/>
                          </w:pPrChange>
                        </w:pPr>
                        <w:ins w:id="3369" w:author="nguyenhoainam8420@gmail.com" w:date="2020-09-06T23:10:00Z">
                          <w:r w:rsidRPr="00C70735">
                            <w:rPr>
                              <w:rFonts w:ascii="Times New Roman" w:hAnsi="Times New Roman" w:cs="Times New Roman"/>
                              <w:b/>
                              <w:bCs/>
                              <w:sz w:val="28"/>
                              <w:szCs w:val="28"/>
                              <w:rPrChange w:id="3370" w:author="nguyenhoainam8420@gmail.com" w:date="2020-09-06T23:16:00Z">
                                <w:rPr/>
                              </w:rPrChange>
                            </w:rPr>
                            <w:t>Nẹp</w:t>
                          </w:r>
                          <w:r w:rsidRPr="00C70735">
                            <w:rPr>
                              <w:rFonts w:ascii="Times New Roman" w:hAnsi="Times New Roman" w:cs="Times New Roman"/>
                              <w:b/>
                              <w:bCs/>
                              <w:sz w:val="28"/>
                              <w:szCs w:val="28"/>
                              <w:lang w:val="vi-VN"/>
                              <w:rPrChange w:id="3371" w:author="nguyenhoainam8420@gmail.com" w:date="2020-09-06T23:16:00Z">
                                <w:rPr>
                                  <w:lang w:val="vi-VN"/>
                                </w:rPr>
                              </w:rPrChange>
                            </w:rPr>
                            <w:t xml:space="preserve"> </w:t>
                          </w:r>
                        </w:ins>
                        <w:ins w:id="3372" w:author="nguyenhoainam8420@gmail.com" w:date="2020-09-06T23:11:00Z">
                          <w:r w:rsidRPr="00C70735">
                            <w:rPr>
                              <w:rFonts w:ascii="Times New Roman" w:hAnsi="Times New Roman" w:cs="Times New Roman"/>
                              <w:b/>
                              <w:bCs/>
                              <w:sz w:val="28"/>
                              <w:szCs w:val="28"/>
                              <w:lang w:val="vi-VN"/>
                              <w:rPrChange w:id="3373" w:author="nguyenhoainam8420@gmail.com" w:date="2020-09-06T23:16:00Z">
                                <w:rPr>
                                  <w:lang w:val="vi-VN"/>
                                </w:rPr>
                              </w:rPrChange>
                            </w:rPr>
                            <w:t>dang</w:t>
                          </w:r>
                        </w:ins>
                      </w:p>
                    </w:txbxContent>
                  </v:textbox>
                </v:shape>
              </w:pict>
            </mc:Fallback>
          </mc:AlternateContent>
        </w:r>
      </w:ins>
    </w:p>
    <w:p w14:paraId="55E7D0EF" w14:textId="774B10C5" w:rsidR="00545792" w:rsidRDefault="00FB5C4D" w:rsidP="00545792">
      <w:pPr>
        <w:spacing w:after="0" w:line="240" w:lineRule="auto"/>
        <w:rPr>
          <w:ins w:id="3374" w:author="nguyenhoainam8420@gmail.com" w:date="2020-09-06T23:10:00Z"/>
          <w:rFonts w:ascii="Times New Roman" w:eastAsia="Times New Roman" w:hAnsi="Times New Roman" w:cs="Times New Roman"/>
          <w:b/>
          <w:bCs/>
          <w:sz w:val="28"/>
          <w:szCs w:val="28"/>
          <w:lang w:val="vi-VN"/>
        </w:rPr>
      </w:pPr>
      <w:ins w:id="3375" w:author="nguyenhoainam8420@gmail.com" w:date="2020-09-06T23:25:00Z">
        <w:r>
          <w:rPr>
            <w:rFonts w:ascii="Times New Roman" w:eastAsia="Times New Roman" w:hAnsi="Times New Roman" w:cs="Times New Roman"/>
            <w:b/>
            <w:bCs/>
            <w:noProof/>
            <w:sz w:val="28"/>
            <w:szCs w:val="28"/>
            <w:rPrChange w:id="3376">
              <w:rPr>
                <w:noProof/>
              </w:rPr>
            </w:rPrChange>
          </w:rPr>
          <mc:AlternateContent>
            <mc:Choice Requires="wps">
              <w:drawing>
                <wp:anchor distT="0" distB="0" distL="114300" distR="114300" simplePos="0" relativeHeight="251764224" behindDoc="0" locked="0" layoutInCell="1" allowOverlap="1" wp14:anchorId="15CF5B77" wp14:editId="2C1AEC6A">
                  <wp:simplePos x="0" y="0"/>
                  <wp:positionH relativeFrom="column">
                    <wp:posOffset>1244941</wp:posOffset>
                  </wp:positionH>
                  <wp:positionV relativeFrom="paragraph">
                    <wp:posOffset>179217</wp:posOffset>
                  </wp:positionV>
                  <wp:extent cx="1291443" cy="659423"/>
                  <wp:effectExtent l="25400" t="25400" r="17145" b="13970"/>
                  <wp:wrapNone/>
                  <wp:docPr id="218" name="Straight Arrow Connector 218"/>
                  <wp:cNvGraphicFramePr/>
                  <a:graphic xmlns:a="http://schemas.openxmlformats.org/drawingml/2006/main">
                    <a:graphicData uri="http://schemas.microsoft.com/office/word/2010/wordprocessingShape">
                      <wps:wsp>
                        <wps:cNvCnPr/>
                        <wps:spPr>
                          <a:xfrm flipH="1" flipV="1">
                            <a:off x="0" y="0"/>
                            <a:ext cx="1291443" cy="659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3ADC24D" id="Straight Arrow Connector 218" o:spid="_x0000_s1026" type="#_x0000_t32" style="position:absolute;margin-left:98.05pt;margin-top:14.1pt;width:101.7pt;height:51.9pt;flip:x y;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" strokecolor="#4472c4 [3204]" strokeweight=".5pt">
                  <v:stroke endarrow="block" joinstyle="miter"/>
                </v:shape>
              </w:pict>
            </mc:Fallback>
          </mc:AlternateContent>
        </w:r>
      </w:ins>
    </w:p>
    <w:p w14:paraId="7C4C214E" w14:textId="3C2D3429" w:rsidR="00545792" w:rsidRDefault="00FB5C4D">
      <w:pPr>
        <w:spacing w:after="0" w:line="240" w:lineRule="auto"/>
        <w:rPr>
          <w:rFonts w:ascii="Times New Roman" w:eastAsia="Times New Roman" w:hAnsi="Times New Roman" w:cs="Times New Roman"/>
          <w:b/>
          <w:bCs/>
          <w:sz w:val="28"/>
          <w:szCs w:val="28"/>
          <w:lang w:val="vi-VN"/>
        </w:rPr>
        <w:pPrChange w:id="3377" w:author="nguyenhoainam8420@gmail.com" w:date="2020-09-06T23:10:00Z">
          <w:pPr>
            <w:spacing w:after="0" w:line="240" w:lineRule="auto"/>
            <w:jc w:val="center"/>
          </w:pPr>
        </w:pPrChange>
      </w:pPr>
      <w:ins w:id="3378" w:author="nguyenhoainam8420@gmail.com" w:date="2020-09-06T23:26:00Z">
        <w:r>
          <w:rPr>
            <w:rFonts w:ascii="Times New Roman" w:eastAsia="Times New Roman" w:hAnsi="Times New Roman" w:cs="Times New Roman"/>
            <w:b/>
            <w:bCs/>
            <w:noProof/>
            <w:sz w:val="28"/>
            <w:szCs w:val="28"/>
            <w:rPrChange w:id="3379">
              <w:rPr>
                <w:noProof/>
              </w:rPr>
            </w:rPrChange>
          </w:rPr>
          <mc:AlternateContent>
            <mc:Choice Requires="wps">
              <w:drawing>
                <wp:anchor distT="0" distB="0" distL="114300" distR="114300" simplePos="0" relativeHeight="251776512" behindDoc="0" locked="0" layoutInCell="1" allowOverlap="1" wp14:anchorId="6AE6A8BB" wp14:editId="6D278343">
                  <wp:simplePos x="0" y="0"/>
                  <wp:positionH relativeFrom="column">
                    <wp:posOffset>2730256</wp:posOffset>
                  </wp:positionH>
                  <wp:positionV relativeFrom="paragraph">
                    <wp:posOffset>177947</wp:posOffset>
                  </wp:positionV>
                  <wp:extent cx="739042" cy="431018"/>
                  <wp:effectExtent l="25400" t="0" r="10795" b="39370"/>
                  <wp:wrapNone/>
                  <wp:docPr id="221" name="Straight Arrow Connector 221"/>
                  <wp:cNvGraphicFramePr/>
                  <a:graphic xmlns:a="http://schemas.openxmlformats.org/drawingml/2006/main">
                    <a:graphicData uri="http://schemas.microsoft.com/office/word/2010/wordprocessingShape">
                      <wps:wsp>
                        <wps:cNvCnPr/>
                        <wps:spPr>
                          <a:xfrm flipH="1">
                            <a:off x="0" y="0"/>
                            <a:ext cx="739042" cy="431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CF939" id="Straight Arrow Connector 221" o:spid="_x0000_s1026" type="#_x0000_t32" style="position:absolute;margin-left:215pt;margin-top:14pt;width:58.2pt;height:33.95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" strokecolor="#4472c4 [3204]" strokeweight=".5pt">
                  <v:stroke endarrow="block" joinstyle="miter"/>
                </v:shape>
              </w:pict>
            </mc:Fallback>
          </mc:AlternateContent>
        </w:r>
      </w:ins>
      <w:ins w:id="3380" w:author="nguyenhoainam8420@gmail.com" w:date="2020-09-06T23:27:00Z">
        <w:r>
          <w:rPr>
            <w:rFonts w:ascii="Times New Roman" w:eastAsia="Times New Roman" w:hAnsi="Times New Roman" w:cs="Times New Roman"/>
            <w:b/>
            <w:bCs/>
            <w:noProof/>
            <w:sz w:val="28"/>
            <w:szCs w:val="28"/>
            <w:rPrChange w:id="3381">
              <w:rPr>
                <w:noProof/>
              </w:rPr>
            </w:rPrChange>
          </w:rPr>
          <mc:AlternateContent>
            <mc:Choice Requires="wps">
              <w:drawing>
                <wp:anchor distT="0" distB="0" distL="114300" distR="114300" simplePos="0" relativeHeight="251782656" behindDoc="0" locked="0" layoutInCell="1" allowOverlap="1" wp14:anchorId="770C680B" wp14:editId="32F24405">
                  <wp:simplePos x="0" y="0"/>
                  <wp:positionH relativeFrom="column">
                    <wp:posOffset>3970948</wp:posOffset>
                  </wp:positionH>
                  <wp:positionV relativeFrom="paragraph">
                    <wp:posOffset>177946</wp:posOffset>
                  </wp:positionV>
                  <wp:extent cx="677008" cy="386861"/>
                  <wp:effectExtent l="0" t="0" r="46990" b="32385"/>
                  <wp:wrapNone/>
                  <wp:docPr id="222" name="Straight Arrow Connector 222"/>
                  <wp:cNvGraphicFramePr/>
                  <a:graphic xmlns:a="http://schemas.openxmlformats.org/drawingml/2006/main">
                    <a:graphicData uri="http://schemas.microsoft.com/office/word/2010/wordprocessingShape">
                      <wps:wsp>
                        <wps:cNvCnPr/>
                        <wps:spPr>
                          <a:xfrm>
                            <a:off x="0" y="0"/>
                            <a:ext cx="677008" cy="3868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325CA" id="Straight Arrow Connector 222" o:spid="_x0000_s1026" type="#_x0000_t32" style="position:absolute;margin-left:312.65pt;margin-top:14pt;width:53.3pt;height:30.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" strokecolor="#4472c4 [3204]" strokeweight=".5pt">
                  <v:stroke endarrow="block" joinstyle="miter"/>
                </v:shape>
              </w:pict>
            </mc:Fallback>
          </mc:AlternateContent>
        </w:r>
      </w:ins>
      <w:ins w:id="3382" w:author="nguyenhoainam8420@gmail.com" w:date="2020-09-06T23:24:00Z">
        <w:r>
          <w:rPr>
            <w:rFonts w:ascii="Times New Roman" w:eastAsia="Times New Roman" w:hAnsi="Times New Roman" w:cs="Times New Roman"/>
            <w:b/>
            <w:bCs/>
            <w:noProof/>
            <w:sz w:val="28"/>
            <w:szCs w:val="28"/>
            <w:rPrChange w:id="3383">
              <w:rPr>
                <w:noProof/>
              </w:rPr>
            </w:rPrChange>
          </w:rPr>
          <mc:AlternateContent>
            <mc:Choice Requires="wps">
              <w:drawing>
                <wp:anchor distT="0" distB="0" distL="114300" distR="114300" simplePos="0" relativeHeight="251751936" behindDoc="0" locked="0" layoutInCell="1" allowOverlap="1" wp14:anchorId="69331B5A" wp14:editId="726BE941">
                  <wp:simplePos x="0" y="0"/>
                  <wp:positionH relativeFrom="column">
                    <wp:posOffset>570279</wp:posOffset>
                  </wp:positionH>
                  <wp:positionV relativeFrom="paragraph">
                    <wp:posOffset>177947</wp:posOffset>
                  </wp:positionV>
                  <wp:extent cx="0" cy="457200"/>
                  <wp:effectExtent l="63500" t="0" r="63500" b="38100"/>
                  <wp:wrapNone/>
                  <wp:docPr id="216" name="Straight Arrow Connector 21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C7085" id="Straight Arrow Connector 216" o:spid="_x0000_s1026" type="#_x0000_t32" style="position:absolute;margin-left:44.9pt;margin-top:14pt;width:0;height:36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" strokecolor="#4472c4 [3204]" strokeweight=".5pt">
                  <v:stroke endarrow="block" joinstyle="miter"/>
                </v:shape>
              </w:pict>
            </mc:Fallback>
          </mc:AlternateContent>
        </w:r>
      </w:ins>
    </w:p>
    <w:p w14:paraId="2C3D7241" w14:textId="6A0FA502" w:rsidR="00545792" w:rsidRDefault="00545792" w:rsidP="00A264F5">
      <w:pPr>
        <w:pStyle w:val="HH"/>
        <w:rPr>
          <w:ins w:id="3384" w:author="nguyenhoainam8420@gmail.com" w:date="2020-09-06T23:11:00Z"/>
          <w:lang w:val="vi-VN"/>
        </w:rPr>
      </w:pPr>
      <w:bookmarkStart w:id="3385" w:name="_Toc49770176"/>
    </w:p>
    <w:p w14:paraId="7187CEF1" w14:textId="664FC1EE" w:rsidR="00545792" w:rsidRDefault="00C70735" w:rsidP="00A264F5">
      <w:pPr>
        <w:pStyle w:val="HH"/>
        <w:rPr>
          <w:ins w:id="3386" w:author="nguyenhoainam8420@gmail.com" w:date="2020-09-06T23:11:00Z"/>
          <w:lang w:val="vi-VN"/>
        </w:rPr>
      </w:pPr>
      <w:bookmarkStart w:id="3387" w:name="_Toc54731229"/>
      <w:bookmarkStart w:id="3388" w:name="_Toc63668210"/>
      <w:ins w:id="3389" w:author="nguyenhoainam8420@gmail.com" w:date="2020-09-06T23:12:00Z">
        <w:r>
          <w:rPr>
            <w:noProof/>
            <w:rPrChange w:id="3390">
              <w:rPr>
                <w:rFonts w:asciiTheme="minorHAnsi" w:hAnsiTheme="minorHAnsi" w:cstheme="minorBidi"/>
                <w:i w:val="0"/>
                <w:noProof/>
                <w:sz w:val="22"/>
                <w:szCs w:val="22"/>
              </w:rPr>
            </w:rPrChange>
          </w:rPr>
          <mc:AlternateContent>
            <mc:Choice Requires="wps">
              <w:drawing>
                <wp:anchor distT="0" distB="0" distL="114300" distR="114300" simplePos="0" relativeHeight="251707904" behindDoc="0" locked="0" layoutInCell="1" allowOverlap="1" wp14:anchorId="32521A0F" wp14:editId="79DF5456">
                  <wp:simplePos x="0" y="0"/>
                  <wp:positionH relativeFrom="column">
                    <wp:posOffset>3759835</wp:posOffset>
                  </wp:positionH>
                  <wp:positionV relativeFrom="paragraph">
                    <wp:posOffset>60423</wp:posOffset>
                  </wp:positionV>
                  <wp:extent cx="1608455" cy="360045"/>
                  <wp:effectExtent l="0" t="0" r="17145" b="8255"/>
                  <wp:wrapNone/>
                  <wp:docPr id="209" name="Text Box 209"/>
                  <wp:cNvGraphicFramePr/>
                  <a:graphic xmlns:a="http://schemas.openxmlformats.org/drawingml/2006/main">
                    <a:graphicData uri="http://schemas.microsoft.com/office/word/2010/wordprocessingShape">
                      <wps:wsp>
                        <wps:cNvSpPr txBox="1"/>
                        <wps:spPr>
                          <a:xfrm>
                            <a:off x="0" y="0"/>
                            <a:ext cx="1608455" cy="360045"/>
                          </a:xfrm>
                          <a:prstGeom prst="rect">
                            <a:avLst/>
                          </a:prstGeom>
                          <a:solidFill>
                            <a:schemeClr val="lt1"/>
                          </a:solidFill>
                          <a:ln w="6350">
                            <a:solidFill>
                              <a:prstClr val="black"/>
                            </a:solidFill>
                          </a:ln>
                        </wps:spPr>
                        <wps:txbx>
                          <w:txbxContent>
                            <w:p w14:paraId="754699F8" w14:textId="4E9A3F6D" w:rsidR="00642B93" w:rsidRPr="00C70735" w:rsidRDefault="00642B93">
                              <w:pPr>
                                <w:shd w:val="clear" w:color="auto" w:fill="AEAAAA" w:themeFill="background2" w:themeFillShade="BF"/>
                                <w:jc w:val="center"/>
                                <w:rPr>
                                  <w:rFonts w:ascii="Times New Roman" w:hAnsi="Times New Roman" w:cs="Times New Roman"/>
                                  <w:b/>
                                  <w:bCs/>
                                  <w:sz w:val="28"/>
                                  <w:szCs w:val="28"/>
                                  <w:lang w:val="vi-VN"/>
                                  <w:rPrChange w:id="3391" w:author="nguyenhoainam8420@gmail.com" w:date="2020-09-06T23:18:00Z">
                                    <w:rPr/>
                                  </w:rPrChange>
                                </w:rPr>
                                <w:pPrChange w:id="3392" w:author="nguyenhoainam8420@gmail.com" w:date="2020-09-06T23:19:00Z">
                                  <w:pPr/>
                                </w:pPrChange>
                              </w:pPr>
                              <w:ins w:id="3393" w:author="nguyenhoainam8420@gmail.com" w:date="2020-09-06T23:12:00Z">
                                <w:r w:rsidRPr="00C70735">
                                  <w:rPr>
                                    <w:rFonts w:ascii="Times New Roman" w:hAnsi="Times New Roman" w:cs="Times New Roman"/>
                                    <w:b/>
                                    <w:bCs/>
                                    <w:sz w:val="28"/>
                                    <w:szCs w:val="28"/>
                                    <w:rPrChange w:id="3394" w:author="nguyenhoainam8420@gmail.com" w:date="2020-09-06T23:18:00Z">
                                      <w:rPr/>
                                    </w:rPrChange>
                                  </w:rPr>
                                  <w:t>Không</w:t>
                                </w:r>
                                <w:r w:rsidRPr="00C70735">
                                  <w:rPr>
                                    <w:rFonts w:ascii="Times New Roman" w:hAnsi="Times New Roman" w:cs="Times New Roman"/>
                                    <w:b/>
                                    <w:bCs/>
                                    <w:sz w:val="28"/>
                                    <w:szCs w:val="28"/>
                                    <w:lang w:val="vi-VN"/>
                                    <w:rPrChange w:id="3395" w:author="nguyenhoainam8420@gmail.com" w:date="2020-09-06T23:18:00Z">
                                      <w:rPr>
                                        <w:lang w:val="vi-VN"/>
                                      </w:rPr>
                                    </w:rPrChange>
                                  </w:rPr>
                                  <w:t xml:space="preserve"> sửa được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21A0F" id="Text Box 209" o:spid="_x0000_s1038" type="#_x0000_t202" style="position:absolute;left:0;text-align:left;margin-left:296.05pt;margin-top:4.75pt;width:126.65pt;height:28.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" fillcolor="white [3201]" strokeweight=".5pt">
                  <v:textbox>
                    <w:txbxContent>
                      <w:p w14:paraId="754699F8" w14:textId="4E9A3F6D" w:rsidR="00642B93" w:rsidRPr="00C70735" w:rsidRDefault="00642B93">
                        <w:pPr>
                          <w:shd w:val="clear" w:color="auto" w:fill="AEAAAA" w:themeFill="background2" w:themeFillShade="BF"/>
                          <w:jc w:val="center"/>
                          <w:rPr>
                            <w:rFonts w:ascii="Times New Roman" w:hAnsi="Times New Roman" w:cs="Times New Roman"/>
                            <w:b/>
                            <w:bCs/>
                            <w:sz w:val="28"/>
                            <w:szCs w:val="28"/>
                            <w:lang w:val="vi-VN"/>
                            <w:rPrChange w:id="3396" w:author="nguyenhoainam8420@gmail.com" w:date="2020-09-06T23:18:00Z">
                              <w:rPr/>
                            </w:rPrChange>
                          </w:rPr>
                          <w:pPrChange w:id="3397" w:author="nguyenhoainam8420@gmail.com" w:date="2020-09-06T23:19:00Z">
                            <w:pPr/>
                          </w:pPrChange>
                        </w:pPr>
                        <w:ins w:id="3398" w:author="nguyenhoainam8420@gmail.com" w:date="2020-09-06T23:12:00Z">
                          <w:r w:rsidRPr="00C70735">
                            <w:rPr>
                              <w:rFonts w:ascii="Times New Roman" w:hAnsi="Times New Roman" w:cs="Times New Roman"/>
                              <w:b/>
                              <w:bCs/>
                              <w:sz w:val="28"/>
                              <w:szCs w:val="28"/>
                              <w:rPrChange w:id="3399" w:author="nguyenhoainam8420@gmail.com" w:date="2020-09-06T23:18:00Z">
                                <w:rPr/>
                              </w:rPrChange>
                            </w:rPr>
                            <w:t>Không</w:t>
                          </w:r>
                          <w:r w:rsidRPr="00C70735">
                            <w:rPr>
                              <w:rFonts w:ascii="Times New Roman" w:hAnsi="Times New Roman" w:cs="Times New Roman"/>
                              <w:b/>
                              <w:bCs/>
                              <w:sz w:val="28"/>
                              <w:szCs w:val="28"/>
                              <w:lang w:val="vi-VN"/>
                              <w:rPrChange w:id="3400" w:author="nguyenhoainam8420@gmail.com" w:date="2020-09-06T23:18:00Z">
                                <w:rPr>
                                  <w:lang w:val="vi-VN"/>
                                </w:rPr>
                              </w:rPrChange>
                            </w:rPr>
                            <w:t xml:space="preserve"> sửa được</w:t>
                          </w:r>
                        </w:ins>
                      </w:p>
                    </w:txbxContent>
                  </v:textbox>
                </v:shape>
              </w:pict>
            </mc:Fallback>
          </mc:AlternateContent>
        </w:r>
        <w:r>
          <w:rPr>
            <w:noProof/>
            <w:rPrChange w:id="3401">
              <w:rPr>
                <w:rFonts w:asciiTheme="minorHAnsi" w:hAnsiTheme="minorHAnsi" w:cstheme="minorBidi"/>
                <w:i w:val="0"/>
                <w:noProof/>
                <w:sz w:val="22"/>
                <w:szCs w:val="22"/>
              </w:rPr>
            </w:rPrChange>
          </w:rPr>
          <mc:AlternateContent>
            <mc:Choice Requires="wps">
              <w:drawing>
                <wp:anchor distT="0" distB="0" distL="114300" distR="114300" simplePos="0" relativeHeight="251688448" behindDoc="0" locked="0" layoutInCell="1" allowOverlap="1" wp14:anchorId="09BD6FA4" wp14:editId="39950154">
                  <wp:simplePos x="0" y="0"/>
                  <wp:positionH relativeFrom="column">
                    <wp:posOffset>1886585</wp:posOffset>
                  </wp:positionH>
                  <wp:positionV relativeFrom="paragraph">
                    <wp:posOffset>78203</wp:posOffset>
                  </wp:positionV>
                  <wp:extent cx="1274445" cy="360484"/>
                  <wp:effectExtent l="0" t="0" r="8255" b="8255"/>
                  <wp:wrapNone/>
                  <wp:docPr id="208" name="Text Box 208"/>
                  <wp:cNvGraphicFramePr/>
                  <a:graphic xmlns:a="http://schemas.openxmlformats.org/drawingml/2006/main">
                    <a:graphicData uri="http://schemas.microsoft.com/office/word/2010/wordprocessingShape">
                      <wps:wsp>
                        <wps:cNvSpPr txBox="1"/>
                        <wps:spPr>
                          <a:xfrm>
                            <a:off x="0" y="0"/>
                            <a:ext cx="1274445" cy="360484"/>
                          </a:xfrm>
                          <a:prstGeom prst="rect">
                            <a:avLst/>
                          </a:prstGeom>
                          <a:solidFill>
                            <a:schemeClr val="lt1"/>
                          </a:solidFill>
                          <a:ln w="6350">
                            <a:solidFill>
                              <a:prstClr val="black"/>
                            </a:solidFill>
                          </a:ln>
                        </wps:spPr>
                        <wps:txbx>
                          <w:txbxContent>
                            <w:p w14:paraId="3937717D" w14:textId="7DAC67A1" w:rsidR="00642B93" w:rsidRPr="00C70735" w:rsidRDefault="00642B93">
                              <w:pPr>
                                <w:shd w:val="clear" w:color="auto" w:fill="D9E2F3" w:themeFill="accent1" w:themeFillTint="33"/>
                                <w:jc w:val="center"/>
                                <w:rPr>
                                  <w:rFonts w:ascii="Times New Roman" w:hAnsi="Times New Roman" w:cs="Times New Roman"/>
                                  <w:b/>
                                  <w:bCs/>
                                  <w:sz w:val="28"/>
                                  <w:szCs w:val="28"/>
                                  <w:lang w:val="vi-VN"/>
                                  <w:rPrChange w:id="3402" w:author="nguyenhoainam8420@gmail.com" w:date="2020-09-06T23:18:00Z">
                                    <w:rPr/>
                                  </w:rPrChange>
                                </w:rPr>
                                <w:pPrChange w:id="3403" w:author="nguyenhoainam8420@gmail.com" w:date="2020-09-06T23:18:00Z">
                                  <w:pPr/>
                                </w:pPrChange>
                              </w:pPr>
                              <w:ins w:id="3404" w:author="nguyenhoainam8420@gmail.com" w:date="2020-09-06T23:12:00Z">
                                <w:r w:rsidRPr="00C70735">
                                  <w:rPr>
                                    <w:rFonts w:ascii="Times New Roman" w:hAnsi="Times New Roman" w:cs="Times New Roman"/>
                                    <w:b/>
                                    <w:bCs/>
                                    <w:sz w:val="28"/>
                                    <w:szCs w:val="28"/>
                                    <w:rPrChange w:id="3405" w:author="nguyenhoainam8420@gmail.com" w:date="2020-09-06T23:18:00Z">
                                      <w:rPr/>
                                    </w:rPrChange>
                                  </w:rPr>
                                  <w:t>Sửa</w:t>
                                </w:r>
                                <w:r w:rsidRPr="00C70735">
                                  <w:rPr>
                                    <w:rFonts w:ascii="Times New Roman" w:hAnsi="Times New Roman" w:cs="Times New Roman"/>
                                    <w:b/>
                                    <w:bCs/>
                                    <w:sz w:val="28"/>
                                    <w:szCs w:val="28"/>
                                    <w:lang w:val="vi-VN"/>
                                    <w:rPrChange w:id="3406" w:author="nguyenhoainam8420@gmail.com" w:date="2020-09-06T23:18:00Z">
                                      <w:rPr>
                                        <w:lang w:val="vi-VN"/>
                                      </w:rPr>
                                    </w:rPrChange>
                                  </w:rPr>
                                  <w:t xml:space="preserve"> được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D6FA4" id="Text Box 208" o:spid="_x0000_s1039" type="#_x0000_t202" style="position:absolute;left:0;text-align:left;margin-left:148.55pt;margin-top:6.15pt;width:100.35pt;height:28.4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" fillcolor="white [3201]" strokeweight=".5pt">
                  <v:textbox>
                    <w:txbxContent>
                      <w:p w14:paraId="3937717D" w14:textId="7DAC67A1" w:rsidR="00642B93" w:rsidRPr="00C70735" w:rsidRDefault="00642B93">
                        <w:pPr>
                          <w:shd w:val="clear" w:color="auto" w:fill="D9E2F3" w:themeFill="accent1" w:themeFillTint="33"/>
                          <w:jc w:val="center"/>
                          <w:rPr>
                            <w:rFonts w:ascii="Times New Roman" w:hAnsi="Times New Roman" w:cs="Times New Roman"/>
                            <w:b/>
                            <w:bCs/>
                            <w:sz w:val="28"/>
                            <w:szCs w:val="28"/>
                            <w:lang w:val="vi-VN"/>
                            <w:rPrChange w:id="3407" w:author="nguyenhoainam8420@gmail.com" w:date="2020-09-06T23:18:00Z">
                              <w:rPr/>
                            </w:rPrChange>
                          </w:rPr>
                          <w:pPrChange w:id="3408" w:author="nguyenhoainam8420@gmail.com" w:date="2020-09-06T23:18:00Z">
                            <w:pPr/>
                          </w:pPrChange>
                        </w:pPr>
                        <w:ins w:id="3409" w:author="nguyenhoainam8420@gmail.com" w:date="2020-09-06T23:12:00Z">
                          <w:r w:rsidRPr="00C70735">
                            <w:rPr>
                              <w:rFonts w:ascii="Times New Roman" w:hAnsi="Times New Roman" w:cs="Times New Roman"/>
                              <w:b/>
                              <w:bCs/>
                              <w:sz w:val="28"/>
                              <w:szCs w:val="28"/>
                              <w:rPrChange w:id="3410" w:author="nguyenhoainam8420@gmail.com" w:date="2020-09-06T23:18:00Z">
                                <w:rPr/>
                              </w:rPrChange>
                            </w:rPr>
                            <w:t>Sửa</w:t>
                          </w:r>
                          <w:r w:rsidRPr="00C70735">
                            <w:rPr>
                              <w:rFonts w:ascii="Times New Roman" w:hAnsi="Times New Roman" w:cs="Times New Roman"/>
                              <w:b/>
                              <w:bCs/>
                              <w:sz w:val="28"/>
                              <w:szCs w:val="28"/>
                              <w:lang w:val="vi-VN"/>
                              <w:rPrChange w:id="3411" w:author="nguyenhoainam8420@gmail.com" w:date="2020-09-06T23:18:00Z">
                                <w:rPr>
                                  <w:lang w:val="vi-VN"/>
                                </w:rPr>
                              </w:rPrChange>
                            </w:rPr>
                            <w:t xml:space="preserve"> được</w:t>
                          </w:r>
                        </w:ins>
                      </w:p>
                    </w:txbxContent>
                  </v:textbox>
                </v:shape>
              </w:pict>
            </mc:Fallback>
          </mc:AlternateContent>
        </w:r>
      </w:ins>
      <w:ins w:id="3412" w:author="nguyenhoainam8420@gmail.com" w:date="2020-09-06T23:11:00Z">
        <w:r>
          <w:rPr>
            <w:noProof/>
            <w:rPrChange w:id="3413">
              <w:rPr>
                <w:rFonts w:asciiTheme="minorHAnsi" w:hAnsiTheme="minorHAnsi" w:cstheme="minorBidi"/>
                <w:i w:val="0"/>
                <w:noProof/>
                <w:sz w:val="22"/>
                <w:szCs w:val="22"/>
              </w:rPr>
            </w:rPrChange>
          </w:rPr>
          <mc:AlternateContent>
            <mc:Choice Requires="wps">
              <w:drawing>
                <wp:anchor distT="0" distB="0" distL="114300" distR="114300" simplePos="0" relativeHeight="251667968" behindDoc="0" locked="0" layoutInCell="1" allowOverlap="1" wp14:anchorId="656C256D" wp14:editId="3AB836D7">
                  <wp:simplePos x="0" y="0"/>
                  <wp:positionH relativeFrom="column">
                    <wp:posOffset>137160</wp:posOffset>
                  </wp:positionH>
                  <wp:positionV relativeFrom="paragraph">
                    <wp:posOffset>59592</wp:posOffset>
                  </wp:positionV>
                  <wp:extent cx="966470" cy="377874"/>
                  <wp:effectExtent l="0" t="0" r="11430" b="15875"/>
                  <wp:wrapNone/>
                  <wp:docPr id="207" name="Text Box 207"/>
                  <wp:cNvGraphicFramePr/>
                  <a:graphic xmlns:a="http://schemas.openxmlformats.org/drawingml/2006/main">
                    <a:graphicData uri="http://schemas.microsoft.com/office/word/2010/wordprocessingShape">
                      <wps:wsp>
                        <wps:cNvSpPr txBox="1"/>
                        <wps:spPr>
                          <a:xfrm>
                            <a:off x="0" y="0"/>
                            <a:ext cx="966470" cy="377874"/>
                          </a:xfrm>
                          <a:prstGeom prst="rect">
                            <a:avLst/>
                          </a:prstGeom>
                          <a:solidFill>
                            <a:schemeClr val="lt1"/>
                          </a:solidFill>
                          <a:ln w="6350">
                            <a:solidFill>
                              <a:prstClr val="black"/>
                            </a:solidFill>
                          </a:ln>
                        </wps:spPr>
                        <wps:txbx>
                          <w:txbxContent>
                            <w:p w14:paraId="1388B147" w14:textId="78F8D76D" w:rsidR="00642B93" w:rsidRPr="00C70735" w:rsidRDefault="00642B93">
                              <w:pPr>
                                <w:shd w:val="clear" w:color="auto" w:fill="00B0F0"/>
                                <w:jc w:val="center"/>
                                <w:rPr>
                                  <w:rFonts w:ascii="Times New Roman" w:hAnsi="Times New Roman" w:cs="Times New Roman"/>
                                  <w:b/>
                                  <w:bCs/>
                                  <w:sz w:val="28"/>
                                  <w:szCs w:val="28"/>
                                  <w:lang w:val="vi-VN"/>
                                  <w:rPrChange w:id="3414" w:author="nguyenhoainam8420@gmail.com" w:date="2020-09-06T23:16:00Z">
                                    <w:rPr/>
                                  </w:rPrChange>
                                </w:rPr>
                                <w:pPrChange w:id="3415" w:author="nguyenhoainam8420@gmail.com" w:date="2020-09-06T23:16:00Z">
                                  <w:pPr/>
                                </w:pPrChange>
                              </w:pPr>
                              <w:ins w:id="3416" w:author="nguyenhoainam8420@gmail.com" w:date="2020-09-06T23:11:00Z">
                                <w:r w:rsidRPr="00C70735">
                                  <w:rPr>
                                    <w:rFonts w:ascii="Times New Roman" w:hAnsi="Times New Roman" w:cs="Times New Roman"/>
                                    <w:b/>
                                    <w:bCs/>
                                    <w:sz w:val="28"/>
                                    <w:szCs w:val="28"/>
                                    <w:rPrChange w:id="3417" w:author="nguyenhoainam8420@gmail.com" w:date="2020-09-06T23:16:00Z">
                                      <w:rPr/>
                                    </w:rPrChange>
                                  </w:rPr>
                                  <w:t>Tái</w:t>
                                </w:r>
                                <w:r w:rsidRPr="00C70735">
                                  <w:rPr>
                                    <w:rFonts w:ascii="Times New Roman" w:hAnsi="Times New Roman" w:cs="Times New Roman"/>
                                    <w:b/>
                                    <w:bCs/>
                                    <w:sz w:val="28"/>
                                    <w:szCs w:val="28"/>
                                    <w:lang w:val="vi-VN"/>
                                    <w:rPrChange w:id="3418" w:author="nguyenhoainam8420@gmail.com" w:date="2020-09-06T23:16:00Z">
                                      <w:rPr>
                                        <w:lang w:val="vi-VN"/>
                                      </w:rPr>
                                    </w:rPrChange>
                                  </w:rPr>
                                  <w:t xml:space="preserve"> phát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C256D" id="Text Box 207" o:spid="_x0000_s1040" type="#_x0000_t202" style="position:absolute;left:0;text-align:left;margin-left:10.8pt;margin-top:4.7pt;width:76.1pt;height:29.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" fillcolor="white [3201]" strokeweight=".5pt">
                  <v:textbox>
                    <w:txbxContent>
                      <w:p w14:paraId="1388B147" w14:textId="78F8D76D" w:rsidR="00642B93" w:rsidRPr="00C70735" w:rsidRDefault="00642B93">
                        <w:pPr>
                          <w:shd w:val="clear" w:color="auto" w:fill="00B0F0"/>
                          <w:jc w:val="center"/>
                          <w:rPr>
                            <w:rFonts w:ascii="Times New Roman" w:hAnsi="Times New Roman" w:cs="Times New Roman"/>
                            <w:b/>
                            <w:bCs/>
                            <w:sz w:val="28"/>
                            <w:szCs w:val="28"/>
                            <w:lang w:val="vi-VN"/>
                            <w:rPrChange w:id="3419" w:author="nguyenhoainam8420@gmail.com" w:date="2020-09-06T23:16:00Z">
                              <w:rPr/>
                            </w:rPrChange>
                          </w:rPr>
                          <w:pPrChange w:id="3420" w:author="nguyenhoainam8420@gmail.com" w:date="2020-09-06T23:16:00Z">
                            <w:pPr/>
                          </w:pPrChange>
                        </w:pPr>
                        <w:ins w:id="3421" w:author="nguyenhoainam8420@gmail.com" w:date="2020-09-06T23:11:00Z">
                          <w:r w:rsidRPr="00C70735">
                            <w:rPr>
                              <w:rFonts w:ascii="Times New Roman" w:hAnsi="Times New Roman" w:cs="Times New Roman"/>
                              <w:b/>
                              <w:bCs/>
                              <w:sz w:val="28"/>
                              <w:szCs w:val="28"/>
                              <w:rPrChange w:id="3422" w:author="nguyenhoainam8420@gmail.com" w:date="2020-09-06T23:16:00Z">
                                <w:rPr/>
                              </w:rPrChange>
                            </w:rPr>
                            <w:t>Tái</w:t>
                          </w:r>
                          <w:r w:rsidRPr="00C70735">
                            <w:rPr>
                              <w:rFonts w:ascii="Times New Roman" w:hAnsi="Times New Roman" w:cs="Times New Roman"/>
                              <w:b/>
                              <w:bCs/>
                              <w:sz w:val="28"/>
                              <w:szCs w:val="28"/>
                              <w:lang w:val="vi-VN"/>
                              <w:rPrChange w:id="3423" w:author="nguyenhoainam8420@gmail.com" w:date="2020-09-06T23:16:00Z">
                                <w:rPr>
                                  <w:lang w:val="vi-VN"/>
                                </w:rPr>
                              </w:rPrChange>
                            </w:rPr>
                            <w:t xml:space="preserve"> phát</w:t>
                          </w:r>
                        </w:ins>
                      </w:p>
                    </w:txbxContent>
                  </v:textbox>
                </v:shape>
              </w:pict>
            </mc:Fallback>
          </mc:AlternateContent>
        </w:r>
        <w:bookmarkEnd w:id="3387"/>
        <w:bookmarkEnd w:id="3388"/>
      </w:ins>
    </w:p>
    <w:p w14:paraId="64EDE639" w14:textId="4E768DD8" w:rsidR="005C67C4" w:rsidRDefault="00FB5C4D" w:rsidP="00A264F5">
      <w:pPr>
        <w:pStyle w:val="HH"/>
        <w:rPr>
          <w:ins w:id="3424" w:author="nguyenhoainam8420@gmail.com" w:date="2020-09-06T23:12:00Z"/>
          <w:lang w:val="vi-VN"/>
        </w:rPr>
      </w:pPr>
      <w:bookmarkStart w:id="3425" w:name="_Toc54731230"/>
      <w:bookmarkStart w:id="3426" w:name="_Toc63668211"/>
      <w:ins w:id="3427" w:author="nguyenhoainam8420@gmail.com" w:date="2020-09-06T23:27:00Z">
        <w:r>
          <w:rPr>
            <w:rFonts w:eastAsia="Times New Roman"/>
            <w:bCs/>
            <w:noProof/>
            <w:rPrChange w:id="3428">
              <w:rPr>
                <w:rFonts w:asciiTheme="minorHAnsi" w:hAnsiTheme="minorHAnsi" w:cstheme="minorBidi"/>
                <w:i w:val="0"/>
                <w:noProof/>
                <w:sz w:val="22"/>
                <w:szCs w:val="22"/>
              </w:rPr>
            </w:rPrChange>
          </w:rPr>
          <mc:AlternateContent>
            <mc:Choice Requires="wps">
              <w:drawing>
                <wp:anchor distT="0" distB="0" distL="114300" distR="114300" simplePos="0" relativeHeight="251786752" behindDoc="0" locked="0" layoutInCell="1" allowOverlap="1" wp14:anchorId="4C9123DE" wp14:editId="7593A6E7">
                  <wp:simplePos x="0" y="0"/>
                  <wp:positionH relativeFrom="column">
                    <wp:posOffset>4589585</wp:posOffset>
                  </wp:positionH>
                  <wp:positionV relativeFrom="paragraph">
                    <wp:posOffset>106876</wp:posOffset>
                  </wp:positionV>
                  <wp:extent cx="0" cy="633046"/>
                  <wp:effectExtent l="63500" t="0" r="50800" b="40640"/>
                  <wp:wrapNone/>
                  <wp:docPr id="223" name="Straight Arrow Connector 223"/>
                  <wp:cNvGraphicFramePr/>
                  <a:graphic xmlns:a="http://schemas.openxmlformats.org/drawingml/2006/main">
                    <a:graphicData uri="http://schemas.microsoft.com/office/word/2010/wordprocessingShape">
                      <wps:wsp>
                        <wps:cNvCnPr/>
                        <wps:spPr>
                          <a:xfrm>
                            <a:off x="0" y="0"/>
                            <a:ext cx="0" cy="633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7E12F" id="Straight Arrow Connector 223" o:spid="_x0000_s1026" type="#_x0000_t32" style="position:absolute;margin-left:361.4pt;margin-top:8.4pt;width:0;height:49.8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" strokecolor="#4472c4 [3204]" strokeweight=".5pt">
                  <v:stroke endarrow="block" joinstyle="miter"/>
                </v:shape>
              </w:pict>
            </mc:Fallback>
          </mc:AlternateContent>
        </w:r>
      </w:ins>
      <w:ins w:id="3429" w:author="nguyenhoainam8420@gmail.com" w:date="2020-09-06T23:25:00Z">
        <w:r>
          <w:rPr>
            <w:noProof/>
            <w:rPrChange w:id="3430">
              <w:rPr>
                <w:rFonts w:asciiTheme="minorHAnsi" w:hAnsiTheme="minorHAnsi" w:cstheme="minorBidi"/>
                <w:i w:val="0"/>
                <w:noProof/>
                <w:sz w:val="22"/>
                <w:szCs w:val="22"/>
              </w:rPr>
            </w:rPrChange>
          </w:rPr>
          <mc:AlternateContent>
            <mc:Choice Requires="wps">
              <w:drawing>
                <wp:anchor distT="0" distB="0" distL="114300" distR="114300" simplePos="0" relativeHeight="251762176" behindDoc="0" locked="0" layoutInCell="1" allowOverlap="1" wp14:anchorId="10B723A4" wp14:editId="43CD0566">
                  <wp:simplePos x="0" y="0"/>
                  <wp:positionH relativeFrom="column">
                    <wp:posOffset>570279</wp:posOffset>
                  </wp:positionH>
                  <wp:positionV relativeFrom="paragraph">
                    <wp:posOffset>121090</wp:posOffset>
                  </wp:positionV>
                  <wp:extent cx="0" cy="615461"/>
                  <wp:effectExtent l="63500" t="0" r="38100" b="32385"/>
                  <wp:wrapNone/>
                  <wp:docPr id="217" name="Straight Arrow Connector 217"/>
                  <wp:cNvGraphicFramePr/>
                  <a:graphic xmlns:a="http://schemas.openxmlformats.org/drawingml/2006/main">
                    <a:graphicData uri="http://schemas.microsoft.com/office/word/2010/wordprocessingShape">
                      <wps:wsp>
                        <wps:cNvCnPr/>
                        <wps:spPr>
                          <a:xfrm>
                            <a:off x="0" y="0"/>
                            <a:ext cx="0" cy="615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BF224" id="Straight Arrow Connector 217" o:spid="_x0000_s1026" type="#_x0000_t32" style="position:absolute;margin-left:44.9pt;margin-top:9.55pt;width:0;height:48.4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" strokecolor="#4472c4 [3204]" strokeweight=".5pt">
                  <v:stroke endarrow="block" joinstyle="miter"/>
                </v:shape>
              </w:pict>
            </mc:Fallback>
          </mc:AlternateContent>
        </w:r>
      </w:ins>
      <w:bookmarkEnd w:id="3425"/>
      <w:bookmarkEnd w:id="3426"/>
    </w:p>
    <w:p w14:paraId="1FDA1709" w14:textId="4150A92A" w:rsidR="005C67C4" w:rsidRDefault="00C70735" w:rsidP="00A264F5">
      <w:pPr>
        <w:pStyle w:val="HH"/>
        <w:rPr>
          <w:ins w:id="3431" w:author="nguyenhoainam8420@gmail.com" w:date="2020-09-06T23:12:00Z"/>
          <w:lang w:val="vi-VN"/>
        </w:rPr>
      </w:pPr>
      <w:bookmarkStart w:id="3432" w:name="_Toc54731231"/>
      <w:bookmarkStart w:id="3433" w:name="_Toc63668212"/>
      <w:ins w:id="3434" w:author="nguyenhoainam8420@gmail.com" w:date="2020-09-06T23:13:00Z">
        <w:r>
          <w:rPr>
            <w:noProof/>
            <w:rPrChange w:id="3435">
              <w:rPr>
                <w:rFonts w:asciiTheme="minorHAnsi" w:hAnsiTheme="minorHAnsi" w:cstheme="minorBidi"/>
                <w:i w:val="0"/>
                <w:noProof/>
                <w:sz w:val="22"/>
                <w:szCs w:val="22"/>
              </w:rPr>
            </w:rPrChange>
          </w:rPr>
          <mc:AlternateContent>
            <mc:Choice Requires="wps">
              <w:drawing>
                <wp:anchor distT="0" distB="0" distL="114300" distR="114300" simplePos="0" relativeHeight="251721216" behindDoc="0" locked="0" layoutInCell="1" allowOverlap="1" wp14:anchorId="7F2D9718" wp14:editId="4A9382C7">
                  <wp:simplePos x="0" y="0"/>
                  <wp:positionH relativeFrom="column">
                    <wp:posOffset>-442790</wp:posOffset>
                  </wp:positionH>
                  <wp:positionV relativeFrom="paragraph">
                    <wp:posOffset>365956</wp:posOffset>
                  </wp:positionV>
                  <wp:extent cx="2645947" cy="580292"/>
                  <wp:effectExtent l="0" t="0" r="8890" b="17145"/>
                  <wp:wrapNone/>
                  <wp:docPr id="210" name="Text Box 210"/>
                  <wp:cNvGraphicFramePr/>
                  <a:graphic xmlns:a="http://schemas.openxmlformats.org/drawingml/2006/main">
                    <a:graphicData uri="http://schemas.microsoft.com/office/word/2010/wordprocessingShape">
                      <wps:wsp>
                        <wps:cNvSpPr txBox="1"/>
                        <wps:spPr>
                          <a:xfrm>
                            <a:off x="0" y="0"/>
                            <a:ext cx="2645947" cy="580292"/>
                          </a:xfrm>
                          <a:prstGeom prst="rect">
                            <a:avLst/>
                          </a:prstGeom>
                          <a:solidFill>
                            <a:schemeClr val="lt1"/>
                          </a:solidFill>
                          <a:ln w="6350">
                            <a:solidFill>
                              <a:prstClr val="black"/>
                            </a:solidFill>
                          </a:ln>
                        </wps:spPr>
                        <wps:txbx>
                          <w:txbxContent>
                            <w:p w14:paraId="534BC908" w14:textId="1E67122C" w:rsidR="00642B93" w:rsidRPr="00C70735" w:rsidRDefault="00642B93">
                              <w:pPr>
                                <w:shd w:val="clear" w:color="auto" w:fill="00B0F0"/>
                                <w:jc w:val="center"/>
                                <w:rPr>
                                  <w:rFonts w:ascii="Times New Roman" w:hAnsi="Times New Roman" w:cs="Times New Roman"/>
                                  <w:b/>
                                  <w:bCs/>
                                  <w:sz w:val="28"/>
                                  <w:szCs w:val="28"/>
                                  <w:lang w:val="vi-VN"/>
                                  <w:rPrChange w:id="3436" w:author="nguyenhoainam8420@gmail.com" w:date="2020-09-06T23:20:00Z">
                                    <w:rPr/>
                                  </w:rPrChange>
                                </w:rPr>
                                <w:pPrChange w:id="3437" w:author="nguyenhoainam8420@gmail.com" w:date="2020-09-06T23:20:00Z">
                                  <w:pPr/>
                                </w:pPrChange>
                              </w:pPr>
                              <w:ins w:id="3438" w:author="nguyenhoainam8420@gmail.com" w:date="2020-09-06T23:13:00Z">
                                <w:r w:rsidRPr="00C70735">
                                  <w:rPr>
                                    <w:rFonts w:ascii="Times New Roman" w:hAnsi="Times New Roman" w:cs="Times New Roman"/>
                                    <w:b/>
                                    <w:bCs/>
                                    <w:sz w:val="28"/>
                                    <w:szCs w:val="28"/>
                                    <w:rPrChange w:id="3439" w:author="nguyenhoainam8420@gmail.com" w:date="2020-09-06T23:20:00Z">
                                      <w:rPr/>
                                    </w:rPrChange>
                                  </w:rPr>
                                  <w:t>Chỉnh</w:t>
                                </w:r>
                                <w:r w:rsidRPr="00C70735">
                                  <w:rPr>
                                    <w:rFonts w:ascii="Times New Roman" w:hAnsi="Times New Roman" w:cs="Times New Roman"/>
                                    <w:b/>
                                    <w:bCs/>
                                    <w:sz w:val="28"/>
                                    <w:szCs w:val="28"/>
                                    <w:lang w:val="vi-VN"/>
                                    <w:rPrChange w:id="3440" w:author="nguyenhoainam8420@gmail.com" w:date="2020-09-06T23:20:00Z">
                                      <w:rPr>
                                        <w:lang w:val="vi-VN"/>
                                      </w:rPr>
                                    </w:rPrChange>
                                  </w:rPr>
                                  <w:t xml:space="preserve"> sửa bằng bó bột và phẫu thuật chuyển gân chày trước</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9718" id="Text Box 210" o:spid="_x0000_s1041" type="#_x0000_t202" style="position:absolute;left:0;text-align:left;margin-left:-34.85pt;margin-top:28.8pt;width:208.35pt;height:45.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" fillcolor="white [3201]" strokeweight=".5pt">
                  <v:textbox>
                    <w:txbxContent>
                      <w:p w14:paraId="534BC908" w14:textId="1E67122C" w:rsidR="00642B93" w:rsidRPr="00C70735" w:rsidRDefault="00642B93">
                        <w:pPr>
                          <w:shd w:val="clear" w:color="auto" w:fill="00B0F0"/>
                          <w:jc w:val="center"/>
                          <w:rPr>
                            <w:rFonts w:ascii="Times New Roman" w:hAnsi="Times New Roman" w:cs="Times New Roman"/>
                            <w:b/>
                            <w:bCs/>
                            <w:sz w:val="28"/>
                            <w:szCs w:val="28"/>
                            <w:lang w:val="vi-VN"/>
                            <w:rPrChange w:id="3441" w:author="nguyenhoainam8420@gmail.com" w:date="2020-09-06T23:20:00Z">
                              <w:rPr/>
                            </w:rPrChange>
                          </w:rPr>
                          <w:pPrChange w:id="3442" w:author="nguyenhoainam8420@gmail.com" w:date="2020-09-06T23:20:00Z">
                            <w:pPr/>
                          </w:pPrChange>
                        </w:pPr>
                        <w:ins w:id="3443" w:author="nguyenhoainam8420@gmail.com" w:date="2020-09-06T23:13:00Z">
                          <w:r w:rsidRPr="00C70735">
                            <w:rPr>
                              <w:rFonts w:ascii="Times New Roman" w:hAnsi="Times New Roman" w:cs="Times New Roman"/>
                              <w:b/>
                              <w:bCs/>
                              <w:sz w:val="28"/>
                              <w:szCs w:val="28"/>
                              <w:rPrChange w:id="3444" w:author="nguyenhoainam8420@gmail.com" w:date="2020-09-06T23:20:00Z">
                                <w:rPr/>
                              </w:rPrChange>
                            </w:rPr>
                            <w:t>Chỉnh</w:t>
                          </w:r>
                          <w:r w:rsidRPr="00C70735">
                            <w:rPr>
                              <w:rFonts w:ascii="Times New Roman" w:hAnsi="Times New Roman" w:cs="Times New Roman"/>
                              <w:b/>
                              <w:bCs/>
                              <w:sz w:val="28"/>
                              <w:szCs w:val="28"/>
                              <w:lang w:val="vi-VN"/>
                              <w:rPrChange w:id="3445" w:author="nguyenhoainam8420@gmail.com" w:date="2020-09-06T23:20:00Z">
                                <w:rPr>
                                  <w:lang w:val="vi-VN"/>
                                </w:rPr>
                              </w:rPrChange>
                            </w:rPr>
                            <w:t xml:space="preserve"> sửa bằng bó bột và phẫu thuật chuyển gân chày trước</w:t>
                          </w:r>
                        </w:ins>
                      </w:p>
                    </w:txbxContent>
                  </v:textbox>
                </v:shape>
              </w:pict>
            </mc:Fallback>
          </mc:AlternateContent>
        </w:r>
      </w:ins>
      <w:bookmarkEnd w:id="3432"/>
      <w:bookmarkEnd w:id="3433"/>
    </w:p>
    <w:p w14:paraId="34AA2BE5" w14:textId="20AF4A7A" w:rsidR="005C67C4" w:rsidRDefault="00FB5C4D" w:rsidP="00A264F5">
      <w:pPr>
        <w:pStyle w:val="HH"/>
        <w:rPr>
          <w:ins w:id="3446" w:author="nguyenhoainam8420@gmail.com" w:date="2020-09-06T23:12:00Z"/>
          <w:lang w:val="vi-VN"/>
        </w:rPr>
      </w:pPr>
      <w:bookmarkStart w:id="3447" w:name="_Toc54731232"/>
      <w:bookmarkStart w:id="3448" w:name="_Toc63668213"/>
      <w:ins w:id="3449" w:author="nguyenhoainam8420@gmail.com" w:date="2020-09-06T23:13:00Z">
        <w:r>
          <w:rPr>
            <w:noProof/>
            <w:rPrChange w:id="3450">
              <w:rPr>
                <w:rFonts w:asciiTheme="minorHAnsi" w:hAnsiTheme="minorHAnsi" w:cstheme="minorBidi"/>
                <w:i w:val="0"/>
                <w:noProof/>
                <w:sz w:val="22"/>
                <w:szCs w:val="22"/>
              </w:rPr>
            </w:rPrChange>
          </w:rPr>
          <mc:AlternateContent>
            <mc:Choice Requires="wps">
              <w:drawing>
                <wp:anchor distT="0" distB="0" distL="114300" distR="114300" simplePos="0" relativeHeight="251733504" behindDoc="0" locked="0" layoutInCell="1" allowOverlap="1" wp14:anchorId="1A9DAFAF" wp14:editId="4291F044">
                  <wp:simplePos x="0" y="0"/>
                  <wp:positionH relativeFrom="column">
                    <wp:posOffset>3759835</wp:posOffset>
                  </wp:positionH>
                  <wp:positionV relativeFrom="paragraph">
                    <wp:posOffset>47625</wp:posOffset>
                  </wp:positionV>
                  <wp:extent cx="1608455" cy="351155"/>
                  <wp:effectExtent l="0" t="0" r="17145" b="17145"/>
                  <wp:wrapNone/>
                  <wp:docPr id="211" name="Text Box 211"/>
                  <wp:cNvGraphicFramePr/>
                  <a:graphic xmlns:a="http://schemas.openxmlformats.org/drawingml/2006/main">
                    <a:graphicData uri="http://schemas.microsoft.com/office/word/2010/wordprocessingShape">
                      <wps:wsp>
                        <wps:cNvSpPr txBox="1"/>
                        <wps:spPr>
                          <a:xfrm>
                            <a:off x="0" y="0"/>
                            <a:ext cx="1608455" cy="351155"/>
                          </a:xfrm>
                          <a:prstGeom prst="rect">
                            <a:avLst/>
                          </a:prstGeom>
                          <a:solidFill>
                            <a:schemeClr val="lt1"/>
                          </a:solidFill>
                          <a:ln w="6350">
                            <a:solidFill>
                              <a:prstClr val="black"/>
                            </a:solidFill>
                          </a:ln>
                        </wps:spPr>
                        <wps:txbx>
                          <w:txbxContent>
                            <w:p w14:paraId="1F4AE9BB" w14:textId="32135F2B" w:rsidR="00642B93" w:rsidRPr="00C70735" w:rsidRDefault="00642B93">
                              <w:pPr>
                                <w:shd w:val="clear" w:color="auto" w:fill="7030A0"/>
                                <w:jc w:val="center"/>
                                <w:rPr>
                                  <w:rFonts w:ascii="Times New Roman" w:hAnsi="Times New Roman" w:cs="Times New Roman"/>
                                  <w:b/>
                                  <w:bCs/>
                                  <w:sz w:val="28"/>
                                  <w:szCs w:val="28"/>
                                  <w:lang w:val="vi-VN"/>
                                  <w:rPrChange w:id="3451" w:author="nguyenhoainam8420@gmail.com" w:date="2020-09-06T23:19:00Z">
                                    <w:rPr/>
                                  </w:rPrChange>
                                </w:rPr>
                                <w:pPrChange w:id="3452" w:author="nguyenhoainam8420@gmail.com" w:date="2020-09-06T23:20:00Z">
                                  <w:pPr/>
                                </w:pPrChange>
                              </w:pPr>
                              <w:ins w:id="3453" w:author="nguyenhoainam8420@gmail.com" w:date="2020-09-06T23:13:00Z">
                                <w:r w:rsidRPr="00C70735">
                                  <w:rPr>
                                    <w:rFonts w:ascii="Times New Roman" w:hAnsi="Times New Roman" w:cs="Times New Roman"/>
                                    <w:b/>
                                    <w:bCs/>
                                    <w:sz w:val="28"/>
                                    <w:szCs w:val="28"/>
                                    <w:rPrChange w:id="3454" w:author="nguyenhoainam8420@gmail.com" w:date="2020-09-06T23:19:00Z">
                                      <w:rPr/>
                                    </w:rPrChange>
                                  </w:rPr>
                                  <w:t>Đề</w:t>
                                </w:r>
                                <w:r w:rsidRPr="00C70735">
                                  <w:rPr>
                                    <w:rFonts w:ascii="Times New Roman" w:hAnsi="Times New Roman" w:cs="Times New Roman"/>
                                    <w:b/>
                                    <w:bCs/>
                                    <w:sz w:val="28"/>
                                    <w:szCs w:val="28"/>
                                    <w:lang w:val="vi-VN"/>
                                    <w:rPrChange w:id="3455" w:author="nguyenhoainam8420@gmail.com" w:date="2020-09-06T23:19:00Z">
                                      <w:rPr>
                                        <w:lang w:val="vi-VN"/>
                                      </w:rPr>
                                    </w:rPrChange>
                                  </w:rPr>
                                  <w:t xml:space="preserve"> kháng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DAFAF" id="Text Box 211" o:spid="_x0000_s1042" type="#_x0000_t202" style="position:absolute;left:0;text-align:left;margin-left:296.05pt;margin-top:3.75pt;width:126.65pt;height:27.6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" fillcolor="white [3201]" strokeweight=".5pt">
                  <v:textbox>
                    <w:txbxContent>
                      <w:p w14:paraId="1F4AE9BB" w14:textId="32135F2B" w:rsidR="00642B93" w:rsidRPr="00C70735" w:rsidRDefault="00642B93">
                        <w:pPr>
                          <w:shd w:val="clear" w:color="auto" w:fill="7030A0"/>
                          <w:jc w:val="center"/>
                          <w:rPr>
                            <w:rFonts w:ascii="Times New Roman" w:hAnsi="Times New Roman" w:cs="Times New Roman"/>
                            <w:b/>
                            <w:bCs/>
                            <w:sz w:val="28"/>
                            <w:szCs w:val="28"/>
                            <w:lang w:val="vi-VN"/>
                            <w:rPrChange w:id="3456" w:author="nguyenhoainam8420@gmail.com" w:date="2020-09-06T23:19:00Z">
                              <w:rPr/>
                            </w:rPrChange>
                          </w:rPr>
                          <w:pPrChange w:id="3457" w:author="nguyenhoainam8420@gmail.com" w:date="2020-09-06T23:20:00Z">
                            <w:pPr/>
                          </w:pPrChange>
                        </w:pPr>
                        <w:ins w:id="3458" w:author="nguyenhoainam8420@gmail.com" w:date="2020-09-06T23:13:00Z">
                          <w:r w:rsidRPr="00C70735">
                            <w:rPr>
                              <w:rFonts w:ascii="Times New Roman" w:hAnsi="Times New Roman" w:cs="Times New Roman"/>
                              <w:b/>
                              <w:bCs/>
                              <w:sz w:val="28"/>
                              <w:szCs w:val="28"/>
                              <w:rPrChange w:id="3459" w:author="nguyenhoainam8420@gmail.com" w:date="2020-09-06T23:19:00Z">
                                <w:rPr/>
                              </w:rPrChange>
                            </w:rPr>
                            <w:t>Đề</w:t>
                          </w:r>
                          <w:r w:rsidRPr="00C70735">
                            <w:rPr>
                              <w:rFonts w:ascii="Times New Roman" w:hAnsi="Times New Roman" w:cs="Times New Roman"/>
                              <w:b/>
                              <w:bCs/>
                              <w:sz w:val="28"/>
                              <w:szCs w:val="28"/>
                              <w:lang w:val="vi-VN"/>
                              <w:rPrChange w:id="3460" w:author="nguyenhoainam8420@gmail.com" w:date="2020-09-06T23:19:00Z">
                                <w:rPr>
                                  <w:lang w:val="vi-VN"/>
                                </w:rPr>
                              </w:rPrChange>
                            </w:rPr>
                            <w:t xml:space="preserve"> kháng</w:t>
                          </w:r>
                        </w:ins>
                      </w:p>
                    </w:txbxContent>
                  </v:textbox>
                </v:shape>
              </w:pict>
            </mc:Fallback>
          </mc:AlternateContent>
        </w:r>
      </w:ins>
      <w:bookmarkEnd w:id="3447"/>
      <w:bookmarkEnd w:id="3448"/>
    </w:p>
    <w:p w14:paraId="0966A3AE" w14:textId="77777777" w:rsidR="005C67C4" w:rsidRDefault="005C67C4" w:rsidP="00A264F5">
      <w:pPr>
        <w:pStyle w:val="HH"/>
        <w:rPr>
          <w:ins w:id="3461" w:author="nguyenhoainam8420@gmail.com" w:date="2020-09-06T23:12:00Z"/>
          <w:lang w:val="vi-VN"/>
        </w:rPr>
      </w:pPr>
    </w:p>
    <w:p w14:paraId="59F0AE6E" w14:textId="7F62B92B" w:rsidR="00AF41E9" w:rsidRDefault="00AF41E9" w:rsidP="00A264F5">
      <w:pPr>
        <w:pStyle w:val="HH"/>
        <w:rPr>
          <w:lang w:val="vi-VN"/>
        </w:rPr>
      </w:pPr>
      <w:bookmarkStart w:id="3462" w:name="_Toc63668214"/>
      <w:r>
        <w:rPr>
          <w:lang w:val="vi-VN"/>
        </w:rPr>
        <w:t>Hình 1.5: Áp dụng thang điểm Pirani điều trị bàn chân khoèo</w:t>
      </w:r>
      <w:r>
        <w:rPr>
          <w:lang w:val="vi-VN"/>
        </w:rPr>
        <w:fldChar w:fldCharType="begin"/>
      </w:r>
      <w:r w:rsidR="00D26798">
        <w:rPr>
          <w:lang w:val="vi-VN"/>
        </w:rPr>
        <w:instrText xml:space="preserve"> ADDIN ZOTERO_ITEM CSL_CITATION {"citationID":"lTiNUnSU","properties":{"formattedCitation":"\\super 32\\nosupersub{}","plainCitation":"32","noteIndex":0},"citationItems":[{"id":26,"uris":["http://zotero.org/users/4364918/items/JX8YYXH9"],"uri":["http://zotero.org/users/4364918/items/JX8YYXH9"],"itemData":{"id":26,"type":"post-weblog","language":"en-US","title":"Pirani Scoring – Global Clubfoot Initiative","URL":"https://globalclubfoot.com/ponseti/pirani-scoring/","accessed":{"date-parts":[["2019",9,24]]}}}],"schema":"https://github.com/citation-style-language/schema/raw/master/csl-citation.json"} </w:instrText>
      </w:r>
      <w:r>
        <w:rPr>
          <w:lang w:val="vi-VN"/>
        </w:rPr>
        <w:fldChar w:fldCharType="separate"/>
      </w:r>
      <w:r w:rsidR="00D26798" w:rsidRPr="00D26798">
        <w:rPr>
          <w:vertAlign w:val="superscript"/>
        </w:rPr>
        <w:t>32</w:t>
      </w:r>
      <w:bookmarkEnd w:id="3385"/>
      <w:bookmarkEnd w:id="3462"/>
      <w:r>
        <w:rPr>
          <w:lang w:val="vi-VN"/>
        </w:rPr>
        <w:fldChar w:fldCharType="end"/>
      </w:r>
    </w:p>
    <w:p w14:paraId="5427B0C3" w14:textId="77777777" w:rsidR="00E95DBF" w:rsidRDefault="00E95DBF">
      <w:pPr>
        <w:spacing w:after="0" w:line="240" w:lineRule="auto"/>
        <w:rPr>
          <w:ins w:id="3463" w:author="ADMIN" w:date="2020-10-27T21:39:00Z"/>
          <w:rFonts w:ascii="Times New Roman" w:hAnsi="Times New Roman" w:cs="Times New Roman"/>
          <w:b/>
          <w:sz w:val="28"/>
          <w:szCs w:val="28"/>
          <w:lang w:val="vi-VN"/>
        </w:rPr>
      </w:pPr>
      <w:bookmarkStart w:id="3464" w:name="_Toc49769565"/>
      <w:ins w:id="3465" w:author="ADMIN" w:date="2020-10-27T21:39:00Z">
        <w:r>
          <w:rPr>
            <w:lang w:val="vi-VN"/>
          </w:rPr>
          <w:br w:type="page"/>
        </w:r>
      </w:ins>
    </w:p>
    <w:p w14:paraId="3FFC62ED" w14:textId="63AE7F7D" w:rsidR="00AF41E9" w:rsidRDefault="00AF41E9">
      <w:pPr>
        <w:pStyle w:val="3"/>
        <w:spacing w:line="480" w:lineRule="auto"/>
        <w:rPr>
          <w:lang w:val="vi-VN"/>
        </w:rPr>
        <w:pPrChange w:id="3466" w:author="ADMIN" w:date="2020-10-27T21:39:00Z">
          <w:pPr>
            <w:pStyle w:val="3"/>
            <w:spacing w:line="240" w:lineRule="auto"/>
          </w:pPr>
        </w:pPrChange>
      </w:pPr>
      <w:bookmarkStart w:id="3467" w:name="_Toc54730235"/>
      <w:bookmarkStart w:id="3468" w:name="_Toc54730637"/>
      <w:r>
        <w:rPr>
          <w:lang w:val="vi-VN"/>
        </w:rPr>
        <w:lastRenderedPageBreak/>
        <w:t>1.5.2 Bàn chân bẹt (Flat foot, Flanovalgus foot defo</w:t>
      </w:r>
      <w:del w:id="3469" w:author="nguyenhoainam8420@gmail.com" w:date="2020-08-25T04:40:00Z">
        <w:r w:rsidDel="005559BF">
          <w:rPr>
            <w:lang w:val="vi-VN"/>
          </w:rPr>
          <w:delText>e</w:delText>
        </w:r>
      </w:del>
      <w:r>
        <w:rPr>
          <w:lang w:val="vi-VN"/>
        </w:rPr>
        <w:t>rmity)</w:t>
      </w:r>
      <w:bookmarkEnd w:id="3464"/>
      <w:bookmarkEnd w:id="3467"/>
      <w:bookmarkEnd w:id="3468"/>
    </w:p>
    <w:p w14:paraId="487FE72C" w14:textId="0FA6B5A2" w:rsidR="00AF41E9" w:rsidRDefault="00545792" w:rsidP="00A264F5">
      <w:pPr>
        <w:spacing w:after="0" w:line="240" w:lineRule="auto"/>
        <w:jc w:val="center"/>
        <w:rPr>
          <w:rFonts w:ascii="Times New Roman" w:eastAsia="Times New Roman" w:hAnsi="Times New Roman" w:cs="Times New Roman"/>
          <w:b/>
          <w:bCs/>
          <w:sz w:val="28"/>
          <w:szCs w:val="28"/>
          <w:lang w:val="vi-VN"/>
        </w:rPr>
      </w:pPr>
      <w:del w:id="3470" w:author="nguyenhoainam8420@gmail.com" w:date="2020-09-06T23:10:00Z">
        <w:r w:rsidDel="00545792">
          <w:rPr>
            <w:rFonts w:ascii="Times New Roman"/>
            <w:noProof/>
            <w:sz w:val="20"/>
            <w:rPrChange w:id="3471">
              <w:rPr>
                <w:rFonts w:ascii="Times New Roman" w:hAnsi="Times New Roman" w:cs="Times New Roman"/>
                <w:b/>
                <w:noProof/>
                <w:sz w:val="28"/>
                <w:szCs w:val="28"/>
              </w:rPr>
            </w:rPrChange>
          </w:rPr>
          <w:drawing>
            <wp:anchor distT="0" distB="0" distL="114300" distR="114300" simplePos="0" relativeHeight="251634176" behindDoc="0" locked="0" layoutInCell="1" allowOverlap="1" wp14:anchorId="009696CF" wp14:editId="0992CAEB">
              <wp:simplePos x="0" y="0"/>
              <wp:positionH relativeFrom="column">
                <wp:posOffset>1022252</wp:posOffset>
              </wp:positionH>
              <wp:positionV relativeFrom="paragraph">
                <wp:posOffset>149665</wp:posOffset>
              </wp:positionV>
              <wp:extent cx="3816626" cy="3688980"/>
              <wp:effectExtent l="0" t="0" r="6350" b="0"/>
              <wp:wrapSquare wrapText="bothSides"/>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6626" cy="3688980"/>
                      </a:xfrm>
                      <a:prstGeom prst="rect">
                        <a:avLst/>
                      </a:prstGeom>
                    </pic:spPr>
                  </pic:pic>
                </a:graphicData>
              </a:graphic>
            </wp:anchor>
          </w:drawing>
        </w:r>
      </w:del>
      <w:r w:rsidR="00AF41E9">
        <w:rPr>
          <w:noProof/>
        </w:rPr>
        <w:drawing>
          <wp:inline distT="0" distB="0" distL="0" distR="0" wp14:anchorId="01EEC5FA" wp14:editId="402DAE7C">
            <wp:extent cx="5015185" cy="17526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0607" cy="1764978"/>
                    </a:xfrm>
                    <a:prstGeom prst="rect">
                      <a:avLst/>
                    </a:prstGeom>
                    <a:noFill/>
                  </pic:spPr>
                </pic:pic>
              </a:graphicData>
            </a:graphic>
          </wp:inline>
        </w:drawing>
      </w:r>
    </w:p>
    <w:p w14:paraId="52BF8BA9" w14:textId="3B093AF6" w:rsidR="00AF41E9" w:rsidRDefault="00AF41E9" w:rsidP="00A264F5">
      <w:pPr>
        <w:pStyle w:val="HH"/>
        <w:rPr>
          <w:ins w:id="3472" w:author="nguyenhoainam8420@gmail.com" w:date="2020-08-25T04:43:00Z"/>
          <w:lang w:val="vi-VN"/>
        </w:rPr>
      </w:pPr>
      <w:bookmarkStart w:id="3473" w:name="_Toc49770177"/>
      <w:bookmarkStart w:id="3474" w:name="_Toc63668215"/>
      <w:r>
        <w:rPr>
          <w:lang w:val="vi-VN"/>
        </w:rPr>
        <w:t>Hình 1.6: Bàn chân bẹt linh động</w:t>
      </w:r>
      <w:r>
        <w:rPr>
          <w:lang w:val="vi-VN"/>
        </w:rPr>
        <w:fldChar w:fldCharType="begin"/>
      </w:r>
      <w:r w:rsidR="00D26798">
        <w:rPr>
          <w:lang w:val="vi-VN"/>
        </w:rPr>
        <w:instrText xml:space="preserve"> ADDIN ZOTERO_ITEM CSL_CITATION {"citationID":"rybcrrW6","properties":{"formattedCitation":"\\super 34\\nosupersub{}","plainCitation":"34","noteIndex":0},"citationItems":[{"id":229,"uris":["http://zotero.org/users/4364918/items/87ZMD4MI"],"uri":["http://zotero.org/users/4364918/items/87ZMD4MI"],"itemData":{"id":229,"type":"article-journal","abstract":"Most children with flatfeet are asymptomatic and will never require treatment. In general, flatfoot deformity is flexible and will not cause pain or disability; it is a normal variant of foot shape. Thus, it is essential to reassure and educate patients and parents. A flatfoot with a contracture of the Achilles tendon may be painful. In these cases, a stretching program may help relieve pain. Scant convincing evidence exists to support the use of inserts or shoe modifications for effective relief of symptoms, and there is no evidence that those devices change the shape of the foot. The surgeon must be vigilant to identify the rare rigid flatfoot. Indications for flatfoot surgery are strict: failure of prolonged nonsurgical attempts to relieve pain that interferes with normal activities and occurs under the medial midfoot and/or in the sinus tarsi. In nearly all cases, an associated contracture of the heel cord is present. Osteotomies with supplemental soft-tissue procedures are the best proven approach for management of rigid flatfoot.","container-title":"JAAOS - Journal of the American Academy of Orthopaedic Surgeons","DOI":"10.5435/JAAOS-22-10-623","ISSN":"1067-151X","issue":"10","page":"623–632","source":"journals.lww.com","title":"Flatfoot Deformity in Children and Adolescents: Surgical Indications and Management","title-short":"Flatfoot Deformity in Children and Adolescents","volume":"22","author":[{"family":"Bouchard","given":"Maryse"},{"family":"Mosca","given":"Vincent S."}],"issued":{"date-parts":[["2014",10]]}}}],"schema":"https://github.com/citation-style-language/schema/raw/master/csl-citation.json"} </w:instrText>
      </w:r>
      <w:r>
        <w:rPr>
          <w:lang w:val="vi-VN"/>
        </w:rPr>
        <w:fldChar w:fldCharType="separate"/>
      </w:r>
      <w:r w:rsidR="00D26798" w:rsidRPr="00D26798">
        <w:rPr>
          <w:vertAlign w:val="superscript"/>
        </w:rPr>
        <w:t>34</w:t>
      </w:r>
      <w:bookmarkEnd w:id="3473"/>
      <w:bookmarkEnd w:id="3474"/>
      <w:r>
        <w:rPr>
          <w:lang w:val="vi-VN"/>
        </w:rPr>
        <w:fldChar w:fldCharType="end"/>
      </w:r>
    </w:p>
    <w:p w14:paraId="6C27B6EC" w14:textId="28E0DB48" w:rsidR="00663DC8" w:rsidRDefault="00660790" w:rsidP="00663DC8">
      <w:pPr>
        <w:pStyle w:val="HH"/>
        <w:jc w:val="both"/>
        <w:rPr>
          <w:ins w:id="3475" w:author="nguyenhoainam8420@gmail.com" w:date="2020-08-25T05:00:00Z"/>
          <w:b w:val="0"/>
          <w:bCs/>
          <w:lang w:val="vi-VN"/>
        </w:rPr>
      </w:pPr>
      <w:bookmarkStart w:id="3476" w:name="_Toc49770178"/>
      <w:bookmarkStart w:id="3477" w:name="_Toc54731235"/>
      <w:bookmarkStart w:id="3478" w:name="_Toc63668216"/>
      <w:ins w:id="3479" w:author="nguyenhoainam8420@gmail.com" w:date="2020-08-25T04:58:00Z">
        <w:r w:rsidRPr="00660790">
          <w:rPr>
            <w:b w:val="0"/>
            <w:bCs/>
            <w:lang w:val="vi-VN"/>
            <w:rPrChange w:id="3480" w:author="nguyenhoainam8420@gmail.com" w:date="2020-08-25T04:59:00Z">
              <w:rPr>
                <w:rFonts w:asciiTheme="minorHAnsi" w:hAnsiTheme="minorHAnsi" w:cstheme="minorBidi"/>
                <w:i w:val="0"/>
                <w:sz w:val="22"/>
                <w:szCs w:val="22"/>
                <w:lang w:val="vi-VN"/>
              </w:rPr>
            </w:rPrChange>
          </w:rPr>
          <w:t>1.5.2.1</w:t>
        </w:r>
        <w:r w:rsidRPr="00F31488">
          <w:rPr>
            <w:b w:val="0"/>
            <w:bCs/>
            <w:lang w:val="vi-VN"/>
            <w:rPrChange w:id="3481" w:author="nguyenhoainam8420@gmail.com" w:date="2020-08-25T04:59:00Z">
              <w:rPr>
                <w:rFonts w:asciiTheme="minorHAnsi" w:hAnsiTheme="minorHAnsi" w:cstheme="minorBidi"/>
                <w:i w:val="0"/>
                <w:sz w:val="22"/>
                <w:szCs w:val="22"/>
                <w:lang w:val="vi-VN"/>
              </w:rPr>
            </w:rPrChange>
          </w:rPr>
          <w:t>.</w:t>
        </w:r>
      </w:ins>
      <w:ins w:id="3482" w:author="nguyenhoainam8420@gmail.com" w:date="2020-08-25T09:06:00Z">
        <w:r w:rsidR="007A7232" w:rsidRPr="00F31488">
          <w:rPr>
            <w:b w:val="0"/>
            <w:bCs/>
            <w:lang w:val="vi-VN"/>
          </w:rPr>
          <w:t xml:space="preserve"> </w:t>
        </w:r>
        <w:r w:rsidR="007A7232" w:rsidRPr="00F31488">
          <w:rPr>
            <w:lang w:val="vi-VN"/>
          </w:rPr>
          <w:t>Định n</w:t>
        </w:r>
      </w:ins>
      <w:ins w:id="3483" w:author="nguyenhoainam8420@gmail.com" w:date="2020-08-25T09:07:00Z">
        <w:r w:rsidR="007A7232" w:rsidRPr="00F31488">
          <w:rPr>
            <w:lang w:val="vi-VN"/>
          </w:rPr>
          <w:t>ghĩa và h</w:t>
        </w:r>
      </w:ins>
      <w:ins w:id="3484" w:author="nguyenhoainam8420@gmail.com" w:date="2020-08-25T04:59:00Z">
        <w:r w:rsidRPr="00F31488">
          <w:rPr>
            <w:lang w:val="vi-VN"/>
            <w:rPrChange w:id="3485" w:author="nguyenhoainam8420@gmail.com" w:date="2020-08-25T04:59:00Z">
              <w:rPr>
                <w:rFonts w:asciiTheme="minorHAnsi" w:hAnsiTheme="minorHAnsi" w:cstheme="minorBidi"/>
                <w:i w:val="0"/>
                <w:sz w:val="22"/>
                <w:szCs w:val="22"/>
                <w:lang w:val="vi-VN"/>
              </w:rPr>
            </w:rPrChange>
          </w:rPr>
          <w:t>ình thái học bàn chân bẹt</w:t>
        </w:r>
      </w:ins>
      <w:bookmarkEnd w:id="3476"/>
      <w:bookmarkEnd w:id="3477"/>
      <w:bookmarkEnd w:id="3478"/>
    </w:p>
    <w:p w14:paraId="5D8249A4" w14:textId="5E48EDEF" w:rsidR="00660790" w:rsidDel="00660790" w:rsidRDefault="00660790" w:rsidP="00660790">
      <w:pPr>
        <w:spacing w:line="360" w:lineRule="auto"/>
        <w:ind w:firstLine="720"/>
        <w:jc w:val="both"/>
        <w:rPr>
          <w:del w:id="3486" w:author="nguyenhoainam8420@gmail.com" w:date="2020-08-25T05:00:00Z"/>
          <w:rStyle w:val="Emphasis"/>
          <w:rFonts w:ascii="Times New Roman" w:eastAsiaTheme="majorEastAsia" w:hAnsi="Times New Roman" w:cs="Times New Roman"/>
          <w:sz w:val="28"/>
          <w:szCs w:val="28"/>
          <w:lang w:val="vi-VN"/>
        </w:rPr>
      </w:pPr>
      <w:ins w:id="3487" w:author="nguyenhoainam8420@gmail.com" w:date="2020-08-25T05:00:00Z">
        <w:del w:id="3488" w:author="nguyenhoainam8420@gmail.com" w:date="2020-08-25T05:00:00Z">
          <w:r w:rsidRPr="004518FA" w:rsidDel="00660790">
            <w:rPr>
              <w:rStyle w:val="Emphasis"/>
              <w:rFonts w:ascii="Times New Roman" w:eastAsiaTheme="majorEastAsia" w:hAnsi="Times New Roman" w:cs="Times New Roman"/>
              <w:sz w:val="28"/>
              <w:szCs w:val="28"/>
            </w:rPr>
            <w:delText xml:space="preserve">Theo lịch sử bàn </w:delText>
          </w:r>
        </w:del>
        <w:r>
          <w:rPr>
            <w:rStyle w:val="Emphasis"/>
            <w:rFonts w:ascii="Times New Roman" w:eastAsiaTheme="majorEastAsia" w:hAnsi="Times New Roman" w:cs="Times New Roman"/>
            <w:sz w:val="28"/>
            <w:szCs w:val="28"/>
          </w:rPr>
          <w:t>Bàn</w:t>
        </w:r>
        <w:r>
          <w:rPr>
            <w:rStyle w:val="Emphasis"/>
            <w:rFonts w:ascii="Times New Roman" w:eastAsiaTheme="majorEastAsia" w:hAnsi="Times New Roman" w:cs="Times New Roman"/>
            <w:sz w:val="28"/>
            <w:szCs w:val="28"/>
            <w:lang w:val="vi-VN"/>
          </w:rPr>
          <w:t xml:space="preserve"> </w:t>
        </w:r>
        <w:r w:rsidRPr="004518FA">
          <w:rPr>
            <w:rStyle w:val="Emphasis"/>
            <w:rFonts w:ascii="Times New Roman" w:eastAsiaTheme="majorEastAsia" w:hAnsi="Times New Roman" w:cs="Times New Roman"/>
            <w:sz w:val="28"/>
            <w:szCs w:val="28"/>
          </w:rPr>
          <w:t xml:space="preserve">chân bẹt </w:t>
        </w:r>
      </w:ins>
      <w:ins w:id="3489" w:author="nguyenhoainam8420@gmail.com" w:date="2020-08-25T05:01:00Z">
        <w:r>
          <w:rPr>
            <w:rStyle w:val="Emphasis"/>
            <w:rFonts w:ascii="Times New Roman" w:eastAsiaTheme="majorEastAsia" w:hAnsi="Times New Roman" w:cs="Times New Roman"/>
            <w:sz w:val="28"/>
            <w:szCs w:val="28"/>
          </w:rPr>
          <w:t>là</w:t>
        </w:r>
        <w:r>
          <w:rPr>
            <w:rStyle w:val="Emphasis"/>
            <w:rFonts w:ascii="Times New Roman" w:eastAsiaTheme="majorEastAsia" w:hAnsi="Times New Roman" w:cs="Times New Roman"/>
            <w:sz w:val="28"/>
            <w:szCs w:val="28"/>
            <w:lang w:val="vi-VN"/>
          </w:rPr>
          <w:t xml:space="preserve"> tình trạng bàn chân có diện tích tiếp xúc với mặt đất tăng lên. </w:t>
        </w:r>
      </w:ins>
      <w:ins w:id="3490" w:author="nguyenhoainam8420@gmail.com" w:date="2020-08-25T05:02:00Z">
        <w:r>
          <w:rPr>
            <w:rStyle w:val="Emphasis"/>
            <w:rFonts w:ascii="Times New Roman" w:eastAsiaTheme="majorEastAsia" w:hAnsi="Times New Roman" w:cs="Times New Roman"/>
            <w:sz w:val="28"/>
            <w:szCs w:val="28"/>
            <w:lang w:val="vi-VN"/>
          </w:rPr>
          <w:t xml:space="preserve">Bàn chân bẹt </w:t>
        </w:r>
      </w:ins>
      <w:ins w:id="3491" w:author="nguyenhoainam8420@gmail.com" w:date="2020-08-25T05:00:00Z">
        <w:r w:rsidRPr="004518FA">
          <w:rPr>
            <w:rStyle w:val="Emphasis"/>
            <w:rFonts w:ascii="Times New Roman" w:eastAsiaTheme="majorEastAsia" w:hAnsi="Times New Roman" w:cs="Times New Roman"/>
            <w:sz w:val="28"/>
            <w:szCs w:val="28"/>
          </w:rPr>
          <w:t>được mô tả là thiếu vắng cung gan chân hoặc cung gan chân rất thấp kèm theo gót chân vẹo ngoài.</w:t>
        </w:r>
        <w:del w:id="3492" w:author="nguyenhoainam8420@gmail.com" w:date="2020-08-25T05:04:00Z">
          <w:r w:rsidRPr="004518FA" w:rsidDel="008D5B6A">
            <w:rPr>
              <w:rStyle w:val="Emphasis"/>
              <w:rFonts w:ascii="Times New Roman" w:eastAsiaTheme="majorEastAsia" w:hAnsi="Times New Roman" w:cs="Times New Roman"/>
              <w:sz w:val="28"/>
              <w:szCs w:val="28"/>
            </w:rPr>
            <w:delText xml:space="preserve"> </w:delText>
          </w:r>
        </w:del>
      </w:ins>
      <w:ins w:id="3493" w:author="nguyenhoainam8420@gmail.com" w:date="2020-08-25T05:04:00Z">
        <w:r w:rsidR="008D5B6A">
          <w:rPr>
            <w:rStyle w:val="Emphasis"/>
            <w:rFonts w:ascii="Times New Roman" w:eastAsiaTheme="majorEastAsia" w:hAnsi="Times New Roman" w:cs="Times New Roman"/>
            <w:sz w:val="28"/>
            <w:szCs w:val="28"/>
            <w:lang w:val="vi-VN"/>
          </w:rPr>
          <w:t xml:space="preserve"> Bàn chân b</w:t>
        </w:r>
      </w:ins>
      <w:ins w:id="3494" w:author="nguyenhoainam8420@gmail.com" w:date="2020-08-25T05:05:00Z">
        <w:r w:rsidR="008D5B6A">
          <w:rPr>
            <w:rStyle w:val="Emphasis"/>
            <w:rFonts w:ascii="Times New Roman" w:eastAsiaTheme="majorEastAsia" w:hAnsi="Times New Roman" w:cs="Times New Roman"/>
            <w:sz w:val="28"/>
            <w:szCs w:val="28"/>
            <w:lang w:val="vi-VN"/>
          </w:rPr>
          <w:t xml:space="preserve">ẹt được phân làm ba loại là bàn chân bẹt linh động, bàn chân bẹt linh động với gân Achile ngắn và </w:t>
        </w:r>
      </w:ins>
      <w:ins w:id="3495" w:author="nguyenhoainam8420@gmail.com" w:date="2020-08-25T05:06:00Z">
        <w:r w:rsidR="008D5B6A">
          <w:rPr>
            <w:rStyle w:val="Emphasis"/>
            <w:rFonts w:ascii="Times New Roman" w:eastAsiaTheme="majorEastAsia" w:hAnsi="Times New Roman" w:cs="Times New Roman"/>
            <w:sz w:val="28"/>
            <w:szCs w:val="28"/>
            <w:lang w:val="vi-VN"/>
          </w:rPr>
          <w:t xml:space="preserve"> bàn chân bẹt đóng cứng</w:t>
        </w:r>
      </w:ins>
      <w:ins w:id="3496" w:author="nguyenhoainam8420@gmail.com" w:date="2020-08-25T05:03:00Z">
        <w:r>
          <w:rPr>
            <w:rStyle w:val="Emphasis"/>
            <w:rFonts w:ascii="Times New Roman" w:eastAsiaTheme="majorEastAsia" w:hAnsi="Times New Roman" w:cs="Times New Roman"/>
            <w:sz w:val="28"/>
            <w:szCs w:val="28"/>
            <w:lang w:val="vi-VN"/>
          </w:rPr>
          <w:t xml:space="preserve">. </w:t>
        </w:r>
      </w:ins>
      <w:ins w:id="3497" w:author="nguyenhoainam8420@gmail.com" w:date="2020-08-25T05:00:00Z">
        <w:del w:id="3498" w:author="nguyenhoainam8420@gmail.com" w:date="2020-08-25T05:07:00Z">
          <w:r w:rsidRPr="004518FA" w:rsidDel="008D5B6A">
            <w:rPr>
              <w:rStyle w:val="Emphasis"/>
              <w:rFonts w:ascii="Times New Roman" w:eastAsiaTheme="majorEastAsia" w:hAnsi="Times New Roman" w:cs="Times New Roman"/>
              <w:sz w:val="28"/>
              <w:szCs w:val="28"/>
            </w:rPr>
            <w:delText xml:space="preserve">Có điều rất may mắn là hầu </w:delText>
          </w:r>
        </w:del>
      </w:ins>
      <w:ins w:id="3499" w:author="nguyenhoainam8420@gmail.com" w:date="2020-08-25T05:07:00Z">
        <w:r w:rsidR="008D5B6A">
          <w:rPr>
            <w:rStyle w:val="Emphasis"/>
            <w:rFonts w:ascii="Times New Roman" w:eastAsiaTheme="majorEastAsia" w:hAnsi="Times New Roman" w:cs="Times New Roman"/>
            <w:sz w:val="28"/>
            <w:szCs w:val="28"/>
          </w:rPr>
          <w:t>Hầu</w:t>
        </w:r>
        <w:r w:rsidR="008D5B6A">
          <w:rPr>
            <w:rStyle w:val="Emphasis"/>
            <w:rFonts w:ascii="Times New Roman" w:eastAsiaTheme="majorEastAsia" w:hAnsi="Times New Roman" w:cs="Times New Roman"/>
            <w:sz w:val="28"/>
            <w:szCs w:val="28"/>
            <w:lang w:val="vi-VN"/>
          </w:rPr>
          <w:t xml:space="preserve"> </w:t>
        </w:r>
      </w:ins>
      <w:ins w:id="3500" w:author="nguyenhoainam8420@gmail.com" w:date="2020-08-25T05:00:00Z">
        <w:r w:rsidRPr="004518FA">
          <w:rPr>
            <w:rStyle w:val="Emphasis"/>
            <w:rFonts w:ascii="Times New Roman" w:eastAsiaTheme="majorEastAsia" w:hAnsi="Times New Roman" w:cs="Times New Roman"/>
            <w:sz w:val="28"/>
            <w:szCs w:val="28"/>
          </w:rPr>
          <w:t>hết các bàn chân bẹt đều là loại linh động, không đau, hoạt động chức năng bình thường và không cần phải điều trị</w:t>
        </w:r>
        <w:r>
          <w:rPr>
            <w:rStyle w:val="Emphasis"/>
            <w:rFonts w:ascii="Times New Roman" w:eastAsiaTheme="majorEastAsia" w:hAnsi="Times New Roman" w:cs="Times New Roman"/>
            <w:sz w:val="28"/>
            <w:szCs w:val="28"/>
          </w:rPr>
          <w:fldChar w:fldCharType="begin"/>
        </w:r>
        <w:r>
          <w:rPr>
            <w:rStyle w:val="Emphasis"/>
            <w:rFonts w:ascii="Times New Roman" w:eastAsiaTheme="majorEastAsia" w:hAnsi="Times New Roman" w:cs="Times New Roman"/>
            <w:sz w:val="28"/>
            <w:szCs w:val="28"/>
          </w:rPr>
          <w:instrText xml:space="preserve"> ADDIN ZOTERO_ITEM CSL_CITATION {"citationID":"RjaKdzYy","properties":{"formattedCitation":"\\super 34\\nosupersub{}","plainCitation":"34","noteIndex":0},"citationItems":[{"id":229,"uris":["http://zotero.org/users/4364918/items/87ZMD4MI"],"uri":["http://zotero.org/users/4364918/items/87ZMD4MI"],"itemData":{"id":229,"type":"article-journal","abstract":"Most children with flatfeet are asymptomatic and will never require treatment. In general, flatfoot deformity is flexible and will not cause pain or disability; it is a normal variant of foot shape. Thus, it is essential to reassure and educate patients and parents. A flatfoot with a contracture of the Achilles tendon may be painful. In these cases, a stretching program may help relieve pain. Scant convincing evidence exists to support the use of inserts or shoe modifications for effective relief of symptoms, and there is no evidence that those devices change the shape of the foot. The surgeon must be vigilant to identify the rare rigid flatfoot. Indications for flatfoot surgery are strict: failure of prolonged nonsurgical attempts to relieve pain that interferes with normal activities and occurs under the medial midfoot and/or in the sinus tarsi. In nearly all cases, an associated contracture of the heel cord is present. Osteotomies with supplemental soft-tissue procedures are the best proven approach for management of rigid flatfoot.","container-title":"JAAOS - Journal of the American Academy of Orthopaedic Surgeons","DOI":"10.5435/JAAOS-22-10-623","ISSN":"1067-151X","issue":"10","page":"623–632","source":"journals.lww.com","title":"Flatfoot Deformity in Children and Adolescents: Surgical Indications and Management","title-short":"Flatfoot Deformity in Children and Adolescents","volume":"22","author":[{"family":"Bouchard","given":"Maryse"},{"family":"Mosca","given":"Vincent S."}],"issued":{"date-parts":[["2014",10]]}}}],"schema":"https://github.com/citation-style-language/schema/raw/master/csl-citation.json"} </w:instrText>
        </w:r>
        <w:r>
          <w:rPr>
            <w:rStyle w:val="Emphasis"/>
            <w:rFonts w:ascii="Times New Roman" w:eastAsiaTheme="majorEastAsia" w:hAnsi="Times New Roman" w:cs="Times New Roman"/>
            <w:sz w:val="28"/>
            <w:szCs w:val="28"/>
          </w:rPr>
          <w:fldChar w:fldCharType="separate"/>
        </w:r>
        <w:r w:rsidRPr="00D26798">
          <w:rPr>
            <w:rFonts w:ascii="Times New Roman" w:hAnsi="Times New Roman" w:cs="Times New Roman"/>
            <w:sz w:val="28"/>
            <w:vertAlign w:val="superscript"/>
          </w:rPr>
          <w:t>34</w:t>
        </w:r>
        <w:r>
          <w:rPr>
            <w:rStyle w:val="Emphasis"/>
            <w:rFonts w:ascii="Times New Roman" w:eastAsiaTheme="majorEastAsia" w:hAnsi="Times New Roman" w:cs="Times New Roman"/>
            <w:sz w:val="28"/>
            <w:szCs w:val="28"/>
          </w:rPr>
          <w:fldChar w:fldCharType="end"/>
        </w:r>
      </w:ins>
      <w:del w:id="3501" w:author="nguyenhoainam8420@gmail.com" w:date="2020-08-25T05:09:00Z">
        <w:r w:rsidR="008D5B6A" w:rsidDel="008D5B6A">
          <w:rPr>
            <w:rStyle w:val="Emphasis"/>
            <w:rFonts w:ascii="Times New Roman" w:eastAsiaTheme="majorEastAsia" w:hAnsi="Times New Roman" w:cs="Times New Roman"/>
            <w:sz w:val="28"/>
            <w:szCs w:val="28"/>
          </w:rPr>
          <w:fldChar w:fldCharType="begin"/>
        </w:r>
        <w:r w:rsidR="008D5B6A" w:rsidDel="008D5B6A">
          <w:rPr>
            <w:rStyle w:val="Emphasis"/>
            <w:rFonts w:ascii="Times New Roman" w:eastAsiaTheme="majorEastAsia" w:hAnsi="Times New Roman" w:cs="Times New Roman"/>
            <w:sz w:val="28"/>
            <w:szCs w:val="28"/>
          </w:rPr>
          <w:delInstrText xml:space="preserve"> ADDIN ZOTERO_ITEM CSL_CITATION {"citationID":"0k9axtE3","properties":{"formattedCitation":"\\super 34\\nosupersub{}","plainCitation":"34","noteIndex":0},"citationItems":[{"id":229,"uris":["http://zotero.org/users/4364918/items/87ZMD4MI"],"uri":["http://zotero.org/users/4364918/items/87ZMD4MI"],"itemData":{"id":229,"type":"article-journal","abstract":"Most children with flatfeet are asymptomatic and will never require treatment. In general, flatfoot deformity is flexible and will not cause pain or disability; it is a normal variant of foot shape. Thus, it is essential to reassure and educate patients and parents. A flatfoot with a contracture of the Achilles tendon may be painful. In these cases, a stretching program may help relieve pain. Scant convincing evidence exists to support the use of inserts or shoe modifications for effective relief of symptoms, and there is no evidence that those devices change the shape of the foot. The surgeon must be vigilant to identify the rare rigid flatfoot. Indications for flatfoot surgery are strict: failure of prolonged nonsurgical attempts to relieve pain that interferes with normal activities and occurs under the medial midfoot and/or in the sinus tarsi. In nearly all cases, an associated contracture of the heel cord is present. Osteotomies with supplemental soft-tissue procedures are the best proven approach for management of rigid flatfoot.","container-title":"JAAOS - Journal of the American Academy of Orthopaedic Surgeons","DOI":"10.5435/JAAOS-22-10-623","ISSN":"1067-151X","issue":"10","page":"623–632","source":"journals.lww.com","title":"Flatfoot Deformity in Children and Adolescents: Surgical Indications and Management","title-short":"Flatfoot Deformity in Children and Adolescents","volume":"22","author":[{"family":"Bouchard","given":"Maryse"},{"family":"Mosca","given":"Vincent S."}],"issued":{"date-parts":[["2014",10]]}}}],"schema":"https://github.com/citation-style-language/schema/raw/master/csl-citation.json"} </w:delInstrText>
        </w:r>
        <w:r w:rsidR="008D5B6A" w:rsidDel="008D5B6A">
          <w:rPr>
            <w:rStyle w:val="Emphasis"/>
            <w:rFonts w:ascii="Times New Roman" w:eastAsiaTheme="majorEastAsia" w:hAnsi="Times New Roman" w:cs="Times New Roman"/>
            <w:sz w:val="28"/>
            <w:szCs w:val="28"/>
          </w:rPr>
          <w:fldChar w:fldCharType="separate"/>
        </w:r>
        <w:r w:rsidR="008D5B6A" w:rsidRPr="008D5B6A" w:rsidDel="008D5B6A">
          <w:rPr>
            <w:rFonts w:ascii="Times New Roman" w:hAnsi="Times New Roman" w:cs="Times New Roman"/>
            <w:sz w:val="28"/>
            <w:vertAlign w:val="superscript"/>
          </w:rPr>
          <w:delText>34</w:delText>
        </w:r>
        <w:r w:rsidR="008D5B6A" w:rsidDel="008D5B6A">
          <w:rPr>
            <w:rStyle w:val="Emphasis"/>
            <w:rFonts w:ascii="Times New Roman" w:eastAsiaTheme="majorEastAsia" w:hAnsi="Times New Roman" w:cs="Times New Roman"/>
            <w:sz w:val="28"/>
            <w:szCs w:val="28"/>
          </w:rPr>
          <w:fldChar w:fldCharType="end"/>
        </w:r>
      </w:del>
      <w:ins w:id="3502" w:author="nguyenhoainam8420@gmail.com" w:date="2020-08-25T05:00:00Z">
        <w:r>
          <w:rPr>
            <w:rStyle w:val="Emphasis"/>
            <w:rFonts w:ascii="Times New Roman" w:eastAsiaTheme="majorEastAsia" w:hAnsi="Times New Roman" w:cs="Times New Roman"/>
            <w:sz w:val="28"/>
            <w:szCs w:val="28"/>
            <w:lang w:val="vi-VN"/>
          </w:rPr>
          <w:t>.</w:t>
        </w:r>
      </w:ins>
    </w:p>
    <w:p w14:paraId="125EE4F5" w14:textId="77777777" w:rsidR="00660790" w:rsidRPr="00660790" w:rsidRDefault="00660790">
      <w:pPr>
        <w:spacing w:line="360" w:lineRule="auto"/>
        <w:ind w:firstLine="720"/>
        <w:jc w:val="both"/>
        <w:rPr>
          <w:lang w:val="vi-VN"/>
        </w:rPr>
        <w:pPrChange w:id="3503" w:author="nguyenhoainam8420@gmail.com" w:date="2020-08-25T05:00:00Z">
          <w:pPr>
            <w:pStyle w:val="HH"/>
          </w:pPr>
        </w:pPrChange>
      </w:pPr>
    </w:p>
    <w:p w14:paraId="406A384A" w14:textId="28E3EB91" w:rsidR="00663DC8" w:rsidRDefault="004518FA" w:rsidP="00C41A29">
      <w:pPr>
        <w:spacing w:line="360" w:lineRule="auto"/>
        <w:jc w:val="both"/>
        <w:rPr>
          <w:rFonts w:ascii="Times New Roman" w:eastAsia="Times New Roman" w:hAnsi="Times New Roman" w:cs="Times New Roman"/>
          <w:b/>
          <w:bCs/>
          <w:i/>
          <w:iCs/>
          <w:sz w:val="28"/>
          <w:szCs w:val="28"/>
          <w:lang w:val="vi-VN"/>
        </w:rPr>
      </w:pPr>
      <w:r w:rsidRPr="004518FA">
        <w:rPr>
          <w:rFonts w:ascii="Times New Roman" w:eastAsia="Times New Roman" w:hAnsi="Times New Roman" w:cs="Times New Roman"/>
          <w:b/>
          <w:bCs/>
          <w:i/>
          <w:iCs/>
          <w:sz w:val="28"/>
          <w:szCs w:val="28"/>
          <w:lang w:val="vi-VN"/>
        </w:rPr>
        <w:t>1.5.2.</w:t>
      </w:r>
      <w:del w:id="3504" w:author="nguyenhoainam8420@gmail.com" w:date="2020-08-25T04:59:00Z">
        <w:r w:rsidRPr="004518FA" w:rsidDel="00660790">
          <w:rPr>
            <w:rFonts w:ascii="Times New Roman" w:eastAsia="Times New Roman" w:hAnsi="Times New Roman" w:cs="Times New Roman"/>
            <w:b/>
            <w:bCs/>
            <w:i/>
            <w:iCs/>
            <w:sz w:val="28"/>
            <w:szCs w:val="28"/>
            <w:lang w:val="vi-VN"/>
          </w:rPr>
          <w:delText>1</w:delText>
        </w:r>
      </w:del>
      <w:ins w:id="3505" w:author="nguyenhoainam8420@gmail.com" w:date="2020-08-25T04:59:00Z">
        <w:r w:rsidR="00660790">
          <w:rPr>
            <w:rFonts w:ascii="Times New Roman" w:eastAsia="Times New Roman" w:hAnsi="Times New Roman" w:cs="Times New Roman"/>
            <w:b/>
            <w:bCs/>
            <w:i/>
            <w:iCs/>
            <w:sz w:val="28"/>
            <w:szCs w:val="28"/>
            <w:lang w:val="vi-VN"/>
          </w:rPr>
          <w:t>2</w:t>
        </w:r>
      </w:ins>
      <w:r w:rsidR="00A264F5">
        <w:rPr>
          <w:rFonts w:ascii="Times New Roman" w:eastAsia="Times New Roman" w:hAnsi="Times New Roman" w:cs="Times New Roman"/>
          <w:b/>
          <w:bCs/>
          <w:i/>
          <w:iCs/>
          <w:sz w:val="28"/>
          <w:szCs w:val="28"/>
        </w:rPr>
        <w:t>.</w:t>
      </w:r>
      <w:r>
        <w:rPr>
          <w:rFonts w:ascii="Times New Roman" w:eastAsia="Times New Roman" w:hAnsi="Times New Roman" w:cs="Times New Roman"/>
          <w:b/>
          <w:bCs/>
          <w:i/>
          <w:iCs/>
          <w:sz w:val="28"/>
          <w:szCs w:val="28"/>
          <w:lang w:val="vi-VN"/>
        </w:rPr>
        <w:t xml:space="preserve"> Lịch sử nghiên cứu và dịch tễ học bàn chân bẹt</w:t>
      </w:r>
    </w:p>
    <w:p w14:paraId="2B24D2B9" w14:textId="00BF79A5" w:rsidR="004518FA" w:rsidRDefault="004518FA" w:rsidP="00C41A29">
      <w:pPr>
        <w:spacing w:line="360" w:lineRule="auto"/>
        <w:ind w:firstLine="720"/>
        <w:jc w:val="both"/>
        <w:rPr>
          <w:rStyle w:val="Emphasis"/>
          <w:rFonts w:ascii="Times New Roman" w:eastAsiaTheme="majorEastAsia" w:hAnsi="Times New Roman" w:cs="Times New Roman"/>
          <w:sz w:val="28"/>
          <w:szCs w:val="28"/>
          <w:lang w:val="vi-VN"/>
        </w:rPr>
      </w:pPr>
      <w:r w:rsidRPr="004518FA">
        <w:rPr>
          <w:rStyle w:val="Emphasis"/>
          <w:rFonts w:ascii="Times New Roman" w:eastAsiaTheme="majorEastAsia" w:hAnsi="Times New Roman" w:cs="Times New Roman"/>
          <w:sz w:val="28"/>
          <w:szCs w:val="28"/>
        </w:rPr>
        <w:t xml:space="preserve">Bàn chân bẹt được đề cập từ hàng trăm năm trước đây, theo truyền thống người có cung gan chân cao </w:t>
      </w:r>
      <w:del w:id="3506" w:author="nguyenhoainam8420@gmail.com" w:date="2020-09-06T23:29:00Z">
        <w:r w:rsidRPr="004518FA" w:rsidDel="00B47DBA">
          <w:rPr>
            <w:rStyle w:val="Emphasis"/>
            <w:rFonts w:ascii="Times New Roman" w:eastAsiaTheme="majorEastAsia" w:hAnsi="Times New Roman" w:cs="Times New Roman"/>
            <w:sz w:val="28"/>
            <w:szCs w:val="28"/>
          </w:rPr>
          <w:delText xml:space="preserve">là </w:delText>
        </w:r>
      </w:del>
      <w:r w:rsidRPr="004518FA">
        <w:rPr>
          <w:rStyle w:val="Emphasis"/>
          <w:rFonts w:ascii="Times New Roman" w:eastAsiaTheme="majorEastAsia" w:hAnsi="Times New Roman" w:cs="Times New Roman"/>
          <w:sz w:val="28"/>
          <w:szCs w:val="28"/>
        </w:rPr>
        <w:t>được coi là</w:t>
      </w:r>
      <w:ins w:id="3507" w:author="nguyenhoainam8420@gmail.com" w:date="2020-09-06T23:29:00Z">
        <w:r w:rsidR="00B47DBA">
          <w:rPr>
            <w:rStyle w:val="Emphasis"/>
            <w:rFonts w:ascii="Times New Roman" w:eastAsiaTheme="majorEastAsia" w:hAnsi="Times New Roman" w:cs="Times New Roman"/>
            <w:sz w:val="28"/>
            <w:szCs w:val="28"/>
            <w:lang w:val="vi-VN"/>
          </w:rPr>
          <w:t xml:space="preserve"> có tướng</w:t>
        </w:r>
      </w:ins>
      <w:r w:rsidRPr="004518FA">
        <w:rPr>
          <w:rStyle w:val="Emphasis"/>
          <w:rFonts w:ascii="Times New Roman" w:eastAsiaTheme="majorEastAsia" w:hAnsi="Times New Roman" w:cs="Times New Roman"/>
          <w:sz w:val="28"/>
          <w:szCs w:val="28"/>
        </w:rPr>
        <w:t xml:space="preserve"> tốt. Cung gan chân thấp hoặc không có cung gan chân được coi là dị dạng, một dấu hiệu của tình trạng sức khỏe yếu kém, và một tình trạng cần được điều trị. Quan điểm này xuất phát từ đầu thế kỷ </w:t>
      </w:r>
      <w:del w:id="3508" w:author="nguyenhoainam8420@gmail.com" w:date="2020-09-06T23:29:00Z">
        <w:r w:rsidRPr="004518FA" w:rsidDel="00B47DBA">
          <w:rPr>
            <w:rStyle w:val="Emphasis"/>
            <w:rFonts w:ascii="Times New Roman" w:eastAsiaTheme="majorEastAsia" w:hAnsi="Times New Roman" w:cs="Times New Roman"/>
            <w:sz w:val="28"/>
            <w:szCs w:val="28"/>
          </w:rPr>
          <w:delText xml:space="preserve">XIIX </w:delText>
        </w:r>
      </w:del>
      <w:ins w:id="3509" w:author="nguyenhoainam8420@gmail.com" w:date="2020-09-06T23:29:00Z">
        <w:r w:rsidR="00B47DBA">
          <w:rPr>
            <w:rStyle w:val="Emphasis"/>
            <w:rFonts w:ascii="Times New Roman" w:eastAsiaTheme="majorEastAsia" w:hAnsi="Times New Roman" w:cs="Times New Roman"/>
            <w:sz w:val="28"/>
            <w:szCs w:val="28"/>
            <w:lang w:val="vi-VN"/>
          </w:rPr>
          <w:t>18</w:t>
        </w:r>
        <w:r w:rsidR="00B47DBA" w:rsidRPr="004518FA">
          <w:rPr>
            <w:rStyle w:val="Emphasis"/>
            <w:rFonts w:ascii="Times New Roman" w:eastAsiaTheme="majorEastAsia" w:hAnsi="Times New Roman" w:cs="Times New Roman"/>
            <w:sz w:val="28"/>
            <w:szCs w:val="28"/>
          </w:rPr>
          <w:t xml:space="preserve"> </w:t>
        </w:r>
      </w:ins>
      <w:del w:id="3510" w:author="nguyenhoainam8420@gmail.com" w:date="2020-08-25T05:09:00Z">
        <w:r w:rsidRPr="004518FA" w:rsidDel="008D5B6A">
          <w:rPr>
            <w:rStyle w:val="Emphasis"/>
            <w:rFonts w:ascii="Times New Roman" w:eastAsiaTheme="majorEastAsia" w:hAnsi="Times New Roman" w:cs="Times New Roman"/>
            <w:sz w:val="28"/>
            <w:szCs w:val="28"/>
          </w:rPr>
          <w:delText>do</w:delText>
        </w:r>
      </w:del>
      <w:ins w:id="3511" w:author="nguyenhoainam8420@gmail.com" w:date="2020-08-25T05:10:00Z">
        <w:r w:rsidR="008D5B6A">
          <w:rPr>
            <w:rStyle w:val="Emphasis"/>
            <w:rFonts w:ascii="Times New Roman" w:eastAsiaTheme="majorEastAsia" w:hAnsi="Times New Roman" w:cs="Times New Roman"/>
            <w:sz w:val="28"/>
            <w:szCs w:val="28"/>
          </w:rPr>
          <w:t>từ</w:t>
        </w:r>
      </w:ins>
      <w:r w:rsidRPr="004518FA">
        <w:rPr>
          <w:rStyle w:val="Emphasis"/>
          <w:rFonts w:ascii="Times New Roman" w:eastAsiaTheme="majorEastAsia" w:hAnsi="Times New Roman" w:cs="Times New Roman"/>
          <w:sz w:val="28"/>
          <w:szCs w:val="28"/>
        </w:rPr>
        <w:t xml:space="preserve"> bác sĩ Andry và các đồng nghiệp.</w:t>
      </w:r>
      <w:r w:rsidRPr="004518FA">
        <w:rPr>
          <w:rStyle w:val="Emphasis"/>
          <w:rFonts w:ascii="Times New Roman" w:eastAsiaTheme="majorEastAsia" w:hAnsi="Times New Roman" w:cs="Times New Roman"/>
          <w:sz w:val="28"/>
          <w:szCs w:val="28"/>
          <w:lang w:val="vi-VN"/>
        </w:rPr>
        <w:t xml:space="preserve"> </w:t>
      </w:r>
      <w:r w:rsidRPr="004518FA">
        <w:rPr>
          <w:rStyle w:val="Emphasis"/>
          <w:rFonts w:ascii="Times New Roman" w:eastAsiaTheme="majorEastAsia" w:hAnsi="Times New Roman" w:cs="Times New Roman"/>
          <w:sz w:val="28"/>
          <w:szCs w:val="28"/>
        </w:rPr>
        <w:t>Andry yêu cầu tất cả các trẻ sơ sinh có bàn chân bẹt cần được chỉnh hình để tạo vòm dự phòng bàn chân bẹt khi trưởng thành</w:t>
      </w:r>
      <w:r>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{"citationID":"g7HGBWtN","properties":{"formattedCitation":"\\super 35\\nosupersub{}","plainCitation":"35","noteIndex":0},"citationItems":[{"id":230,"uris":["http://zotero.org/users/4364918/items/YCH6F4FU"],"uri":["http://zotero.org/users/4364918/items/YCH6F4FU"],"itemData":{"id":230,"type":"article-journal","abstract":"Flatfoot may be classified as pathologic or physiologic. Pathologic flatfoot is often characterized by stiffness of the foot, causes disability, and requires treatment. Physiologic flatfoot is a normal variation; it causes no disability and tends to improve with time. Physiologic flatfoot is most common in individuals who are loose-jointed, are obese, or usually wore shoes during childhood. Treatment of children with physiologic flatfoot with orthoses or shoe modifications not only is ineffective but is uncomfortable and embarrassing for the child and is associated with lowered self-esteem in adult life.","container-title":"Journal of the American Podiatric Medical Association","DOI":"10.7547/87507315-89-2-94","ISSN":"8750-7315","issue":"2","journalAbbreviation":"Journal of the American Podiatric Medical Association","page":"94-99","source":"japmaonline.org (Atypon)","title":"Planovalgus foot deformity. Current status","volume":"89","author":[{"family":"Staheli","given":"Lt"}],"issued":{"date-parts":[["1999",2,1]]}}}],"schema":"https://github.com/citation-style-language/schema/raw/master/csl-citation.json"} </w:instrText>
      </w:r>
      <w:r>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35</w:t>
      </w:r>
      <w:r>
        <w:rPr>
          <w:rStyle w:val="Emphasis"/>
          <w:rFonts w:ascii="Times New Roman" w:eastAsiaTheme="majorEastAsia" w:hAnsi="Times New Roman" w:cs="Times New Roman"/>
          <w:sz w:val="28"/>
          <w:szCs w:val="28"/>
        </w:rPr>
        <w:fldChar w:fldCharType="end"/>
      </w:r>
      <w:r>
        <w:rPr>
          <w:rStyle w:val="Emphasis"/>
          <w:rFonts w:ascii="Times New Roman" w:eastAsiaTheme="majorEastAsia" w:hAnsi="Times New Roman" w:cs="Times New Roman"/>
          <w:sz w:val="28"/>
          <w:szCs w:val="28"/>
          <w:lang w:val="vi-VN"/>
        </w:rPr>
        <w:t>.</w:t>
      </w:r>
    </w:p>
    <w:p w14:paraId="33D73211" w14:textId="4347D888" w:rsidR="00C74A2D" w:rsidRDefault="00C74A2D" w:rsidP="00C41A29">
      <w:pPr>
        <w:spacing w:line="360" w:lineRule="auto"/>
        <w:ind w:firstLine="720"/>
        <w:jc w:val="both"/>
        <w:rPr>
          <w:rStyle w:val="Emphasis"/>
          <w:rFonts w:ascii="Times New Roman" w:eastAsiaTheme="majorEastAsia" w:hAnsi="Times New Roman" w:cs="Times New Roman"/>
          <w:sz w:val="28"/>
          <w:szCs w:val="28"/>
          <w:lang w:val="vi-VN"/>
        </w:rPr>
      </w:pPr>
      <w:r w:rsidRPr="00C74A2D">
        <w:rPr>
          <w:rStyle w:val="Emphasis"/>
          <w:rFonts w:ascii="Times New Roman" w:eastAsiaTheme="majorEastAsia" w:hAnsi="Times New Roman" w:cs="Times New Roman"/>
          <w:sz w:val="28"/>
          <w:szCs w:val="28"/>
        </w:rPr>
        <w:t xml:space="preserve">Trong một nghiên cứu của Harry và Beath, phát hiện tật bàn chân của quân lính Canada, 23% có bàn chân bẹt. 64% bàn chân bẹt là linh động, </w:t>
      </w:r>
      <w:r w:rsidRPr="00C74A2D">
        <w:rPr>
          <w:rStyle w:val="Emphasis"/>
          <w:rFonts w:ascii="Times New Roman" w:eastAsiaTheme="majorEastAsia" w:hAnsi="Times New Roman" w:cs="Times New Roman"/>
          <w:sz w:val="28"/>
          <w:szCs w:val="28"/>
        </w:rPr>
        <w:lastRenderedPageBreak/>
        <w:t xml:space="preserve">không đau đớn và không ảnh hưởng chức năng. Tác giả kết luận rằng bàn chân bẹt linh động thuộc phổ bàn chân bình thường. Bàn chân bẹt linh động có gân Achile ngắn hoặc bàn chân bẹt đóng cứng </w:t>
      </w:r>
      <w:del w:id="3512" w:author="nguyenhoainam8420@gmail.com" w:date="2020-08-25T08:30:00Z">
        <w:r w:rsidRPr="00C74A2D" w:rsidDel="002209CA">
          <w:rPr>
            <w:rStyle w:val="Emphasis"/>
            <w:rFonts w:ascii="Times New Roman" w:eastAsiaTheme="majorEastAsia" w:hAnsi="Times New Roman" w:cs="Times New Roman"/>
            <w:sz w:val="28"/>
            <w:szCs w:val="28"/>
          </w:rPr>
          <w:delText xml:space="preserve">đôi khi </w:delText>
        </w:r>
      </w:del>
      <w:ins w:id="3513" w:author="nguyenhoainam8420@gmail.com" w:date="2020-08-25T08:30:00Z">
        <w:r w:rsidR="002209CA">
          <w:rPr>
            <w:rStyle w:val="Emphasis"/>
            <w:rFonts w:ascii="Times New Roman" w:eastAsiaTheme="majorEastAsia" w:hAnsi="Times New Roman" w:cs="Times New Roman"/>
            <w:sz w:val="28"/>
            <w:szCs w:val="28"/>
          </w:rPr>
          <w:t>có</w:t>
        </w:r>
        <w:r w:rsidR="002209CA">
          <w:rPr>
            <w:rStyle w:val="Emphasis"/>
            <w:rFonts w:ascii="Times New Roman" w:eastAsiaTheme="majorEastAsia" w:hAnsi="Times New Roman" w:cs="Times New Roman"/>
            <w:sz w:val="28"/>
            <w:szCs w:val="28"/>
            <w:lang w:val="vi-VN"/>
          </w:rPr>
          <w:t xml:space="preserve"> thể </w:t>
        </w:r>
      </w:ins>
      <w:r w:rsidRPr="00C74A2D">
        <w:rPr>
          <w:rStyle w:val="Emphasis"/>
          <w:rFonts w:ascii="Times New Roman" w:eastAsiaTheme="majorEastAsia" w:hAnsi="Times New Roman" w:cs="Times New Roman"/>
          <w:sz w:val="28"/>
          <w:szCs w:val="28"/>
        </w:rPr>
        <w:t>dẫn tới đau đớn</w:t>
      </w:r>
      <w:ins w:id="3514" w:author="nguyenhoainam8420@gmail.com" w:date="2020-08-25T08:30:00Z">
        <w:r w:rsidR="002209CA">
          <w:rPr>
            <w:rStyle w:val="Emphasis"/>
            <w:rFonts w:ascii="Times New Roman" w:eastAsiaTheme="majorEastAsia" w:hAnsi="Times New Roman" w:cs="Times New Roman"/>
            <w:sz w:val="28"/>
            <w:szCs w:val="28"/>
            <w:lang w:val="vi-VN"/>
          </w:rPr>
          <w:t xml:space="preserve"> khi đi lại</w:t>
        </w:r>
      </w:ins>
      <w:r w:rsidRPr="00C74A2D">
        <w:rPr>
          <w:rStyle w:val="Emphasis"/>
          <w:rFonts w:ascii="Times New Roman" w:eastAsiaTheme="majorEastAsia" w:hAnsi="Times New Roman" w:cs="Times New Roman"/>
          <w:sz w:val="28"/>
          <w:szCs w:val="28"/>
        </w:rPr>
        <w:t xml:space="preserve"> và </w:t>
      </w:r>
      <w:ins w:id="3515" w:author="nguyenhoainam8420@gmail.com" w:date="2020-08-25T08:30:00Z">
        <w:r w:rsidR="002209CA">
          <w:rPr>
            <w:rStyle w:val="Emphasis"/>
            <w:rFonts w:ascii="Times New Roman" w:eastAsiaTheme="majorEastAsia" w:hAnsi="Times New Roman" w:cs="Times New Roman"/>
            <w:sz w:val="28"/>
            <w:szCs w:val="28"/>
          </w:rPr>
          <w:t>gây</w:t>
        </w:r>
        <w:r w:rsidR="002209CA">
          <w:rPr>
            <w:rStyle w:val="Emphasis"/>
            <w:rFonts w:ascii="Times New Roman" w:eastAsiaTheme="majorEastAsia" w:hAnsi="Times New Roman" w:cs="Times New Roman"/>
            <w:sz w:val="28"/>
            <w:szCs w:val="28"/>
            <w:lang w:val="vi-VN"/>
          </w:rPr>
          <w:t xml:space="preserve"> </w:t>
        </w:r>
      </w:ins>
      <w:r w:rsidRPr="00C74A2D">
        <w:rPr>
          <w:rStyle w:val="Emphasis"/>
          <w:rFonts w:ascii="Times New Roman" w:eastAsiaTheme="majorEastAsia" w:hAnsi="Times New Roman" w:cs="Times New Roman"/>
          <w:sz w:val="28"/>
          <w:szCs w:val="28"/>
        </w:rPr>
        <w:t xml:space="preserve">tàn </w:t>
      </w:r>
      <w:r>
        <w:rPr>
          <w:rStyle w:val="Emphasis"/>
          <w:rFonts w:ascii="Times New Roman" w:eastAsiaTheme="majorEastAsia" w:hAnsi="Times New Roman" w:cs="Times New Roman"/>
          <w:sz w:val="28"/>
          <w:szCs w:val="28"/>
        </w:rPr>
        <w:t>phế</w:t>
      </w:r>
      <w:r>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{"citationID":"UyiN2Jxp","properties":{"formattedCitation":"\\super 36\\nosupersub{}","plainCitation":"36","noteIndex":0},"citationItems":[{"id":194,"uris":["http://zotero.org/users/4364918/items/2YTL4WWR"],"uri":["http://zotero.org/users/4364918/items/2YTL4WWR"],"itemData":{"id":194,"type":"book","event-place":"Ottawa, ontario, canada","number-of-pages":"1-268","publisher":"National Research Council of Canada","publisher-place":"Ottawa, ontario, canada","title":"Army Foot Survey: An Investigation of Foot Ailments in Canadian Soldiers","volume":"1","author":[{"family":"harris","given":"RI"},{"family":"Chew","given":"DE"}],"issued":{"date-parts":[["1947"]]}}}],"schema":"https://github.com/citation-style-language/schema/raw/master/csl-citation.json"} </w:instrText>
      </w:r>
      <w:r>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36</w:t>
      </w:r>
      <w:r>
        <w:rPr>
          <w:rStyle w:val="Emphasis"/>
          <w:rFonts w:ascii="Times New Roman" w:eastAsiaTheme="majorEastAsia" w:hAnsi="Times New Roman" w:cs="Times New Roman"/>
          <w:sz w:val="28"/>
          <w:szCs w:val="28"/>
        </w:rPr>
        <w:fldChar w:fldCharType="end"/>
      </w:r>
      <w:r>
        <w:rPr>
          <w:rStyle w:val="Emphasis"/>
          <w:rFonts w:ascii="Times New Roman" w:eastAsiaTheme="majorEastAsia" w:hAnsi="Times New Roman" w:cs="Times New Roman"/>
          <w:sz w:val="28"/>
          <w:szCs w:val="28"/>
          <w:lang w:val="vi-VN"/>
        </w:rPr>
        <w:t>.</w:t>
      </w:r>
    </w:p>
    <w:p w14:paraId="56AF192C" w14:textId="11FF552A" w:rsidR="00C74A2D" w:rsidRDefault="00C74A2D" w:rsidP="00C41A29">
      <w:pPr>
        <w:spacing w:line="360" w:lineRule="auto"/>
        <w:ind w:firstLine="720"/>
        <w:jc w:val="both"/>
        <w:rPr>
          <w:rStyle w:val="Emphasis"/>
          <w:rFonts w:ascii="Times New Roman" w:eastAsiaTheme="majorEastAsia" w:hAnsi="Times New Roman" w:cs="Times New Roman"/>
          <w:sz w:val="28"/>
          <w:szCs w:val="28"/>
          <w:lang w:val="vi-VN"/>
        </w:rPr>
      </w:pPr>
      <w:r w:rsidRPr="00791FDA">
        <w:rPr>
          <w:rStyle w:val="Emphasis"/>
          <w:rFonts w:ascii="Times New Roman" w:eastAsiaTheme="majorEastAsia" w:hAnsi="Times New Roman" w:cs="Times New Roman"/>
          <w:spacing w:val="2"/>
          <w:sz w:val="28"/>
          <w:szCs w:val="28"/>
        </w:rPr>
        <w:t>Theo y văn, tần suất xuất hiện bàn chân bẹt phụ thuộc vào tuổi giới trọng lượng cơ thể và dân tộc. Tần suất xuất hiện bàn chân bẹt ở người trưởng thành nói chung là 20%.</w:t>
      </w:r>
      <w:r w:rsidRPr="00791FDA">
        <w:rPr>
          <w:rStyle w:val="Emphasis"/>
          <w:rFonts w:ascii="Times New Roman" w:eastAsiaTheme="majorEastAsia" w:hAnsi="Times New Roman" w:cs="Times New Roman"/>
          <w:spacing w:val="2"/>
          <w:sz w:val="28"/>
          <w:szCs w:val="28"/>
          <w:lang w:val="vi-VN"/>
        </w:rPr>
        <w:t xml:space="preserve"> Chỉ nên quan tâm, khám và lượng giá bàn chân bẹt khi </w:t>
      </w:r>
      <w:del w:id="3516" w:author="nguyenhoainam8420@gmail.com" w:date="2020-08-25T08:31:00Z">
        <w:r w:rsidRPr="00791FDA" w:rsidDel="002209CA">
          <w:rPr>
            <w:rStyle w:val="Emphasis"/>
            <w:rFonts w:ascii="Times New Roman" w:eastAsiaTheme="majorEastAsia" w:hAnsi="Times New Roman" w:cs="Times New Roman"/>
            <w:spacing w:val="2"/>
            <w:sz w:val="28"/>
            <w:szCs w:val="28"/>
            <w:lang w:val="vi-VN"/>
          </w:rPr>
          <w:delText>nó</w:delText>
        </w:r>
      </w:del>
      <w:ins w:id="3517" w:author="nguyenhoainam8420@gmail.com" w:date="2020-08-25T08:31:00Z">
        <w:r w:rsidR="002209CA">
          <w:rPr>
            <w:rStyle w:val="Emphasis"/>
            <w:rFonts w:ascii="Times New Roman" w:eastAsiaTheme="majorEastAsia" w:hAnsi="Times New Roman" w:cs="Times New Roman"/>
            <w:spacing w:val="2"/>
            <w:sz w:val="28"/>
            <w:szCs w:val="28"/>
            <w:lang w:val="vi-VN"/>
          </w:rPr>
          <w:t>bàn chân bẹt</w:t>
        </w:r>
      </w:ins>
      <w:r w:rsidRPr="00791FDA">
        <w:rPr>
          <w:rStyle w:val="Emphasis"/>
          <w:rFonts w:ascii="Times New Roman" w:eastAsiaTheme="majorEastAsia" w:hAnsi="Times New Roman" w:cs="Times New Roman"/>
          <w:spacing w:val="2"/>
          <w:sz w:val="28"/>
          <w:szCs w:val="28"/>
          <w:lang w:val="vi-VN"/>
        </w:rPr>
        <w:t xml:space="preserve"> gây đau</w:t>
      </w:r>
      <w:r w:rsidRPr="00791FDA">
        <w:rPr>
          <w:rStyle w:val="Emphasis"/>
          <w:rFonts w:ascii="Times New Roman" w:eastAsiaTheme="majorEastAsia" w:hAnsi="Times New Roman" w:cs="Times New Roman"/>
          <w:spacing w:val="2"/>
          <w:sz w:val="28"/>
          <w:szCs w:val="28"/>
          <w:lang w:val="vi-VN"/>
        </w:rPr>
        <w:fldChar w:fldCharType="begin"/>
      </w:r>
      <w:r w:rsidR="00D26798">
        <w:rPr>
          <w:rStyle w:val="Emphasis"/>
          <w:rFonts w:ascii="Times New Roman" w:eastAsiaTheme="majorEastAsia" w:hAnsi="Times New Roman" w:cs="Times New Roman"/>
          <w:spacing w:val="2"/>
          <w:sz w:val="28"/>
          <w:szCs w:val="28"/>
          <w:lang w:val="vi-VN"/>
        </w:rPr>
        <w:instrText xml:space="preserve"> ADDIN ZOTERO_ITEM CSL_CITATION {"citationID":"r6AVOIWI","properties":{"formattedCitation":"\\super 37,38\\nosupersub{}","plainCitation":"37,38","noteIndex":0},"citationItems":[{"id":24,"uris":["http://zotero.org/users/4364918/items/2NNRUDE3"],"uri":["http://zotero.org/users/4364918/items/2NNRUDE3"],"itemData":{"id":24,"type":"article-journal","abstract":"Flatfoot is commonly encountered by pediatric orthopedic surgeons and pediatricians. A paucity of literature exists on how to define a flatfoot. The absence of the medial arch with a valgus hindfoot is the hallmark of this pathology. Flatfoot can be flexible or rigid. This review focuses on the diagnosis and treatment of the flexible flatfoot. Most flatfeet are flexible and clinically asymptomatic, and warrant little intervention. If feet are symptomatic, treatment is needed. Most patients who require treatment improve with foot orthotics and exercises. Only feet resistant to conservative modalities are deemed surgical candidates. The presence of a tight heel cord is often found in patients who fail conservative management.","container-title":"Foot and Ankle Clinics","DOI":"10.1016/j.fcl.2015.07.011","ISSN":"1558-1934","issue":"4","journalAbbreviation":"Foot Ankle Clin","language":"eng","note":"PMID: 26589087","page":"693-704","source":"PubMed","title":"Painful Flexible Flatfoot","volume":"20","author":[{"family":"Sheikh Taha","given":"Abdel Majid"},{"family":"Feldman","given":"David S."}],"issued":{"date-parts":[["2015",12]]}}},{"id":25,"uris":["http://zotero.org/users/4364918/items/QXLPRESY"],"uri":["http://zotero.org/users/4364918/items/QXLPRESY"],"itemData":{"id":25,"type":"article-journal","abstract":"Adult flatfoot is defined as a flattening of the medial arch of the foot in weight-bearing and lack of a propulsive gait. The 3 lesion levels are the talonavicular, tibiotarsal and midfoot joints. The subtalar joint is damaged by the consequent rotational defects. Clinical examination determines deformity and reducibility, and assesses any posterior tibialis muscle deficit, the posterior tibialis tendon and spring ligament being frequently subject to degenerative lesions. Radiographic examination in 3 incidences in weight-bearing is essential, to determine the principal level of deformity. Tendon (posterior tibialis tendon) and ligamentous lesions (spring ligament and interosseous ligament) are analyzed on MRI or ultrasound. In fixed deformities, CT explores for arthritic evolution or specific etiologies. 3D CT reconstruction can analyze bone and joint morphology and contribute to the planning of any osteotomy. Medical management associates insoles and physiotherapy. Acute painful flatfoot requires strict cast immobilization. Surgical treatment associates numerous combinations of procedures, currently under assessment for supple flatfoot: for the hindfoot: medial slide calcaneal osteotomy, calcaneal lengthening osteotomy, or arthroereisis; for the midfoot: arthrodesis on one or several rays, or first cuneiform or first metatarsal osteotomy; for the ankle: medial collateral ligament repair with tendon transfer. Fixed deformities require arthrodesis of one or several joint-lines in the hindfoot; for the ankle, total replacement after realignment of the foot, or tibiotalocalcaneal fusion or ankle and hindfoot fusion; and, for the midfoot, cuneonavicular or cuneometatarsal fusion. Tendinous procedures are often associated. Specific etiologies may need individualized procedures. In conclusion, adult flatfoot tends to be diagnosed and managed too late, with consequent impact on the ankle, the management of which is complex and poorly codified.","collection-title":"2014 Instructional Course Lectures (SoFCOT)","container-title":"Orthopaedics &amp; Traumatology: Surgery &amp; Research","DOI":"10.1016/j.otsr.2014.07.030","ISSN":"1877-0568","issue":"1, Supplement","journalAbbreviation":"Orthopaedics &amp; Traumatology: Surgery &amp; Research","page":"S11-S17","source":"ScienceDirect","title":"Adult flatfoot","volume":"101","author":[{"family":"Toullec","given":"E."}],"issued":{"date-parts":[["2015",2,1]]}}}],"schema":"https://github.com/citation-style-language/schema/raw/master/csl-citation.json"} </w:instrText>
      </w:r>
      <w:r w:rsidRPr="00791FDA">
        <w:rPr>
          <w:rStyle w:val="Emphasis"/>
          <w:rFonts w:ascii="Times New Roman" w:eastAsiaTheme="majorEastAsia" w:hAnsi="Times New Roman" w:cs="Times New Roman"/>
          <w:spacing w:val="2"/>
          <w:sz w:val="28"/>
          <w:szCs w:val="28"/>
          <w:lang w:val="vi-VN"/>
        </w:rPr>
        <w:fldChar w:fldCharType="separate"/>
      </w:r>
      <w:r w:rsidR="00D26798" w:rsidRPr="00D26798">
        <w:rPr>
          <w:rFonts w:ascii="Times New Roman" w:hAnsi="Times New Roman" w:cs="Times New Roman"/>
          <w:sz w:val="28"/>
          <w:vertAlign w:val="superscript"/>
        </w:rPr>
        <w:t>37,38</w:t>
      </w:r>
      <w:r w:rsidRPr="00791FDA">
        <w:rPr>
          <w:rStyle w:val="Emphasis"/>
          <w:rFonts w:ascii="Times New Roman" w:eastAsiaTheme="majorEastAsia" w:hAnsi="Times New Roman" w:cs="Times New Roman"/>
          <w:spacing w:val="2"/>
          <w:sz w:val="28"/>
          <w:szCs w:val="28"/>
          <w:lang w:val="vi-VN"/>
        </w:rPr>
        <w:fldChar w:fldCharType="end"/>
      </w:r>
      <w:r w:rsidRPr="00791FDA">
        <w:rPr>
          <w:rStyle w:val="Emphasis"/>
          <w:rFonts w:ascii="Times New Roman" w:eastAsiaTheme="majorEastAsia" w:hAnsi="Times New Roman" w:cs="Times New Roman"/>
          <w:spacing w:val="2"/>
          <w:sz w:val="28"/>
          <w:szCs w:val="28"/>
          <w:lang w:val="vi-VN"/>
        </w:rPr>
        <w:t xml:space="preserve">. </w:t>
      </w:r>
      <w:r w:rsidRPr="00791FDA">
        <w:rPr>
          <w:rStyle w:val="Emphasis"/>
          <w:rFonts w:ascii="Times New Roman" w:eastAsiaTheme="majorEastAsia" w:hAnsi="Times New Roman" w:cs="Times New Roman"/>
          <w:spacing w:val="2"/>
          <w:sz w:val="28"/>
          <w:szCs w:val="28"/>
        </w:rPr>
        <w:t xml:space="preserve">Các trẻ sơ sinh lúc </w:t>
      </w:r>
      <w:del w:id="3518" w:author="nguyenhoainam8420@gmail.com" w:date="2020-09-07T00:03:00Z">
        <w:r w:rsidRPr="00791FDA" w:rsidDel="00891C44">
          <w:rPr>
            <w:rStyle w:val="Emphasis"/>
            <w:rFonts w:ascii="Times New Roman" w:eastAsiaTheme="majorEastAsia" w:hAnsi="Times New Roman" w:cs="Times New Roman"/>
            <w:spacing w:val="2"/>
            <w:sz w:val="28"/>
            <w:szCs w:val="28"/>
          </w:rPr>
          <w:delText>chào đời</w:delText>
        </w:r>
      </w:del>
      <w:ins w:id="3519" w:author="nguyenhoainam8420@gmail.com" w:date="2020-09-07T00:03:00Z">
        <w:r w:rsidR="00891C44">
          <w:rPr>
            <w:rStyle w:val="Emphasis"/>
            <w:rFonts w:ascii="Times New Roman" w:eastAsiaTheme="majorEastAsia" w:hAnsi="Times New Roman" w:cs="Times New Roman"/>
            <w:spacing w:val="2"/>
            <w:sz w:val="28"/>
            <w:szCs w:val="28"/>
          </w:rPr>
          <w:t>sinh</w:t>
        </w:r>
      </w:ins>
      <w:r w:rsidRPr="00791FDA">
        <w:rPr>
          <w:rStyle w:val="Emphasis"/>
          <w:rFonts w:ascii="Times New Roman" w:eastAsiaTheme="majorEastAsia" w:hAnsi="Times New Roman" w:cs="Times New Roman"/>
          <w:spacing w:val="2"/>
          <w:sz w:val="28"/>
          <w:szCs w:val="28"/>
        </w:rPr>
        <w:t xml:space="preserve"> không hề có cung gan chân</w:t>
      </w:r>
      <w:r w:rsidRPr="00791FDA">
        <w:rPr>
          <w:rStyle w:val="Emphasis"/>
          <w:rFonts w:ascii="Times New Roman" w:eastAsiaTheme="majorEastAsia" w:hAnsi="Times New Roman" w:cs="Times New Roman"/>
          <w:spacing w:val="2"/>
          <w:sz w:val="28"/>
          <w:szCs w:val="28"/>
          <w:lang w:val="vi-VN"/>
        </w:rPr>
        <w:t xml:space="preserve">, </w:t>
      </w:r>
      <w:r w:rsidRPr="00791FDA">
        <w:rPr>
          <w:rStyle w:val="Emphasis"/>
          <w:rFonts w:ascii="Times New Roman" w:eastAsiaTheme="majorEastAsia" w:hAnsi="Times New Roman" w:cs="Times New Roman"/>
          <w:spacing w:val="2"/>
          <w:sz w:val="28"/>
          <w:szCs w:val="28"/>
        </w:rPr>
        <w:t xml:space="preserve">hầu hết trẻ em sẽ phát triển hoàn thiện cung gan chân vào khoảng tuổi dưới </w:t>
      </w:r>
      <w:r w:rsidRPr="00791FDA">
        <w:rPr>
          <w:rStyle w:val="Emphasis"/>
          <w:rFonts w:ascii="Times New Roman" w:eastAsiaTheme="majorEastAsia" w:hAnsi="Times New Roman" w:cs="Times New Roman"/>
          <w:spacing w:val="2"/>
          <w:sz w:val="28"/>
          <w:szCs w:val="28"/>
          <w:lang w:val="vi-VN"/>
        </w:rPr>
        <w:t>10, thường là 5 tuổi</w:t>
      </w:r>
      <w:r w:rsidRPr="00791FDA">
        <w:rPr>
          <w:rStyle w:val="Emphasis"/>
          <w:rFonts w:ascii="Times New Roman" w:eastAsiaTheme="majorEastAsia" w:hAnsi="Times New Roman" w:cs="Times New Roman"/>
          <w:spacing w:val="2"/>
          <w:sz w:val="28"/>
          <w:szCs w:val="28"/>
          <w:lang w:val="vi-VN"/>
        </w:rPr>
        <w:fldChar w:fldCharType="begin"/>
      </w:r>
      <w:r w:rsidR="00D26798">
        <w:rPr>
          <w:rStyle w:val="Emphasis"/>
          <w:rFonts w:ascii="Times New Roman" w:eastAsiaTheme="majorEastAsia" w:hAnsi="Times New Roman" w:cs="Times New Roman"/>
          <w:spacing w:val="2"/>
          <w:sz w:val="28"/>
          <w:szCs w:val="28"/>
          <w:lang w:val="vi-VN"/>
        </w:rPr>
        <w:instrText xml:space="preserve"> ADDIN ZOTERO_ITEM CSL_CITATION {"citationID":"1v2dya9W","properties":{"formattedCitation":"\\super 39\\nosupersub{}","plainCitation":"39","noteIndex":0},"citationItems":[{"id":259,"uris":["http://zotero.org/users/4364918/items/DMS76ADB"],"uri":["http://zotero.org/users/4364918/items/DMS76ADB"],"itemData":{"id":259,"type":"article-journal","abstract":"Both feet of 441 normal subjects, who ranged in age from one to eighty years, were studied to document the configuration of the longitudinal arch. The findings showed that flat feet are usual in infants, common in children, and within the normal range of the observations made in adult feet. Documentation and observation is the recommended management of the flexible flat foot that falls within the normal range.","container-title":"The Journal of Bone and Joint Surgery. American Volume","ISSN":"0021-9355","issue":"3","journalAbbreviation":"J Bone Joint Surg Am","language":"eng","note":"PMID: 3818704","page":"426-428","source":"PubMed","title":"The longitudinal arch. A survey of eight hundred and eighty-two feet in normal children and adults","volume":"69","author":[{"family":"Staheli","given":"L. T."},{"family":"Chew","given":"D. E."},{"family":"Corbett","given":"M."}],"issued":{"date-parts":[["1987",3]]}}}],"schema":"https://github.com/citation-style-language/schema/raw/master/csl-citation.json"} </w:instrText>
      </w:r>
      <w:r w:rsidRPr="00791FDA">
        <w:rPr>
          <w:rStyle w:val="Emphasis"/>
          <w:rFonts w:ascii="Times New Roman" w:eastAsiaTheme="majorEastAsia" w:hAnsi="Times New Roman" w:cs="Times New Roman"/>
          <w:spacing w:val="2"/>
          <w:sz w:val="28"/>
          <w:szCs w:val="28"/>
          <w:lang w:val="vi-VN"/>
        </w:rPr>
        <w:fldChar w:fldCharType="separate"/>
      </w:r>
      <w:r w:rsidR="00D26798" w:rsidRPr="00D26798">
        <w:rPr>
          <w:rFonts w:ascii="Times New Roman" w:hAnsi="Times New Roman" w:cs="Times New Roman"/>
          <w:sz w:val="28"/>
          <w:vertAlign w:val="superscript"/>
        </w:rPr>
        <w:t>39</w:t>
      </w:r>
      <w:r w:rsidRPr="00791FDA">
        <w:rPr>
          <w:rStyle w:val="Emphasis"/>
          <w:rFonts w:ascii="Times New Roman" w:eastAsiaTheme="majorEastAsia" w:hAnsi="Times New Roman" w:cs="Times New Roman"/>
          <w:spacing w:val="2"/>
          <w:sz w:val="28"/>
          <w:szCs w:val="28"/>
          <w:lang w:val="vi-VN"/>
        </w:rPr>
        <w:fldChar w:fldCharType="end"/>
      </w:r>
      <w:r w:rsidRPr="00791FDA">
        <w:rPr>
          <w:rStyle w:val="Emphasis"/>
          <w:rFonts w:ascii="Times New Roman" w:eastAsiaTheme="majorEastAsia" w:hAnsi="Times New Roman" w:cs="Times New Roman"/>
          <w:spacing w:val="2"/>
          <w:sz w:val="28"/>
          <w:szCs w:val="28"/>
        </w:rPr>
        <w:t xml:space="preserve">. Pfeiffer </w:t>
      </w:r>
      <w:del w:id="3520" w:author="nguyenhoainam8420@gmail.com" w:date="2020-09-06T22:35:00Z">
        <w:r w:rsidRPr="00791FDA" w:rsidDel="00FD6BF3">
          <w:rPr>
            <w:rStyle w:val="Emphasis"/>
            <w:rFonts w:ascii="Times New Roman" w:eastAsiaTheme="majorEastAsia" w:hAnsi="Times New Roman" w:cs="Times New Roman"/>
            <w:spacing w:val="2"/>
            <w:sz w:val="28"/>
            <w:szCs w:val="28"/>
          </w:rPr>
          <w:delText>và cộng sự</w:delText>
        </w:r>
      </w:del>
      <w:ins w:id="3521" w:author="nguyenhoainam8420@gmail.com" w:date="2020-09-06T22:35:00Z">
        <w:r w:rsidR="00FD6BF3">
          <w:rPr>
            <w:rStyle w:val="Emphasis"/>
            <w:rFonts w:ascii="Times New Roman" w:eastAsiaTheme="majorEastAsia" w:hAnsi="Times New Roman" w:cs="Times New Roman"/>
            <w:spacing w:val="2"/>
            <w:sz w:val="28"/>
            <w:szCs w:val="28"/>
          </w:rPr>
          <w:t>và CS</w:t>
        </w:r>
      </w:ins>
      <w:r w:rsidRPr="00791FDA">
        <w:rPr>
          <w:rStyle w:val="Emphasis"/>
          <w:rFonts w:ascii="Times New Roman" w:eastAsiaTheme="majorEastAsia" w:hAnsi="Times New Roman" w:cs="Times New Roman"/>
          <w:spacing w:val="2"/>
          <w:sz w:val="28"/>
          <w:szCs w:val="28"/>
        </w:rPr>
        <w:t xml:space="preserve"> báo cáo 54% trẻ em ở lứa tuổi lên ba có bàn chân bẹt</w:t>
      </w:r>
      <w:ins w:id="3522" w:author="nguyenhoainam8420@gmail.com" w:date="2020-08-25T08:19:00Z">
        <w:r w:rsidR="006F2C11">
          <w:rPr>
            <w:rStyle w:val="Emphasis"/>
            <w:rFonts w:ascii="Times New Roman" w:eastAsiaTheme="majorEastAsia" w:hAnsi="Times New Roman" w:cs="Times New Roman"/>
            <w:spacing w:val="2"/>
            <w:sz w:val="28"/>
            <w:szCs w:val="28"/>
            <w:lang w:val="vi-VN"/>
          </w:rPr>
          <w:t>,</w:t>
        </w:r>
      </w:ins>
      <w:r w:rsidRPr="00791FDA">
        <w:rPr>
          <w:rStyle w:val="Emphasis"/>
          <w:rFonts w:ascii="Times New Roman" w:eastAsiaTheme="majorEastAsia" w:hAnsi="Times New Roman" w:cs="Times New Roman"/>
          <w:spacing w:val="2"/>
          <w:sz w:val="28"/>
          <w:szCs w:val="28"/>
        </w:rPr>
        <w:t xml:space="preserve"> </w:t>
      </w:r>
      <w:del w:id="3523" w:author="nguyenhoainam8420@gmail.com" w:date="2020-08-25T08:19:00Z">
        <w:r w:rsidRPr="00791FDA" w:rsidDel="006F2C11">
          <w:rPr>
            <w:rStyle w:val="Emphasis"/>
            <w:rFonts w:ascii="Times New Roman" w:eastAsiaTheme="majorEastAsia" w:hAnsi="Times New Roman" w:cs="Times New Roman"/>
            <w:spacing w:val="2"/>
            <w:sz w:val="28"/>
            <w:szCs w:val="28"/>
          </w:rPr>
          <w:delText>trong khi chỉ</w:delText>
        </w:r>
        <w:r w:rsidRPr="00C41A29" w:rsidDel="006F2C11">
          <w:rPr>
            <w:rStyle w:val="Emphasis"/>
            <w:rFonts w:ascii="Times New Roman" w:eastAsiaTheme="majorEastAsia" w:hAnsi="Times New Roman" w:cs="Times New Roman"/>
            <w:sz w:val="28"/>
            <w:szCs w:val="28"/>
          </w:rPr>
          <w:delText xml:space="preserve"> có </w:delText>
        </w:r>
      </w:del>
      <w:r w:rsidRPr="00C41A29">
        <w:rPr>
          <w:rStyle w:val="Emphasis"/>
          <w:rFonts w:ascii="Times New Roman" w:eastAsiaTheme="majorEastAsia" w:hAnsi="Times New Roman" w:cs="Times New Roman"/>
          <w:sz w:val="28"/>
          <w:szCs w:val="28"/>
        </w:rPr>
        <w:t>26% trẻ em ở lứa tuổi lên 6 có bàn chân bẹt. Tần suất xuất hiện bàn chân bẹt ở trẻ em nói chung là 44% và chỉ có dưới 1% là bàn chân bẹt đóng cứng</w:t>
      </w:r>
      <w:r w:rsidRPr="00C41A29">
        <w:rPr>
          <w:rStyle w:val="Emphasis"/>
          <w:rFonts w:ascii="Times New Roman" w:eastAsiaTheme="majorEastAsia" w:hAnsi="Times New Roman" w:cs="Times New Roman"/>
          <w:sz w:val="28"/>
          <w:szCs w:val="28"/>
          <w:lang w:val="vi-VN"/>
        </w:rPr>
        <w:t xml:space="preserve">, </w:t>
      </w:r>
      <w:del w:id="3524" w:author="nguyenhoainam8420@gmail.com" w:date="2020-09-06T22:55:00Z">
        <w:r w:rsidRPr="00C41A29" w:rsidDel="00987A50">
          <w:rPr>
            <w:rStyle w:val="Emphasis"/>
            <w:rFonts w:ascii="Times New Roman" w:eastAsiaTheme="majorEastAsia" w:hAnsi="Times New Roman" w:cs="Times New Roman"/>
            <w:sz w:val="28"/>
            <w:szCs w:val="28"/>
          </w:rPr>
          <w:delText>trẻ nam</w:delText>
        </w:r>
      </w:del>
      <w:ins w:id="3525" w:author="nguyenhoainam8420@gmail.com" w:date="2020-09-06T22:55:00Z">
        <w:r w:rsidR="00987A50">
          <w:rPr>
            <w:rStyle w:val="Emphasis"/>
            <w:rFonts w:ascii="Times New Roman" w:eastAsiaTheme="majorEastAsia" w:hAnsi="Times New Roman" w:cs="Times New Roman"/>
            <w:sz w:val="28"/>
            <w:szCs w:val="28"/>
          </w:rPr>
          <w:t>trẻ trai</w:t>
        </w:r>
      </w:ins>
      <w:r w:rsidRPr="00C41A29">
        <w:rPr>
          <w:rStyle w:val="Emphasis"/>
          <w:rFonts w:ascii="Times New Roman" w:eastAsiaTheme="majorEastAsia" w:hAnsi="Times New Roman" w:cs="Times New Roman"/>
          <w:sz w:val="28"/>
          <w:szCs w:val="28"/>
        </w:rPr>
        <w:t xml:space="preserve"> có bàn chân bẹt gấp hai lần số </w:t>
      </w:r>
      <w:del w:id="3526" w:author="nguyenhoainam8420@gmail.com" w:date="2020-09-06T22:56:00Z">
        <w:r w:rsidRPr="00C41A29" w:rsidDel="00987A50">
          <w:rPr>
            <w:rStyle w:val="Emphasis"/>
            <w:rFonts w:ascii="Times New Roman" w:eastAsiaTheme="majorEastAsia" w:hAnsi="Times New Roman" w:cs="Times New Roman"/>
            <w:sz w:val="28"/>
            <w:szCs w:val="28"/>
          </w:rPr>
          <w:delText>trẻ nữ</w:delText>
        </w:r>
      </w:del>
      <w:ins w:id="3527" w:author="nguyenhoainam8420@gmail.com" w:date="2020-09-06T22:56:00Z">
        <w:r w:rsidR="00987A50">
          <w:rPr>
            <w:rStyle w:val="Emphasis"/>
            <w:rFonts w:ascii="Times New Roman" w:eastAsiaTheme="majorEastAsia" w:hAnsi="Times New Roman" w:cs="Times New Roman"/>
            <w:sz w:val="28"/>
            <w:szCs w:val="28"/>
          </w:rPr>
          <w:t>trẻ gái</w:t>
        </w:r>
      </w:ins>
      <w:r w:rsidRPr="00C41A29">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{"citationID":"PnnleLNb","properties":{"formattedCitation":"\\super 40\\nosupersub{}","plainCitation":"40","noteIndex":0},"citationItems":[{"id":227,"uris":["http://zotero.org/users/4364918/items/8VF9C92E"],"uri":["http://zotero.org/users/4364918/items/8VF9C92E"],"itemData":{"id":227,"type":"article-journal","abstract":"OBJECTIVES. Our aim with this study was to establish the prevalence of flat foot in a population of 3- to 6-year-old children to evaluate cofactors such as age, weight, and gender and to estimate the number of unnecessary treatments performed.\nMETHODS. A total of 835 children (411 girls and 424 boys) were included in this study. The clinical diagnosis of flat foot was based on a valgus position of the heel and a poor formation of the arch. Feet of the children were scanned (while they were in a standing position) by using a laser surface scanner, and rearfoot angle was measured. Rearfoot angle was defined as the angle of the upper Achilles tendon and the distal extension of the rearfoot.\nRESULTS. Prevalence of flexible flat foot in the group of 3- to 6-year-old children was 44%. Prevalence of pathological flat foot was &lt;1%. Ten percent of the children were wearing arch supports. The prevalence of flat foot decreases significantly with age: in the group of 3-year-old children 54% showed a flat foot, whereas in the group of 6-year-old children only 24% had a flat foot. Average rearfoot angle was 5.5° of valgus. Boys had a significant greater tendency for flat foot than girls: the prevalence of flat foot in boys was 52% and 36% in girls. Thirteen percent of the children were overweight or obese. Significant differences in prevalence of flat foot between overweight, obese, and normal-weight children were observed.\nCONCLUSIONS. This study is the first to use a three-dimensional laser surface scanner to measure the rearfoot valgus in preschool-aged children. The data demonstrate that the prevalence of flat foot is influenced by 3 factors: age, gender, and weight. In overweight children and in boys, a highly significant prevalence of flat foot was observed; in addition, a retarded development of the medial arch in the boys was discovered. At the time of the study, &gt;90% of the treatments were unnecessary.","container-title":"Pediatrics","DOI":"10.1542/peds.2005-2126","ISSN":"0031-4005, 1098-4275","issue":"2","language":"en","note":"PMID: 16882817","page":"634-639","source":"pediatrics.aappublications.org","title":"Prevalence of Flat Foot in Preschool-Aged Children","volume":"118","author":[{"family":"Pfeiffer","given":"Martin"},{"family":"Kotz","given":"Rainer"},{"family":"Ledl","given":"Thomas"},{"family":"Hauser","given":"Gertrude"},{"family":"Sluga","given":"Maria"}],"issued":{"date-parts":[["2006",8,1]]}}}],"schema":"https://github.com/citation-style-language/schema/raw/master/csl-citation.json"} </w:instrText>
      </w:r>
      <w:r w:rsidRPr="00C41A29">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40</w:t>
      </w:r>
      <w:r w:rsidRPr="00C41A29">
        <w:rPr>
          <w:rStyle w:val="Emphasis"/>
          <w:rFonts w:ascii="Times New Roman" w:eastAsiaTheme="majorEastAsia" w:hAnsi="Times New Roman" w:cs="Times New Roman"/>
          <w:sz w:val="28"/>
          <w:szCs w:val="28"/>
        </w:rPr>
        <w:fldChar w:fldCharType="end"/>
      </w:r>
      <w:r w:rsidRPr="00C41A29">
        <w:rPr>
          <w:rStyle w:val="Emphasis"/>
          <w:rFonts w:ascii="Times New Roman" w:eastAsiaTheme="majorEastAsia" w:hAnsi="Times New Roman" w:cs="Times New Roman"/>
          <w:sz w:val="28"/>
          <w:szCs w:val="28"/>
          <w:lang w:val="vi-VN"/>
        </w:rPr>
        <w:t xml:space="preserve">. </w:t>
      </w:r>
      <w:r w:rsidRPr="00C41A29">
        <w:rPr>
          <w:rStyle w:val="Emphasis"/>
          <w:rFonts w:ascii="Times New Roman" w:eastAsiaTheme="majorEastAsia" w:hAnsi="Times New Roman" w:cs="Times New Roman"/>
          <w:sz w:val="28"/>
          <w:szCs w:val="28"/>
        </w:rPr>
        <w:t>Evans và Rome</w:t>
      </w:r>
      <w:r w:rsidRPr="00C41A29">
        <w:rPr>
          <w:rStyle w:val="Emphasis"/>
          <w:rFonts w:ascii="Times New Roman" w:eastAsiaTheme="majorEastAsia" w:hAnsi="Times New Roman" w:cs="Times New Roman"/>
          <w:sz w:val="28"/>
          <w:szCs w:val="28"/>
          <w:lang w:val="vi-VN"/>
        </w:rPr>
        <w:t xml:space="preserve"> </w:t>
      </w:r>
      <w:r w:rsidRPr="00C41A29">
        <w:rPr>
          <w:rStyle w:val="Emphasis"/>
          <w:rFonts w:ascii="Times New Roman" w:eastAsiaTheme="majorEastAsia" w:hAnsi="Times New Roman" w:cs="Times New Roman"/>
          <w:sz w:val="28"/>
          <w:szCs w:val="28"/>
        </w:rPr>
        <w:t xml:space="preserve">công bố tỉ lệ bàn chân bẹt ở tuổi mầm non là </w:t>
      </w:r>
      <w:del w:id="3528" w:author="nguyenhoainam8420@gmail.com" w:date="2020-09-06T23:31:00Z">
        <w:r w:rsidRPr="00C41A29" w:rsidDel="00B47DBA">
          <w:rPr>
            <w:rStyle w:val="Emphasis"/>
            <w:rFonts w:ascii="Times New Roman" w:eastAsiaTheme="majorEastAsia" w:hAnsi="Times New Roman" w:cs="Times New Roman"/>
            <w:sz w:val="28"/>
            <w:szCs w:val="28"/>
          </w:rPr>
          <w:delText>s</w:delText>
        </w:r>
      </w:del>
      <w:ins w:id="3529" w:author="nguyenhoainam8420@gmail.com" w:date="2020-09-06T23:31:00Z">
        <w:r w:rsidR="00B47DBA">
          <w:rPr>
            <w:rStyle w:val="Emphasis"/>
            <w:rFonts w:ascii="Times New Roman" w:eastAsiaTheme="majorEastAsia" w:hAnsi="Times New Roman" w:cs="Times New Roman"/>
            <w:sz w:val="28"/>
            <w:szCs w:val="28"/>
          </w:rPr>
          <w:t>x</w:t>
        </w:r>
      </w:ins>
      <w:r w:rsidRPr="00C41A29">
        <w:rPr>
          <w:rStyle w:val="Emphasis"/>
          <w:rFonts w:ascii="Times New Roman" w:eastAsiaTheme="majorEastAsia" w:hAnsi="Times New Roman" w:cs="Times New Roman"/>
          <w:sz w:val="28"/>
          <w:szCs w:val="28"/>
        </w:rPr>
        <w:t xml:space="preserve">ấp </w:t>
      </w:r>
      <w:del w:id="3530" w:author="nguyenhoainam8420@gmail.com" w:date="2020-09-06T23:31:00Z">
        <w:r w:rsidRPr="00C41A29" w:rsidDel="00B47DBA">
          <w:rPr>
            <w:rStyle w:val="Emphasis"/>
            <w:rFonts w:ascii="Times New Roman" w:eastAsiaTheme="majorEastAsia" w:hAnsi="Times New Roman" w:cs="Times New Roman"/>
            <w:sz w:val="28"/>
            <w:szCs w:val="28"/>
          </w:rPr>
          <w:delText>s</w:delText>
        </w:r>
      </w:del>
      <w:ins w:id="3531" w:author="nguyenhoainam8420@gmail.com" w:date="2020-09-06T23:31:00Z">
        <w:r w:rsidR="00B47DBA">
          <w:rPr>
            <w:rStyle w:val="Emphasis"/>
            <w:rFonts w:ascii="Times New Roman" w:eastAsiaTheme="majorEastAsia" w:hAnsi="Times New Roman" w:cs="Times New Roman"/>
            <w:sz w:val="28"/>
            <w:szCs w:val="28"/>
          </w:rPr>
          <w:t>x</w:t>
        </w:r>
      </w:ins>
      <w:r w:rsidRPr="00C41A29">
        <w:rPr>
          <w:rStyle w:val="Emphasis"/>
          <w:rFonts w:ascii="Times New Roman" w:eastAsiaTheme="majorEastAsia" w:hAnsi="Times New Roman" w:cs="Times New Roman"/>
          <w:sz w:val="28"/>
          <w:szCs w:val="28"/>
        </w:rPr>
        <w:t xml:space="preserve">ỉ 45% còn ở trẻ lớn hơn là 15%. </w:t>
      </w:r>
      <w:ins w:id="3532" w:author="nguyenhoainam8420@gmail.com" w:date="2020-08-25T08:21:00Z">
        <w:r w:rsidR="006F2C11">
          <w:rPr>
            <w:rStyle w:val="Emphasis"/>
            <w:rFonts w:ascii="Times New Roman" w:eastAsiaTheme="majorEastAsia" w:hAnsi="Times New Roman" w:cs="Times New Roman"/>
            <w:sz w:val="28"/>
            <w:szCs w:val="28"/>
          </w:rPr>
          <w:t>Trẻ</w:t>
        </w:r>
        <w:r w:rsidR="006F2C11">
          <w:rPr>
            <w:rStyle w:val="Emphasis"/>
            <w:rFonts w:ascii="Times New Roman" w:eastAsiaTheme="majorEastAsia" w:hAnsi="Times New Roman" w:cs="Times New Roman"/>
            <w:sz w:val="28"/>
            <w:szCs w:val="28"/>
            <w:lang w:val="vi-VN"/>
          </w:rPr>
          <w:t xml:space="preserve"> thừa cân </w:t>
        </w:r>
      </w:ins>
      <w:ins w:id="3533" w:author="nguyenhoainam8420@gmail.com" w:date="2020-09-06T22:48:00Z">
        <w:r w:rsidR="00B62E5A">
          <w:rPr>
            <w:rStyle w:val="Emphasis"/>
            <w:rFonts w:ascii="Times New Roman" w:eastAsiaTheme="majorEastAsia" w:hAnsi="Times New Roman" w:cs="Times New Roman"/>
            <w:sz w:val="28"/>
            <w:szCs w:val="28"/>
            <w:lang w:val="vi-VN"/>
          </w:rPr>
          <w:t>béo</w:t>
        </w:r>
      </w:ins>
      <w:ins w:id="3534" w:author="nguyenhoainam8420@gmail.com" w:date="2020-08-25T08:21:00Z">
        <w:r w:rsidR="006F2C11">
          <w:rPr>
            <w:rStyle w:val="Emphasis"/>
            <w:rFonts w:ascii="Times New Roman" w:eastAsiaTheme="majorEastAsia" w:hAnsi="Times New Roman" w:cs="Times New Roman"/>
            <w:sz w:val="28"/>
            <w:szCs w:val="28"/>
            <w:lang w:val="vi-VN"/>
          </w:rPr>
          <w:t xml:space="preserve"> phì có nguy cơ </w:t>
        </w:r>
      </w:ins>
      <w:ins w:id="3535" w:author="nguyenhoainam8420@gmail.com" w:date="2020-08-25T08:22:00Z">
        <w:r w:rsidR="006F2C11">
          <w:rPr>
            <w:rStyle w:val="Emphasis"/>
            <w:rFonts w:ascii="Times New Roman" w:eastAsiaTheme="majorEastAsia" w:hAnsi="Times New Roman" w:cs="Times New Roman"/>
            <w:sz w:val="28"/>
            <w:szCs w:val="28"/>
            <w:lang w:val="vi-VN"/>
          </w:rPr>
          <w:t xml:space="preserve">cao gấp 3 lần xuất hiện </w:t>
        </w:r>
      </w:ins>
      <w:del w:id="3536" w:author="nguyenhoainam8420@gmail.com" w:date="2020-08-25T08:22:00Z">
        <w:r w:rsidRPr="00C41A29" w:rsidDel="006F2C11">
          <w:rPr>
            <w:rStyle w:val="Emphasis"/>
            <w:rFonts w:ascii="Times New Roman" w:eastAsiaTheme="majorEastAsia" w:hAnsi="Times New Roman" w:cs="Times New Roman"/>
            <w:sz w:val="28"/>
            <w:szCs w:val="28"/>
          </w:rPr>
          <w:delText>B</w:delText>
        </w:r>
      </w:del>
      <w:ins w:id="3537" w:author="nguyenhoainam8420@gmail.com" w:date="2020-08-25T08:22:00Z">
        <w:r w:rsidR="006F2C11">
          <w:rPr>
            <w:rStyle w:val="Emphasis"/>
            <w:rFonts w:ascii="Times New Roman" w:eastAsiaTheme="majorEastAsia" w:hAnsi="Times New Roman" w:cs="Times New Roman"/>
            <w:sz w:val="28"/>
            <w:szCs w:val="28"/>
          </w:rPr>
          <w:t>b</w:t>
        </w:r>
      </w:ins>
      <w:r w:rsidRPr="00C41A29">
        <w:rPr>
          <w:rStyle w:val="Emphasis"/>
          <w:rFonts w:ascii="Times New Roman" w:eastAsiaTheme="majorEastAsia" w:hAnsi="Times New Roman" w:cs="Times New Roman"/>
          <w:sz w:val="28"/>
          <w:szCs w:val="28"/>
        </w:rPr>
        <w:t xml:space="preserve">àn chân bẹt </w:t>
      </w:r>
      <w:del w:id="3538" w:author="nguyenhoainam8420@gmail.com" w:date="2020-08-25T08:22:00Z">
        <w:r w:rsidRPr="00C41A29" w:rsidDel="006F2C11">
          <w:rPr>
            <w:rStyle w:val="Emphasis"/>
            <w:rFonts w:ascii="Times New Roman" w:eastAsiaTheme="majorEastAsia" w:hAnsi="Times New Roman" w:cs="Times New Roman"/>
            <w:sz w:val="28"/>
            <w:szCs w:val="28"/>
          </w:rPr>
          <w:delText xml:space="preserve">gặp ở trẻ béo phì cao hơn trẻ có cân nặng cân đối gấp 3 lần được </w:delText>
        </w:r>
      </w:del>
      <w:ins w:id="3539" w:author="nguyenhoainam8420@gmail.com" w:date="2020-08-25T08:22:00Z">
        <w:r w:rsidR="006F2C11">
          <w:rPr>
            <w:rStyle w:val="Emphasis"/>
            <w:rFonts w:ascii="Times New Roman" w:eastAsiaTheme="majorEastAsia" w:hAnsi="Times New Roman" w:cs="Times New Roman"/>
            <w:sz w:val="28"/>
            <w:szCs w:val="28"/>
          </w:rPr>
          <w:t>so</w:t>
        </w:r>
        <w:r w:rsidR="006F2C11" w:rsidRPr="00082236">
          <w:rPr>
            <w:rStyle w:val="Emphasis"/>
            <w:rFonts w:ascii="Times New Roman" w:eastAsiaTheme="majorEastAsia" w:hAnsi="Times New Roman" w:cs="Times New Roman"/>
            <w:spacing w:val="2"/>
            <w:sz w:val="28"/>
            <w:szCs w:val="28"/>
            <w:lang w:val="vi-VN"/>
          </w:rPr>
          <w:t xml:space="preserve"> với trẻ có cân nặ</w:t>
        </w:r>
      </w:ins>
      <w:ins w:id="3540" w:author="nguyenhoainam8420@gmail.com" w:date="2020-08-25T08:23:00Z">
        <w:r w:rsidR="006F2C11" w:rsidRPr="00082236">
          <w:rPr>
            <w:rStyle w:val="Emphasis"/>
            <w:rFonts w:ascii="Times New Roman" w:eastAsiaTheme="majorEastAsia" w:hAnsi="Times New Roman" w:cs="Times New Roman"/>
            <w:spacing w:val="2"/>
            <w:sz w:val="28"/>
            <w:szCs w:val="28"/>
            <w:lang w:val="vi-VN"/>
          </w:rPr>
          <w:t>ng trung bình</w:t>
        </w:r>
      </w:ins>
      <w:del w:id="3541" w:author="nguyenhoainam8420@gmail.com" w:date="2020-08-25T08:23:00Z">
        <w:r w:rsidRPr="00082236" w:rsidDel="006F2C11">
          <w:rPr>
            <w:rStyle w:val="Emphasis"/>
            <w:rFonts w:ascii="Times New Roman" w:eastAsiaTheme="majorEastAsia" w:hAnsi="Times New Roman" w:cs="Times New Roman"/>
            <w:spacing w:val="2"/>
            <w:sz w:val="28"/>
            <w:szCs w:val="28"/>
          </w:rPr>
          <w:delText>rất nhiều tác giả đưa ra trong các nghiên cứu về bàn chân bẹt</w:delText>
        </w:r>
      </w:del>
      <w:r w:rsidRPr="00082236">
        <w:rPr>
          <w:rStyle w:val="Emphasis"/>
          <w:rFonts w:ascii="Times New Roman" w:eastAsiaTheme="majorEastAsia" w:hAnsi="Times New Roman" w:cs="Times New Roman"/>
          <w:spacing w:val="2"/>
          <w:sz w:val="28"/>
          <w:szCs w:val="28"/>
        </w:rPr>
        <w:fldChar w:fldCharType="begin"/>
      </w:r>
      <w:r w:rsidR="00D26798" w:rsidRPr="00082236">
        <w:rPr>
          <w:rStyle w:val="Emphasis"/>
          <w:rFonts w:ascii="Times New Roman" w:eastAsiaTheme="majorEastAsia" w:hAnsi="Times New Roman" w:cs="Times New Roman"/>
          <w:spacing w:val="2"/>
          <w:sz w:val="28"/>
          <w:szCs w:val="28"/>
        </w:rPr>
        <w:instrText xml:space="preserve"> ADDIN ZOTERO_ITEM CSL_CITATION {"citationID":"q1RClJie","properties":{"formattedCitation":"\\super 41\\nosupersub{}","plainCitation":"41","noteIndex":0},"citationItems":[{"id":258,"uris":["http://zotero.org/users/4364918/items/K2VLZS5N"],"uri":["http://zotero.org/users/4364918/items/K2VLZS5N"],"itemData":{"id":258,"type":"article-journal","abstract":"The pediatric flat foot is a frequent presentation in clinical practice, a common concern to parents and continues to be debated within professional ranks. As an entity, it is confused by varied classifications, the notion of well-intended prevention and unsubstantiated, if common, treatment. The available prevalence estimates are all limited by variable sampling, assessment measures and age groups and hence result in disparate findings (0.6-77.9%). Consistently, flat foot has been found to normally reduce with age. The normal findings of flat foot versus children's age estimates that approximately 45% of preschool children, and 15% of older children (average age 10 years) have flat feet. Few flexible flat feet have been found to be symptomatic. Joint hypermobility and increased weight or obesity may increase flat foot prevalence, independently of age. Most attempts at classification of flat foot morphology include the arch, heel position and foot flexibility. Usual assessment methods are footprint measures, X-rays and visual (scaled) observations. There is no standardized framework from which to evaluate the pediatric flat foot. The pediatric flat foot is often unnecessarily treated, being ill-defined and of uncertain prognosis. Contemporary management of the pediatric flat foot is directed algorithmically within this review, according to pain, age, flexibility; considering gender, weight, and joint hypermobility. When foot orthoses are indicated, inexpensive generic appliances will usually suffice. Customised foot orthoses should be reserved for children with foot pain and arthritis, for unusual morphology, or unresponsive cases. Surgery is rarely indicated for pediatric flat foot (unless rigid) and only at the failure of thorough conservative management. The assessment of the pediatric flatfoot needs to be considered with reference to the epidemiological findings, where there is consensus that pediatric flexible flat foot reduces with age and that most children are asymptomatic. Globally, there is need for a standard by which the pediatric flat foot is assessed classified and managed. Until then, assessment should utilize the available evidence-based management model, the p-FFP Future research needs to evaluate the pediatric flat foot from representative samples, of healthy and known disease-group children prospectively, and using validated assessment instruments. The preliminary findings of the benefits of foot exercises, and discrete investigation into the effects of shoes and footwear use are also warranted.","container-title":"European Journal of Physical and Rehabilitation Medicine","ISSN":"1973-9095","issue":"1","journalAbbreviation":"Eur J Phys Rehabil Med","language":"eng","note":"PMID: 21448121","page":"69-89","source":"PubMed","title":"A Cochrane review of the evidence for non-surgical interventions for flexible pediatric flat feet","volume":"47","author":[{"family":"Evans","given":"A. M."},{"family":"Rome","given":"K."}],"issued":{"date-parts":[["2011",3]]}}}],"schema":"https://github.com/citation-style-language/schema/raw/master/csl-citation.json"} </w:instrText>
      </w:r>
      <w:r w:rsidRPr="00082236">
        <w:rPr>
          <w:rStyle w:val="Emphasis"/>
          <w:rFonts w:ascii="Times New Roman" w:eastAsiaTheme="majorEastAsia" w:hAnsi="Times New Roman" w:cs="Times New Roman"/>
          <w:spacing w:val="2"/>
          <w:sz w:val="28"/>
          <w:szCs w:val="28"/>
        </w:rPr>
        <w:fldChar w:fldCharType="separate"/>
      </w:r>
      <w:r w:rsidR="00D26798" w:rsidRPr="00082236">
        <w:rPr>
          <w:rFonts w:ascii="Times New Roman" w:hAnsi="Times New Roman" w:cs="Times New Roman"/>
          <w:spacing w:val="2"/>
          <w:sz w:val="28"/>
          <w:vertAlign w:val="superscript"/>
        </w:rPr>
        <w:t>41</w:t>
      </w:r>
      <w:r w:rsidRPr="00082236">
        <w:rPr>
          <w:rStyle w:val="Emphasis"/>
          <w:rFonts w:ascii="Times New Roman" w:eastAsiaTheme="majorEastAsia" w:hAnsi="Times New Roman" w:cs="Times New Roman"/>
          <w:spacing w:val="2"/>
          <w:sz w:val="28"/>
          <w:szCs w:val="28"/>
        </w:rPr>
        <w:fldChar w:fldCharType="end"/>
      </w:r>
      <w:r w:rsidRPr="00082236">
        <w:rPr>
          <w:rStyle w:val="Emphasis"/>
          <w:rFonts w:ascii="Times New Roman" w:eastAsiaTheme="majorEastAsia" w:hAnsi="Times New Roman" w:cs="Times New Roman"/>
          <w:spacing w:val="2"/>
          <w:sz w:val="28"/>
          <w:szCs w:val="28"/>
          <w:lang w:val="vi-VN"/>
        </w:rPr>
        <w:t>. Hàn Quốc 2019, bàn chân bẹt chiếm 29% ở chân phải và 26% ở chân trái ở nhóm trẻ từ 8 – 12 tuổi</w:t>
      </w:r>
      <w:r w:rsidRPr="00082236">
        <w:rPr>
          <w:rStyle w:val="Emphasis"/>
          <w:rFonts w:ascii="Times New Roman" w:eastAsiaTheme="majorEastAsia" w:hAnsi="Times New Roman" w:cs="Times New Roman"/>
          <w:spacing w:val="2"/>
          <w:sz w:val="28"/>
          <w:szCs w:val="28"/>
          <w:lang w:val="vi-VN"/>
        </w:rPr>
        <w:fldChar w:fldCharType="begin"/>
      </w:r>
      <w:r w:rsidR="00D26798" w:rsidRPr="00082236">
        <w:rPr>
          <w:rStyle w:val="Emphasis"/>
          <w:rFonts w:ascii="Times New Roman" w:eastAsiaTheme="majorEastAsia" w:hAnsi="Times New Roman" w:cs="Times New Roman"/>
          <w:spacing w:val="2"/>
          <w:sz w:val="28"/>
          <w:szCs w:val="28"/>
          <w:lang w:val="vi-VN"/>
        </w:rPr>
        <w:instrText xml:space="preserve"> ADDIN ZOTERO_ITEM CSL_CITATION {"citationID":"7m819G14","properties":{"formattedCitation":"\\super 42\\nosupersub{}","plainCitation":"42","noteIndex":0},"citationItems":[{"id":23,"uris":["http://zotero.org/users/4364918/items/2WMM664C"],"uri":["http://zotero.org/users/4364918/items/2WMM664C"],"itemData":{"id":23,"type":"article-journal","abstract":"BACKGROUND: Static foot assessment is commonly performed in clinical practice to classify foot type for prescribing therapeutic interventions. Foot posture index is known to be a reliable indicator for foot position. Resting calcaneal stance position angle is used widely to determine foot posture and manufacture orthoses for pediatric flat foot patients. However, the relationship between foot posture index and resting calcaneal stance position angle in elementary school students is currently unclear.\nRESEARCH QUESTION: To investigate the relationship between foot posture index and resting calcaneal stance position angle in elementary school students.\nMETHODS: Between January 2016 and December 2017, 208 elementary school students (average age, 10.3 years; range, 8-13 years) were enrolled for this study. All students were examined physically by one practitioner to measure foot posture index and resting calcaneal stance position angle. Age, gender, and body mass index were analyzed for factors associated with flat foot prevalence. This study was conducted as a retrospective comparative study. Associations between foot posture index and resting calcaneal stance position angle were determined by Pearson's correlation analysis.\nRESULTS AND SIGNIFICANCE: When measured by foot posture index and resting calcaneal stance position angle, the overall prevalence of flatfoot was 29% and 24% in the right foot and 26% and 23% in the left foot, respectively. Resting calcaneal stance position angle and foot posture index score showed moderate correlation in Pearson's correlation analysis (left side foot: kappa value = 0.710; right side foot: kappa value = 0.704).\nCONCLUSION: There is a moderate correlation between foot posture index and resting calcaneal stance position angle in elementary school students. Thus, both foot posture index with proven validity and reliability and resting calcaneal stance position widely used in the manufacture of insoles can be used as important biomechanical evaluation tools for feet in clinical settings.","container-title":"Gait &amp; Posture","DOI":"10.1016/j.gaitpost.2019.09.003","ISSN":"1879-2219","journalAbbreviation":"Gait Posture","language":"eng","note":"PMID: 31525651","page":"142-147","source":"PubMed","title":"The relationship between foot posture index and resting calcaneal stance position in elementary school students","volume":"74","author":[{"family":"Cho","given":"Yongjin"},{"family":"Park","given":"Jin-Woo"},{"family":"Nam","given":"Kiyeun"}],"issued":{"date-parts":[["2019",9,5]]}}}],"schema":"https://github.com/citation-style-language/schema/raw/master/csl-citation.json"} </w:instrText>
      </w:r>
      <w:r w:rsidRPr="00082236">
        <w:rPr>
          <w:rStyle w:val="Emphasis"/>
          <w:rFonts w:ascii="Times New Roman" w:eastAsiaTheme="majorEastAsia" w:hAnsi="Times New Roman" w:cs="Times New Roman"/>
          <w:spacing w:val="2"/>
          <w:sz w:val="28"/>
          <w:szCs w:val="28"/>
          <w:lang w:val="vi-VN"/>
        </w:rPr>
        <w:fldChar w:fldCharType="separate"/>
      </w:r>
      <w:r w:rsidR="00D26798" w:rsidRPr="00082236">
        <w:rPr>
          <w:rFonts w:ascii="Times New Roman" w:hAnsi="Times New Roman" w:cs="Times New Roman"/>
          <w:spacing w:val="2"/>
          <w:sz w:val="28"/>
          <w:vertAlign w:val="superscript"/>
        </w:rPr>
        <w:t>42</w:t>
      </w:r>
      <w:r w:rsidRPr="00082236">
        <w:rPr>
          <w:rStyle w:val="Emphasis"/>
          <w:rFonts w:ascii="Times New Roman" w:eastAsiaTheme="majorEastAsia" w:hAnsi="Times New Roman" w:cs="Times New Roman"/>
          <w:spacing w:val="2"/>
          <w:sz w:val="28"/>
          <w:szCs w:val="28"/>
          <w:lang w:val="vi-VN"/>
        </w:rPr>
        <w:fldChar w:fldCharType="end"/>
      </w:r>
      <w:r w:rsidRPr="00082236">
        <w:rPr>
          <w:rStyle w:val="Emphasis"/>
          <w:rFonts w:ascii="Times New Roman" w:eastAsiaTheme="majorEastAsia" w:hAnsi="Times New Roman" w:cs="Times New Roman"/>
          <w:spacing w:val="2"/>
          <w:sz w:val="28"/>
          <w:szCs w:val="28"/>
          <w:lang w:val="vi-VN"/>
        </w:rPr>
        <w:t xml:space="preserve">. </w:t>
      </w:r>
      <w:del w:id="3542" w:author="nguyenhoainam8420@gmail.com" w:date="2020-08-25T08:25:00Z">
        <w:r w:rsidRPr="00082236" w:rsidDel="006F2C11">
          <w:rPr>
            <w:rStyle w:val="Emphasis"/>
            <w:rFonts w:ascii="Times New Roman" w:eastAsiaTheme="majorEastAsia" w:hAnsi="Times New Roman" w:cs="Times New Roman"/>
            <w:spacing w:val="2"/>
            <w:sz w:val="28"/>
            <w:szCs w:val="28"/>
            <w:lang w:val="vi-VN"/>
          </w:rPr>
          <w:delText xml:space="preserve">Bàn chân bẹt chiếm </w:delText>
        </w:r>
      </w:del>
      <w:r w:rsidRPr="00082236">
        <w:rPr>
          <w:rStyle w:val="Emphasis"/>
          <w:rFonts w:ascii="Times New Roman" w:eastAsiaTheme="majorEastAsia" w:hAnsi="Times New Roman" w:cs="Times New Roman"/>
          <w:spacing w:val="2"/>
          <w:sz w:val="28"/>
          <w:szCs w:val="28"/>
          <w:lang w:val="vi-VN"/>
        </w:rPr>
        <w:t>30,4% số trẻ trong độ tuổi 6 – 12 tuổi</w:t>
      </w:r>
      <w:ins w:id="3543" w:author="nguyenhoainam8420@gmail.com" w:date="2020-08-25T08:25:00Z">
        <w:r w:rsidR="006F2C11" w:rsidRPr="00082236">
          <w:rPr>
            <w:rStyle w:val="Emphasis"/>
            <w:rFonts w:ascii="Times New Roman" w:eastAsiaTheme="majorEastAsia" w:hAnsi="Times New Roman" w:cs="Times New Roman"/>
            <w:spacing w:val="2"/>
            <w:sz w:val="28"/>
            <w:szCs w:val="28"/>
            <w:lang w:val="vi-VN"/>
          </w:rPr>
          <w:t xml:space="preserve"> trong nhóm nghiên cứu có bàn chân bẹt</w:t>
        </w:r>
      </w:ins>
      <w:r w:rsidRPr="00082236">
        <w:rPr>
          <w:rStyle w:val="Emphasis"/>
          <w:rFonts w:ascii="Times New Roman" w:eastAsiaTheme="majorEastAsia" w:hAnsi="Times New Roman" w:cs="Times New Roman"/>
          <w:spacing w:val="2"/>
          <w:sz w:val="28"/>
          <w:szCs w:val="28"/>
          <w:lang w:val="vi-VN"/>
        </w:rPr>
        <w:t>, hầu hết c</w:t>
      </w:r>
      <w:ins w:id="3544" w:author="nguyenhoainam8420@gmail.com" w:date="2020-08-25T08:19:00Z">
        <w:r w:rsidR="006F2C11" w:rsidRPr="00082236">
          <w:rPr>
            <w:rStyle w:val="Emphasis"/>
            <w:rFonts w:ascii="Times New Roman" w:eastAsiaTheme="majorEastAsia" w:hAnsi="Times New Roman" w:cs="Times New Roman"/>
            <w:spacing w:val="2"/>
            <w:sz w:val="28"/>
            <w:szCs w:val="28"/>
            <w:lang w:val="vi-VN"/>
          </w:rPr>
          <w:t>á</w:t>
        </w:r>
      </w:ins>
      <w:del w:id="3545" w:author="nguyenhoainam8420@gmail.com" w:date="2020-08-25T08:19:00Z">
        <w:r w:rsidRPr="00082236" w:rsidDel="006F2C11">
          <w:rPr>
            <w:rStyle w:val="Emphasis"/>
            <w:rFonts w:ascii="Times New Roman" w:eastAsiaTheme="majorEastAsia" w:hAnsi="Times New Roman" w:cs="Times New Roman"/>
            <w:spacing w:val="2"/>
            <w:sz w:val="28"/>
            <w:szCs w:val="28"/>
            <w:lang w:val="vi-VN"/>
          </w:rPr>
          <w:delText>ả</w:delText>
        </w:r>
      </w:del>
      <w:r w:rsidRPr="00082236">
        <w:rPr>
          <w:rStyle w:val="Emphasis"/>
          <w:rFonts w:ascii="Times New Roman" w:eastAsiaTheme="majorEastAsia" w:hAnsi="Times New Roman" w:cs="Times New Roman"/>
          <w:spacing w:val="2"/>
          <w:sz w:val="28"/>
          <w:szCs w:val="28"/>
          <w:lang w:val="vi-VN"/>
        </w:rPr>
        <w:t xml:space="preserve">c trẻ có bàn chân bẹt này là thừa cân (33,3%) và </w:t>
      </w:r>
      <w:del w:id="3546" w:author="nguyenhoainam8420@gmail.com" w:date="2020-09-06T22:45:00Z">
        <w:r w:rsidRPr="00082236" w:rsidDel="00B62E5A">
          <w:rPr>
            <w:rStyle w:val="Emphasis"/>
            <w:rFonts w:ascii="Times New Roman" w:eastAsiaTheme="majorEastAsia" w:hAnsi="Times New Roman" w:cs="Times New Roman"/>
            <w:spacing w:val="2"/>
            <w:sz w:val="28"/>
            <w:szCs w:val="28"/>
            <w:lang w:val="vi-VN"/>
          </w:rPr>
          <w:delText>bé</w:delText>
        </w:r>
      </w:del>
      <w:del w:id="3547" w:author="nguyenhoainam8420@gmail.com" w:date="2020-09-06T22:48:00Z">
        <w:r w:rsidRPr="00082236" w:rsidDel="00B62E5A">
          <w:rPr>
            <w:rStyle w:val="Emphasis"/>
            <w:rFonts w:ascii="Times New Roman" w:eastAsiaTheme="majorEastAsia" w:hAnsi="Times New Roman" w:cs="Times New Roman"/>
            <w:spacing w:val="2"/>
            <w:sz w:val="28"/>
            <w:szCs w:val="28"/>
            <w:lang w:val="vi-VN"/>
          </w:rPr>
          <w:delText>o</w:delText>
        </w:r>
      </w:del>
      <w:ins w:id="3548" w:author="nguyenhoainam8420@gmail.com" w:date="2020-09-06T22:48:00Z">
        <w:r w:rsidR="00B62E5A">
          <w:rPr>
            <w:rStyle w:val="Emphasis"/>
            <w:rFonts w:ascii="Times New Roman" w:eastAsiaTheme="majorEastAsia" w:hAnsi="Times New Roman" w:cs="Times New Roman"/>
            <w:spacing w:val="2"/>
            <w:sz w:val="28"/>
            <w:szCs w:val="28"/>
            <w:lang w:val="vi-VN"/>
          </w:rPr>
          <w:t>béo</w:t>
        </w:r>
      </w:ins>
      <w:r w:rsidRPr="00082236">
        <w:rPr>
          <w:rStyle w:val="Emphasis"/>
          <w:rFonts w:ascii="Times New Roman" w:eastAsiaTheme="majorEastAsia" w:hAnsi="Times New Roman" w:cs="Times New Roman"/>
          <w:spacing w:val="2"/>
          <w:sz w:val="28"/>
          <w:szCs w:val="28"/>
          <w:lang w:val="vi-VN"/>
        </w:rPr>
        <w:t xml:space="preserve"> phì (62,5%), và </w:t>
      </w:r>
      <w:ins w:id="3549" w:author="nguyenhoainam8420@gmail.com" w:date="2020-08-25T08:26:00Z">
        <w:r w:rsidR="006F2C11" w:rsidRPr="00082236">
          <w:rPr>
            <w:rStyle w:val="Emphasis"/>
            <w:rFonts w:ascii="Times New Roman" w:eastAsiaTheme="majorEastAsia" w:hAnsi="Times New Roman" w:cs="Times New Roman"/>
            <w:spacing w:val="2"/>
            <w:sz w:val="28"/>
            <w:szCs w:val="28"/>
            <w:lang w:val="vi-VN"/>
          </w:rPr>
          <w:t xml:space="preserve">và mức độ đau của trẻ có tương quan chặt chẽ với mức độ </w:t>
        </w:r>
      </w:ins>
      <w:ins w:id="3550" w:author="nguyenhoainam8420@gmail.com" w:date="2020-09-06T22:48:00Z">
        <w:r w:rsidR="00B62E5A">
          <w:rPr>
            <w:rStyle w:val="Emphasis"/>
            <w:rFonts w:ascii="Times New Roman" w:eastAsiaTheme="majorEastAsia" w:hAnsi="Times New Roman" w:cs="Times New Roman"/>
            <w:spacing w:val="2"/>
            <w:sz w:val="28"/>
            <w:szCs w:val="28"/>
            <w:lang w:val="vi-VN"/>
          </w:rPr>
          <w:t>béo</w:t>
        </w:r>
      </w:ins>
      <w:ins w:id="3551" w:author="nguyenhoainam8420@gmail.com" w:date="2020-08-25T08:26:00Z">
        <w:r w:rsidR="006F2C11" w:rsidRPr="00082236">
          <w:rPr>
            <w:rStyle w:val="Emphasis"/>
            <w:rFonts w:ascii="Times New Roman" w:eastAsiaTheme="majorEastAsia" w:hAnsi="Times New Roman" w:cs="Times New Roman"/>
            <w:spacing w:val="2"/>
            <w:sz w:val="28"/>
            <w:szCs w:val="28"/>
            <w:lang w:val="vi-VN"/>
          </w:rPr>
          <w:t xml:space="preserve"> phì của trẻ</w:t>
        </w:r>
      </w:ins>
      <w:del w:id="3552" w:author="nguyenhoainam8420@gmail.com" w:date="2020-08-25T08:26:00Z">
        <w:r w:rsidRPr="00082236" w:rsidDel="006F2C11">
          <w:rPr>
            <w:rStyle w:val="Emphasis"/>
            <w:rFonts w:ascii="Times New Roman" w:eastAsiaTheme="majorEastAsia" w:hAnsi="Times New Roman" w:cs="Times New Roman"/>
            <w:spacing w:val="2"/>
            <w:sz w:val="28"/>
            <w:szCs w:val="28"/>
            <w:lang w:val="vi-VN"/>
          </w:rPr>
          <w:delText>có tương quan chặ</w:delText>
        </w:r>
      </w:del>
      <w:del w:id="3553" w:author="nguyenhoainam8420@gmail.com" w:date="2020-08-25T08:19:00Z">
        <w:r w:rsidRPr="00082236" w:rsidDel="006F2C11">
          <w:rPr>
            <w:rStyle w:val="Emphasis"/>
            <w:rFonts w:ascii="Times New Roman" w:eastAsiaTheme="majorEastAsia" w:hAnsi="Times New Roman" w:cs="Times New Roman"/>
            <w:spacing w:val="2"/>
            <w:sz w:val="28"/>
            <w:szCs w:val="28"/>
            <w:lang w:val="vi-VN"/>
          </w:rPr>
          <w:delText>c</w:delText>
        </w:r>
      </w:del>
      <w:del w:id="3554" w:author="nguyenhoainam8420@gmail.com" w:date="2020-08-25T08:26:00Z">
        <w:r w:rsidRPr="00082236" w:rsidDel="006F2C11">
          <w:rPr>
            <w:rStyle w:val="Emphasis"/>
            <w:rFonts w:ascii="Times New Roman" w:eastAsiaTheme="majorEastAsia" w:hAnsi="Times New Roman" w:cs="Times New Roman"/>
            <w:spacing w:val="2"/>
            <w:sz w:val="28"/>
            <w:szCs w:val="28"/>
            <w:lang w:val="vi-VN"/>
          </w:rPr>
          <w:delText xml:space="preserve"> chẽ giữa đau của bàn chân bẹt với mức độ béo phì của trẻ</w:delText>
        </w:r>
      </w:del>
      <w:r w:rsidRPr="00082236">
        <w:rPr>
          <w:rStyle w:val="Emphasis"/>
          <w:rFonts w:ascii="Times New Roman" w:eastAsiaTheme="majorEastAsia" w:hAnsi="Times New Roman" w:cs="Times New Roman"/>
          <w:spacing w:val="2"/>
          <w:sz w:val="28"/>
          <w:szCs w:val="28"/>
          <w:lang w:val="vi-VN"/>
        </w:rPr>
        <w:fldChar w:fldCharType="begin"/>
      </w:r>
      <w:r w:rsidR="00D26798" w:rsidRPr="00082236">
        <w:rPr>
          <w:rStyle w:val="Emphasis"/>
          <w:rFonts w:ascii="Times New Roman" w:eastAsiaTheme="majorEastAsia" w:hAnsi="Times New Roman" w:cs="Times New Roman"/>
          <w:spacing w:val="2"/>
          <w:sz w:val="28"/>
          <w:szCs w:val="28"/>
          <w:lang w:val="vi-VN"/>
        </w:rPr>
        <w:instrText xml:space="preserve"> ADDIN ZOTERO_ITEM CSL_CITATION {"citationID":"OwLYiXrP","properties":{"formattedCitation":"\\super 43\\nosupersub{}","plainCitation":"43","noteIndex":0},"citationItems":[{"id":22,"uris":["http://zotero.org/users/4364918/items/CLDF677D"],"uri":["http://zotero.org/users/4364918/items/CLDF677D"],"itemData":{"id":22,"type":"article-journal","abstract":"OBJECTIVE: The aim of this study was to determine the potential association of foot pain and plasmatic adipocytes as physiological biomarkers of childhood obesity with the incidence of flatfoot in a cohort of Egyptian school children aged 6 -12 years.\nMETHODS: A total of 550 Egyptian schoolchildren (220 boys and 330 girls) aged 6-12 years were randomly invited to participate in this descriptive survey analysis. For all children, we assessed the diagnosis and severity of flatfoot as well as plasma adipocytes, as well as adiponectin, leptin, resistin, IL-6, and TNF-α, using the Dennis method and immunoassay techniques respectively. Foot pain was assessed by using a standard VAS of 100 mm and Faces Pain Scale, respectively.\nRESULTS: Flat foot was predicted in 30.4% of school-age children, most of them showed a higher frequency of overweight (33.3%) and obesity (62.5%). Boys showed higher ranges of flat foot than girls. Foot pain significantly correlated with flat foot and obesity among the studied populations. In overweight-obese children, plasmatic adipocyte variables, as well as adiponectin, leptin, resistin, IL-6, TNF-α showed significant correlations with foot stance, especially in boys. Also, the studied adipocyte variables along with BMI, age, gender explained about~65% of the variance of flatfoot with pain among our school-age students.\nCONCLUSION: Foot pain showed an association with flat foot and childhood obesity in 30.4% of school-age students (6-12 years). Foot pain was shown to correlate positively with the incidence of flat foot and changes in adiposity markers, as well as adiponectin, leptin, resistin, Il-6, TNF-α.","container-title":"Revista Da Associacao Medica Brasileira (1992)","DOI":"10.1590/1806-9282.65.8.1061","ISSN":"1806-9282","issue":"8","journalAbbreviation":"Rev Assoc Med Bras (1992)","language":"eng","note":"PMID: 31531602","page":"1061-1066","source":"PubMed","title":"Plasmatic adipocyte biomarkers and foot pain associated with flatfoot in schoolchildren with obesity","volume":"65","author":[{"family":"Alghadir","given":"Ahmad H."},{"family":"Gabr","given":"Sami A."},{"family":"Rizk","given":"Ashraf A."}],"issued":{"date-parts":[["2019",9,12]]}}}],"schema":"https://github.com/citation-style-language/schema/raw/master/csl-citation.json"} </w:instrText>
      </w:r>
      <w:r w:rsidRPr="00082236">
        <w:rPr>
          <w:rStyle w:val="Emphasis"/>
          <w:rFonts w:ascii="Times New Roman" w:eastAsiaTheme="majorEastAsia" w:hAnsi="Times New Roman" w:cs="Times New Roman"/>
          <w:spacing w:val="2"/>
          <w:sz w:val="28"/>
          <w:szCs w:val="28"/>
          <w:lang w:val="vi-VN"/>
        </w:rPr>
        <w:fldChar w:fldCharType="separate"/>
      </w:r>
      <w:r w:rsidR="00D26798" w:rsidRPr="00082236">
        <w:rPr>
          <w:rFonts w:ascii="Times New Roman" w:hAnsi="Times New Roman" w:cs="Times New Roman"/>
          <w:spacing w:val="2"/>
          <w:sz w:val="28"/>
          <w:vertAlign w:val="superscript"/>
        </w:rPr>
        <w:t>43</w:t>
      </w:r>
      <w:r w:rsidRPr="00082236">
        <w:rPr>
          <w:rStyle w:val="Emphasis"/>
          <w:rFonts w:ascii="Times New Roman" w:eastAsiaTheme="majorEastAsia" w:hAnsi="Times New Roman" w:cs="Times New Roman"/>
          <w:spacing w:val="2"/>
          <w:sz w:val="28"/>
          <w:szCs w:val="28"/>
          <w:lang w:val="vi-VN"/>
        </w:rPr>
        <w:fldChar w:fldCharType="end"/>
      </w:r>
      <w:r w:rsidRPr="00082236">
        <w:rPr>
          <w:rStyle w:val="Emphasis"/>
          <w:rFonts w:ascii="Times New Roman" w:eastAsiaTheme="majorEastAsia" w:hAnsi="Times New Roman" w:cs="Times New Roman"/>
          <w:spacing w:val="2"/>
          <w:sz w:val="28"/>
          <w:szCs w:val="28"/>
          <w:lang w:val="vi-VN"/>
        </w:rPr>
        <w:t>.</w:t>
      </w:r>
      <w:r w:rsidRPr="00C41A29">
        <w:rPr>
          <w:rStyle w:val="Emphasis"/>
          <w:rFonts w:ascii="Times New Roman" w:eastAsiaTheme="majorEastAsia" w:hAnsi="Times New Roman" w:cs="Times New Roman"/>
          <w:sz w:val="28"/>
          <w:szCs w:val="28"/>
          <w:lang w:val="vi-VN"/>
        </w:rPr>
        <w:t xml:space="preserve"> </w:t>
      </w:r>
    </w:p>
    <w:p w14:paraId="36D79E2C" w14:textId="7466BC12" w:rsidR="00C41A29" w:rsidRPr="00C41A29" w:rsidRDefault="00C41A29" w:rsidP="00C41A29">
      <w:pPr>
        <w:spacing w:line="360" w:lineRule="auto"/>
        <w:jc w:val="both"/>
        <w:rPr>
          <w:rStyle w:val="Emphasis"/>
          <w:rFonts w:ascii="Times New Roman" w:eastAsiaTheme="majorEastAsia" w:hAnsi="Times New Roman" w:cs="Times New Roman"/>
          <w:b/>
          <w:bCs/>
          <w:i/>
          <w:iCs w:val="0"/>
          <w:sz w:val="28"/>
          <w:szCs w:val="28"/>
          <w:lang w:val="vi-VN"/>
        </w:rPr>
      </w:pPr>
      <w:r w:rsidRPr="00C41A29">
        <w:rPr>
          <w:rStyle w:val="Emphasis"/>
          <w:rFonts w:ascii="Times New Roman" w:eastAsiaTheme="majorEastAsia" w:hAnsi="Times New Roman" w:cs="Times New Roman"/>
          <w:b/>
          <w:bCs/>
          <w:i/>
          <w:iCs w:val="0"/>
          <w:sz w:val="28"/>
          <w:szCs w:val="28"/>
          <w:lang w:val="vi-VN"/>
        </w:rPr>
        <w:t>1.5.2.</w:t>
      </w:r>
      <w:del w:id="3555" w:author="nguyenhoainam8420@gmail.com" w:date="2020-08-25T09:03:00Z">
        <w:r w:rsidRPr="00C41A29" w:rsidDel="00E54A32">
          <w:rPr>
            <w:rStyle w:val="Emphasis"/>
            <w:rFonts w:ascii="Times New Roman" w:eastAsiaTheme="majorEastAsia" w:hAnsi="Times New Roman" w:cs="Times New Roman"/>
            <w:b/>
            <w:bCs/>
            <w:i/>
            <w:iCs w:val="0"/>
            <w:sz w:val="28"/>
            <w:szCs w:val="28"/>
            <w:lang w:val="vi-VN"/>
          </w:rPr>
          <w:delText xml:space="preserve">2 </w:delText>
        </w:r>
      </w:del>
      <w:ins w:id="3556" w:author="nguyenhoainam8420@gmail.com" w:date="2020-08-25T09:03:00Z">
        <w:r w:rsidR="00E54A32">
          <w:rPr>
            <w:rStyle w:val="Emphasis"/>
            <w:rFonts w:ascii="Times New Roman" w:eastAsiaTheme="majorEastAsia" w:hAnsi="Times New Roman" w:cs="Times New Roman"/>
            <w:b/>
            <w:bCs/>
            <w:i/>
            <w:iCs w:val="0"/>
            <w:sz w:val="28"/>
            <w:szCs w:val="28"/>
            <w:lang w:val="vi-VN"/>
          </w:rPr>
          <w:t>3</w:t>
        </w:r>
        <w:r w:rsidR="00E54A32" w:rsidRPr="00C41A29">
          <w:rPr>
            <w:rStyle w:val="Emphasis"/>
            <w:rFonts w:ascii="Times New Roman" w:eastAsiaTheme="majorEastAsia" w:hAnsi="Times New Roman" w:cs="Times New Roman"/>
            <w:b/>
            <w:bCs/>
            <w:i/>
            <w:iCs w:val="0"/>
            <w:sz w:val="28"/>
            <w:szCs w:val="28"/>
            <w:lang w:val="vi-VN"/>
          </w:rPr>
          <w:t xml:space="preserve"> </w:t>
        </w:r>
      </w:ins>
      <w:r w:rsidRPr="00C41A29">
        <w:rPr>
          <w:rStyle w:val="Emphasis"/>
          <w:rFonts w:ascii="Times New Roman" w:eastAsiaTheme="majorEastAsia" w:hAnsi="Times New Roman" w:cs="Times New Roman"/>
          <w:b/>
          <w:bCs/>
          <w:i/>
          <w:iCs w:val="0"/>
          <w:sz w:val="28"/>
          <w:szCs w:val="28"/>
          <w:lang w:val="vi-VN"/>
        </w:rPr>
        <w:t>Sinh bệnh học bàn chân bẹt</w:t>
      </w:r>
    </w:p>
    <w:p w14:paraId="3E608407" w14:textId="3291DB14" w:rsidR="00C41A29" w:rsidRPr="0098781C" w:rsidRDefault="00C41A29" w:rsidP="00C41A29">
      <w:pPr>
        <w:spacing w:line="360" w:lineRule="auto"/>
        <w:ind w:firstLine="720"/>
        <w:jc w:val="both"/>
        <w:rPr>
          <w:rStyle w:val="Emphasis"/>
          <w:rFonts w:ascii="Times New Roman" w:eastAsiaTheme="majorEastAsia" w:hAnsi="Times New Roman" w:cs="Times New Roman"/>
          <w:sz w:val="28"/>
          <w:szCs w:val="28"/>
          <w:lang w:val="vi-VN"/>
        </w:rPr>
      </w:pPr>
      <w:r w:rsidRPr="0098781C">
        <w:rPr>
          <w:rStyle w:val="Emphasis"/>
          <w:rFonts w:ascii="Times New Roman" w:eastAsiaTheme="majorEastAsia" w:hAnsi="Times New Roman" w:cs="Times New Roman"/>
          <w:sz w:val="28"/>
          <w:szCs w:val="28"/>
        </w:rPr>
        <w:t>Trong y văn có hai giả thuyết giải thích cho sự hình thành của bàn chân bẹt linh động. Duchenne, Jones</w:t>
      </w:r>
      <w:r w:rsidRPr="0098781C">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{"citationID":"kJLGCaL1","properties":{"formattedCitation":"\\super 44\\nosupersub{}","plainCitation":"44","noteIndex":0},"citationItems":[{"id":257,"uris":["http://zotero.org/users/4364918/items/EQFNC6IJ"],"uri":["http://zotero.org/users/4364918/items/EQFNC6IJ"],"itemData":{"id":257,"type":"article-journal","abstract":"The pathogenesis of flat foot and its operative correction for severe cases are reviewed. The importance of the medial plantar fascia in maintaining the structural integrity of the foot is emphasised. Reinforcement of an incompetent plantar fascia by separating the inner half of the calcaneal tendon and attaching it to the neck of the first metatarsal has given results in three patients that were satisfactory at two, six and seven years later.","container-title":"The Journal of Bone and Joint Surgery. British Volume","ISSN":"0301-620X","issue":"3","journalAbbreviation":"J Bone Joint Surg Br","language":"eng","note":"PMID: 1158938","page":"279-282","source":"PubMed","title":"Flat foot. A preliminary report of an operation for severe cases","volume":"57","author":[{"family":"Jones","given":"B. S."}],"issued":{"date-parts":[["1975",8]]}}}],"schema":"https://github.com/citation-style-language/schema/raw/master/csl-citation.json"} </w:instrText>
      </w:r>
      <w:r w:rsidRPr="0098781C">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44</w:t>
      </w:r>
      <w:r w:rsidRPr="0098781C">
        <w:rPr>
          <w:rStyle w:val="Emphasis"/>
          <w:rFonts w:ascii="Times New Roman" w:eastAsiaTheme="majorEastAsia" w:hAnsi="Times New Roman" w:cs="Times New Roman"/>
          <w:sz w:val="28"/>
          <w:szCs w:val="28"/>
        </w:rPr>
        <w:fldChar w:fldCharType="end"/>
      </w:r>
      <w:r w:rsidRPr="0098781C">
        <w:rPr>
          <w:rFonts w:ascii="Times New Roman" w:eastAsiaTheme="majorEastAsia" w:hAnsi="Times New Roman" w:cs="Times New Roman"/>
          <w:sz w:val="28"/>
          <w:szCs w:val="28"/>
        </w:rPr>
        <w:t xml:space="preserve"> </w:t>
      </w:r>
      <w:r w:rsidRPr="0098781C">
        <w:rPr>
          <w:rStyle w:val="Emphasis"/>
          <w:rFonts w:ascii="Times New Roman" w:eastAsiaTheme="majorEastAsia" w:hAnsi="Times New Roman" w:cs="Times New Roman"/>
          <w:sz w:val="28"/>
          <w:szCs w:val="28"/>
        </w:rPr>
        <w:t xml:space="preserve">và một số tác giả tin rằng sự duy trì cung gan chân dựa vào sức mạnh của cơ. Tuy nhiên, Basmajian và Stecko thì lại tin rằng cung gan chân hình thành dựa trên phức hợp gân và dây chằng cổ bàn </w:t>
      </w:r>
      <w:r w:rsidRPr="0098781C">
        <w:rPr>
          <w:rStyle w:val="Emphasis"/>
          <w:rFonts w:ascii="Times New Roman" w:eastAsiaTheme="majorEastAsia" w:hAnsi="Times New Roman" w:cs="Times New Roman"/>
          <w:sz w:val="28"/>
          <w:szCs w:val="28"/>
        </w:rPr>
        <w:lastRenderedPageBreak/>
        <w:t>chân</w:t>
      </w:r>
      <w:r w:rsidRPr="0098781C">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{"citationID":"VHxKdND5","properties":{"formattedCitation":"\\super 34\\nosupersub{}","plainCitation":"34","noteIndex":0},"citationItems":[{"id":229,"uris":["http://zotero.org/users/4364918/items/87ZMD4MI"],"uri":["http://zotero.org/users/4364918/items/87ZMD4MI"],"itemData":{"id":229,"type":"article-journal","abstract":"Most children with flatfeet are asymptomatic and will never require treatment. In general, flatfoot deformity is flexible and will not cause pain or disability; it is a normal variant of foot shape. Thus, it is essential to reassure and educate patients and parents. A flatfoot with a contracture of the Achilles tendon may be painful. In these cases, a stretching program may help relieve pain. Scant convincing evidence exists to support the use of inserts or shoe modifications for effective relief of symptoms, and there is no evidence that those devices change the shape of the foot. The surgeon must be vigilant to identify the rare rigid flatfoot. Indications for flatfoot surgery are strict: failure of prolonged nonsurgical attempts to relieve pain that interferes with normal activities and occurs under the medial midfoot and/or in the sinus tarsi. In nearly all cases, an associated contracture of the heel cord is present. Osteotomies with supplemental soft-tissue procedures are the best proven approach for management of rigid flatfoot.","container-title":"JAAOS - Journal of the American Academy of Orthopaedic Surgeons","DOI":"10.5435/JAAOS-22-10-623","ISSN":"1067-151X","issue":"10","page":"623–632","source":"journals.lww.com","title":"Flatfoot Deformity in Children and Adolescents: Surgical Indications and Management","title-short":"Flatfoot Deformity in Children and Adolescents","volume":"22","author":[{"family":"Bouchard","given":"Maryse"},{"family":"Mosca","given":"Vincent S."}],"issued":{"date-parts":[["2014",10]]}}}],"schema":"https://github.com/citation-style-language/schema/raw/master/csl-citation.json"} </w:instrText>
      </w:r>
      <w:r w:rsidRPr="0098781C">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34</w:t>
      </w:r>
      <w:r w:rsidRPr="0098781C">
        <w:rPr>
          <w:rStyle w:val="Emphasis"/>
          <w:rFonts w:ascii="Times New Roman" w:eastAsiaTheme="majorEastAsia" w:hAnsi="Times New Roman" w:cs="Times New Roman"/>
          <w:sz w:val="28"/>
          <w:szCs w:val="28"/>
        </w:rPr>
        <w:fldChar w:fldCharType="end"/>
      </w:r>
      <w:r w:rsidRPr="0098781C">
        <w:rPr>
          <w:rStyle w:val="Emphasis"/>
          <w:rFonts w:ascii="Times New Roman" w:eastAsiaTheme="majorEastAsia" w:hAnsi="Times New Roman" w:cs="Times New Roman"/>
          <w:sz w:val="28"/>
          <w:szCs w:val="28"/>
          <w:lang w:val="vi-VN"/>
        </w:rPr>
        <w:t xml:space="preserve">. </w:t>
      </w:r>
      <w:r w:rsidRPr="0098781C">
        <w:rPr>
          <w:rStyle w:val="Emphasis"/>
          <w:rFonts w:ascii="Times New Roman" w:eastAsiaTheme="majorEastAsia" w:hAnsi="Times New Roman" w:cs="Times New Roman"/>
          <w:sz w:val="28"/>
          <w:szCs w:val="28"/>
        </w:rPr>
        <w:t>Họ cung cấp bằng chứng cho thấy các cơ hoạt động để duy trì sự cân bằng, đẩy cơ thể về phía trước và điều chỉnh bàn chân phù hợp với địa hình không bằng phẳng nhưng không xác định được hình dáng của bàn chân</w:t>
      </w:r>
      <w:r w:rsidR="0098781C">
        <w:rPr>
          <w:rStyle w:val="Emphasis"/>
          <w:rFonts w:ascii="Times New Roman" w:eastAsiaTheme="majorEastAsia" w:hAnsi="Times New Roman" w:cs="Times New Roman"/>
          <w:sz w:val="28"/>
          <w:szCs w:val="28"/>
        </w:rPr>
        <w:t>.</w:t>
      </w:r>
    </w:p>
    <w:p w14:paraId="51D5CF4A" w14:textId="617880DB" w:rsidR="00C41A29" w:rsidRPr="0098781C" w:rsidRDefault="00C41A29" w:rsidP="00C41A29">
      <w:pPr>
        <w:spacing w:line="360" w:lineRule="auto"/>
        <w:jc w:val="both"/>
        <w:rPr>
          <w:rStyle w:val="Emphasis"/>
          <w:rFonts w:ascii="Times New Roman" w:eastAsiaTheme="majorEastAsia" w:hAnsi="Times New Roman" w:cs="Times New Roman"/>
          <w:b/>
          <w:bCs/>
          <w:i/>
          <w:iCs w:val="0"/>
          <w:sz w:val="28"/>
          <w:szCs w:val="28"/>
          <w:lang w:val="vi-VN"/>
        </w:rPr>
      </w:pPr>
      <w:r w:rsidRPr="0098781C">
        <w:rPr>
          <w:rStyle w:val="Emphasis"/>
          <w:rFonts w:ascii="Times New Roman" w:eastAsiaTheme="majorEastAsia" w:hAnsi="Times New Roman" w:cs="Times New Roman"/>
          <w:b/>
          <w:bCs/>
          <w:i/>
          <w:iCs w:val="0"/>
          <w:sz w:val="28"/>
          <w:szCs w:val="28"/>
          <w:lang w:val="vi-VN"/>
        </w:rPr>
        <w:t>1.5.2.</w:t>
      </w:r>
      <w:del w:id="3557" w:author="nguyenhoainam8420@gmail.com" w:date="2020-08-25T09:03:00Z">
        <w:r w:rsidRPr="0098781C" w:rsidDel="00E54A32">
          <w:rPr>
            <w:rStyle w:val="Emphasis"/>
            <w:rFonts w:ascii="Times New Roman" w:eastAsiaTheme="majorEastAsia" w:hAnsi="Times New Roman" w:cs="Times New Roman"/>
            <w:b/>
            <w:bCs/>
            <w:i/>
            <w:iCs w:val="0"/>
            <w:sz w:val="28"/>
            <w:szCs w:val="28"/>
            <w:lang w:val="vi-VN"/>
          </w:rPr>
          <w:delText xml:space="preserve">3 </w:delText>
        </w:r>
      </w:del>
      <w:ins w:id="3558" w:author="nguyenhoainam8420@gmail.com" w:date="2020-08-25T09:03:00Z">
        <w:r w:rsidR="00E54A32">
          <w:rPr>
            <w:rStyle w:val="Emphasis"/>
            <w:rFonts w:ascii="Times New Roman" w:eastAsiaTheme="majorEastAsia" w:hAnsi="Times New Roman" w:cs="Times New Roman"/>
            <w:b/>
            <w:bCs/>
            <w:i/>
            <w:iCs w:val="0"/>
            <w:sz w:val="28"/>
            <w:szCs w:val="28"/>
            <w:lang w:val="vi-VN"/>
          </w:rPr>
          <w:t>4</w:t>
        </w:r>
        <w:r w:rsidR="00E54A32" w:rsidRPr="0098781C">
          <w:rPr>
            <w:rStyle w:val="Emphasis"/>
            <w:rFonts w:ascii="Times New Roman" w:eastAsiaTheme="majorEastAsia" w:hAnsi="Times New Roman" w:cs="Times New Roman"/>
            <w:b/>
            <w:bCs/>
            <w:i/>
            <w:iCs w:val="0"/>
            <w:sz w:val="28"/>
            <w:szCs w:val="28"/>
            <w:lang w:val="vi-VN"/>
          </w:rPr>
          <w:t xml:space="preserve"> </w:t>
        </w:r>
      </w:ins>
      <w:r w:rsidRPr="0098781C">
        <w:rPr>
          <w:rStyle w:val="Emphasis"/>
          <w:rFonts w:ascii="Times New Roman" w:eastAsiaTheme="majorEastAsia" w:hAnsi="Times New Roman" w:cs="Times New Roman"/>
          <w:b/>
          <w:bCs/>
          <w:i/>
          <w:iCs w:val="0"/>
          <w:sz w:val="28"/>
          <w:szCs w:val="28"/>
          <w:lang w:val="vi-VN"/>
        </w:rPr>
        <w:t>Phân loại bàn chân bẹt</w:t>
      </w:r>
      <w:ins w:id="3559" w:author="nguyenhoainam8420@gmail.com" w:date="2020-08-25T08:17:00Z">
        <w:r w:rsidR="006F2C11">
          <w:rPr>
            <w:rStyle w:val="Emphasis"/>
            <w:rFonts w:ascii="Times New Roman" w:eastAsiaTheme="majorEastAsia" w:hAnsi="Times New Roman" w:cs="Times New Roman"/>
            <w:b/>
            <w:bCs/>
            <w:i/>
            <w:iCs w:val="0"/>
            <w:sz w:val="28"/>
            <w:szCs w:val="28"/>
            <w:lang w:val="vi-VN"/>
          </w:rPr>
          <w:t xml:space="preserve"> và can thiệp</w:t>
        </w:r>
      </w:ins>
    </w:p>
    <w:p w14:paraId="61E0112B" w14:textId="24D37F81" w:rsidR="00C41A29" w:rsidRPr="00A15D32" w:rsidRDefault="00C41A29" w:rsidP="00C41A29">
      <w:pPr>
        <w:spacing w:line="360" w:lineRule="auto"/>
        <w:jc w:val="both"/>
        <w:rPr>
          <w:rStyle w:val="Emphasis"/>
          <w:rFonts w:ascii="Times New Roman" w:eastAsiaTheme="majorEastAsia" w:hAnsi="Times New Roman" w:cs="Times New Roman"/>
          <w:sz w:val="28"/>
          <w:szCs w:val="28"/>
          <w:lang w:val="vi-VN"/>
        </w:rPr>
      </w:pPr>
      <w:r>
        <w:rPr>
          <w:rStyle w:val="Emphasis"/>
          <w:rFonts w:eastAsiaTheme="majorEastAsia" w:cs="Times New Roman"/>
          <w:sz w:val="28"/>
          <w:szCs w:val="28"/>
          <w:lang w:val="vi-VN"/>
        </w:rPr>
        <w:tab/>
      </w:r>
      <w:r w:rsidRPr="00A15D32">
        <w:rPr>
          <w:rStyle w:val="Emphasis"/>
          <w:rFonts w:ascii="Times New Roman" w:eastAsiaTheme="majorEastAsia" w:hAnsi="Times New Roman" w:cs="Times New Roman"/>
          <w:sz w:val="28"/>
          <w:szCs w:val="28"/>
          <w:lang w:val="vi-VN"/>
        </w:rPr>
        <w:t>Harris và Beath chia bàn chân bẹt thành ba loại</w:t>
      </w:r>
      <w:r w:rsidR="00A15D32" w:rsidRPr="00A15D32">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{"citationID":"kdVp7FX5","properties":{"formattedCitation":"\\super 36\\nosupersub{}","plainCitation":"36","noteIndex":0},"citationItems":[{"id":194,"uris":["http://zotero.org/users/4364918/items/2YTL4WWR"],"uri":["http://zotero.org/users/4364918/items/2YTL4WWR"],"itemData":{"id":194,"type":"book","event-place":"Ottawa, ontario, canada","number-of-pages":"1-268","publisher":"National Research Council of Canada","publisher-place":"Ottawa, ontario, canada","title":"Army Foot Survey: An Investigation of Foot Ailments in Canadian Soldiers","volume":"1","author":[{"family":"harris","given":"RI"},{"family":"Chew","given":"DE"}],"issued":{"date-parts":[["1947"]]}}}],"schema":"https://github.com/citation-style-language/schema/raw/master/csl-citation.json"} </w:instrText>
      </w:r>
      <w:r w:rsidR="00A15D32" w:rsidRPr="00A15D32">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36</w:t>
      </w:r>
      <w:r w:rsidR="00A15D32" w:rsidRPr="00A15D32">
        <w:rPr>
          <w:rStyle w:val="Emphasis"/>
          <w:rFonts w:ascii="Times New Roman" w:eastAsiaTheme="majorEastAsia" w:hAnsi="Times New Roman" w:cs="Times New Roman"/>
          <w:sz w:val="28"/>
          <w:szCs w:val="28"/>
          <w:lang w:val="vi-VN"/>
        </w:rPr>
        <w:fldChar w:fldCharType="end"/>
      </w:r>
    </w:p>
    <w:p w14:paraId="1DC3DBAD" w14:textId="1841CD27" w:rsidR="00A15D32" w:rsidRPr="00657F9D" w:rsidRDefault="00A15D32" w:rsidP="00A15D32">
      <w:pPr>
        <w:pStyle w:val="BodyText"/>
        <w:spacing w:line="360" w:lineRule="auto"/>
        <w:ind w:left="0" w:firstLine="567"/>
        <w:jc w:val="both"/>
        <w:rPr>
          <w:rStyle w:val="Emphasis"/>
          <w:rFonts w:eastAsiaTheme="majorEastAsia" w:cs="Times New Roman"/>
          <w:sz w:val="28"/>
          <w:szCs w:val="28"/>
        </w:rPr>
      </w:pPr>
      <w:r w:rsidRPr="00657F9D">
        <w:rPr>
          <w:rStyle w:val="Emphasis"/>
          <w:rFonts w:eastAsiaTheme="majorEastAsia" w:cs="Times New Roman"/>
          <w:sz w:val="28"/>
          <w:szCs w:val="28"/>
        </w:rPr>
        <w:t xml:space="preserve">- Bàn chân bẹt linh động: </w:t>
      </w:r>
      <w:ins w:id="3560" w:author="nguyenhoainam8420@gmail.com" w:date="2020-08-25T05:12:00Z">
        <w:r w:rsidR="008D5B6A">
          <w:rPr>
            <w:rStyle w:val="Emphasis"/>
            <w:rFonts w:eastAsiaTheme="majorEastAsia" w:cs="Times New Roman"/>
            <w:sz w:val="28"/>
            <w:szCs w:val="28"/>
          </w:rPr>
          <w:t>là</w:t>
        </w:r>
        <w:r w:rsidR="008D5B6A">
          <w:rPr>
            <w:rStyle w:val="Emphasis"/>
            <w:rFonts w:eastAsiaTheme="majorEastAsia" w:cs="Times New Roman"/>
            <w:sz w:val="28"/>
            <w:szCs w:val="28"/>
            <w:lang w:val="vi-VN"/>
          </w:rPr>
          <w:t xml:space="preserve"> bàn chân có </w:t>
        </w:r>
        <w:r w:rsidR="008D5B6A" w:rsidRPr="004518FA">
          <w:rPr>
            <w:rStyle w:val="Emphasis"/>
            <w:rFonts w:eastAsiaTheme="majorEastAsia" w:cs="Times New Roman"/>
            <w:sz w:val="28"/>
            <w:szCs w:val="28"/>
          </w:rPr>
          <w:t>thiếu vắng cung gan chân hoặc cung gan chân rất thấp kèm theo gót chân vẹo ngoài</w:t>
        </w:r>
        <w:r w:rsidR="008D5B6A">
          <w:rPr>
            <w:rStyle w:val="Emphasis"/>
            <w:rFonts w:eastAsiaTheme="majorEastAsia" w:cs="Times New Roman"/>
            <w:sz w:val="28"/>
            <w:szCs w:val="28"/>
            <w:lang w:val="vi-VN"/>
          </w:rPr>
          <w:t xml:space="preserve"> đồng thời các khớp cổ bàn ngón chân li</w:t>
        </w:r>
      </w:ins>
      <w:ins w:id="3561" w:author="nguyenhoainam8420@gmail.com" w:date="2020-08-25T05:13:00Z">
        <w:r w:rsidR="008D5B6A">
          <w:rPr>
            <w:rStyle w:val="Emphasis"/>
            <w:rFonts w:eastAsiaTheme="majorEastAsia" w:cs="Times New Roman"/>
            <w:sz w:val="28"/>
            <w:szCs w:val="28"/>
            <w:lang w:val="vi-VN"/>
          </w:rPr>
          <w:t>nh động, có tầm vận động bình thường hoặc hơi quá tầm. Bàn chân bẹt linh động</w:t>
        </w:r>
      </w:ins>
      <w:ins w:id="3562" w:author="nguyenhoainam8420@gmail.com" w:date="2020-08-25T05:12:00Z">
        <w:r w:rsidR="008D5B6A">
          <w:rPr>
            <w:rStyle w:val="Emphasis"/>
            <w:rFonts w:eastAsiaTheme="majorEastAsia" w:cs="Times New Roman"/>
            <w:sz w:val="28"/>
            <w:szCs w:val="28"/>
          </w:rPr>
          <w:t xml:space="preserve"> </w:t>
        </w:r>
      </w:ins>
      <w:del w:id="3563" w:author="nguyenhoainam8420@gmail.com" w:date="2020-08-25T05:13:00Z">
        <w:r w:rsidRPr="00657F9D" w:rsidDel="008D5B6A">
          <w:rPr>
            <w:rStyle w:val="Emphasis"/>
            <w:rFonts w:eastAsiaTheme="majorEastAsia" w:cs="Times New Roman"/>
            <w:sz w:val="28"/>
            <w:szCs w:val="28"/>
          </w:rPr>
          <w:delText xml:space="preserve">loại này </w:delText>
        </w:r>
      </w:del>
      <w:r w:rsidRPr="00657F9D">
        <w:rPr>
          <w:rStyle w:val="Emphasis"/>
          <w:rFonts w:eastAsiaTheme="majorEastAsia" w:cs="Times New Roman"/>
          <w:sz w:val="28"/>
          <w:szCs w:val="28"/>
        </w:rPr>
        <w:t>chiếm hai phần ba bàn chân bẹt</w:t>
      </w:r>
      <w:r w:rsidRPr="00657F9D">
        <w:rPr>
          <w:rStyle w:val="Emphasis"/>
          <w:rFonts w:eastAsiaTheme="majorEastAsia" w:cs="Times New Roman"/>
          <w:sz w:val="28"/>
          <w:szCs w:val="28"/>
          <w:lang w:val="vi-VN"/>
        </w:rPr>
        <w:t>,</w:t>
      </w:r>
      <w:r w:rsidRPr="00657F9D">
        <w:rPr>
          <w:rStyle w:val="Emphasis"/>
          <w:rFonts w:eastAsiaTheme="majorEastAsia" w:cs="Times New Roman"/>
          <w:sz w:val="28"/>
          <w:szCs w:val="28"/>
        </w:rPr>
        <w:t xml:space="preserve"> không có triệu chứng và độc lập hoàn toàn trong sinh hoạt. Loại này không cần can thiệp gì hoặc có thể cho đi giày có miếng lót hỗ trợ tạo vòm.</w:t>
      </w:r>
    </w:p>
    <w:p w14:paraId="7DCF2B80" w14:textId="7B867790" w:rsidR="00A15D32" w:rsidRPr="00A15D32" w:rsidRDefault="00A15D32" w:rsidP="00A15D32">
      <w:pPr>
        <w:pStyle w:val="BodyText"/>
        <w:spacing w:line="360" w:lineRule="auto"/>
        <w:ind w:left="0" w:firstLine="567"/>
        <w:jc w:val="both"/>
        <w:rPr>
          <w:rStyle w:val="Emphasis"/>
          <w:rFonts w:eastAsiaTheme="majorEastAsia" w:cs="Times New Roman"/>
          <w:sz w:val="28"/>
          <w:szCs w:val="28"/>
          <w:lang w:val="vi-VN"/>
        </w:rPr>
      </w:pPr>
      <w:r w:rsidRPr="00657F9D">
        <w:rPr>
          <w:rStyle w:val="Emphasis"/>
          <w:rFonts w:eastAsiaTheme="majorEastAsia" w:cs="Times New Roman"/>
          <w:sz w:val="28"/>
          <w:szCs w:val="28"/>
        </w:rPr>
        <w:t>- Bàn chân bẹt linh động với gân Achile ngắn: loại này chiếm 27% tổng số bàn chân bẹt với đặc điểm là</w:t>
      </w:r>
      <w:ins w:id="3564" w:author="nguyenhoainam8420@gmail.com" w:date="2020-08-25T05:14:00Z">
        <w:r w:rsidR="007C3FF3">
          <w:rPr>
            <w:rStyle w:val="Emphasis"/>
            <w:rFonts w:eastAsiaTheme="majorEastAsia" w:cs="Times New Roman"/>
            <w:sz w:val="28"/>
            <w:szCs w:val="28"/>
            <w:lang w:val="vi-VN"/>
          </w:rPr>
          <w:t xml:space="preserve"> bàn chân có </w:t>
        </w:r>
        <w:r w:rsidR="007C3FF3" w:rsidRPr="004518FA">
          <w:rPr>
            <w:rStyle w:val="Emphasis"/>
            <w:rFonts w:eastAsiaTheme="majorEastAsia" w:cs="Times New Roman"/>
            <w:sz w:val="28"/>
            <w:szCs w:val="28"/>
          </w:rPr>
          <w:t>thiếu vắng cung gan chân hoặc cung gan chân rất thấp kèm theo gót chân vẹo ngoài</w:t>
        </w:r>
        <w:r w:rsidR="007C3FF3">
          <w:rPr>
            <w:rStyle w:val="Emphasis"/>
            <w:rFonts w:eastAsiaTheme="majorEastAsia" w:cs="Times New Roman"/>
            <w:sz w:val="28"/>
            <w:szCs w:val="28"/>
            <w:lang w:val="vi-VN"/>
          </w:rPr>
          <w:t xml:space="preserve"> đồng thời các khớp bàn ngón chân linh động </w:t>
        </w:r>
      </w:ins>
      <w:ins w:id="3565" w:author="nguyenhoainam8420@gmail.com" w:date="2020-08-25T05:15:00Z">
        <w:r w:rsidR="007C3FF3">
          <w:rPr>
            <w:rStyle w:val="Emphasis"/>
            <w:rFonts w:eastAsiaTheme="majorEastAsia" w:cs="Times New Roman"/>
            <w:sz w:val="28"/>
            <w:szCs w:val="28"/>
            <w:lang w:val="vi-VN"/>
          </w:rPr>
          <w:t>và có</w:t>
        </w:r>
      </w:ins>
      <w:r w:rsidRPr="00657F9D">
        <w:rPr>
          <w:rStyle w:val="Emphasis"/>
          <w:rFonts w:eastAsiaTheme="majorEastAsia" w:cs="Times New Roman"/>
          <w:sz w:val="28"/>
          <w:szCs w:val="28"/>
        </w:rPr>
        <w:t xml:space="preserve"> hạn chế gập mặt mu cổ chân. Bệnh nhân có bàn chân </w:t>
      </w:r>
      <w:r w:rsidRPr="00A15D32">
        <w:rPr>
          <w:rStyle w:val="Emphasis"/>
          <w:rFonts w:eastAsiaTheme="majorEastAsia" w:cs="Times New Roman"/>
          <w:sz w:val="28"/>
          <w:szCs w:val="28"/>
        </w:rPr>
        <w:t>này thường có đau kèm theo. Điều trị cho bàn chân bẹt loại này gồm giày chỉnh hình, kéo giãn gân Achile và tập mạnh cơ chày trước</w:t>
      </w:r>
      <w:r w:rsidRPr="00A15D32">
        <w:rPr>
          <w:rStyle w:val="Emphasis"/>
          <w:rFonts w:eastAsiaTheme="majorEastAsia" w:cs="Times New Roman"/>
          <w:sz w:val="28"/>
          <w:szCs w:val="28"/>
          <w:lang w:val="vi-VN"/>
        </w:rPr>
        <w:t>.</w:t>
      </w:r>
    </w:p>
    <w:p w14:paraId="386F37FE" w14:textId="68A32C5F" w:rsidR="00A15D32" w:rsidRDefault="00A15D32" w:rsidP="00A15D32">
      <w:pPr>
        <w:tabs>
          <w:tab w:val="left" w:pos="567"/>
        </w:tabs>
        <w:spacing w:line="360" w:lineRule="auto"/>
        <w:ind w:firstLine="567"/>
        <w:jc w:val="both"/>
        <w:rPr>
          <w:rStyle w:val="Emphasis"/>
          <w:rFonts w:ascii="Times New Roman" w:eastAsiaTheme="majorEastAsia" w:hAnsi="Times New Roman" w:cs="Times New Roman"/>
          <w:sz w:val="28"/>
          <w:szCs w:val="28"/>
        </w:rPr>
      </w:pPr>
      <w:r w:rsidRPr="00A15D32">
        <w:rPr>
          <w:rStyle w:val="Emphasis"/>
          <w:rFonts w:ascii="Times New Roman" w:eastAsiaTheme="majorEastAsia" w:hAnsi="Times New Roman" w:cs="Times New Roman"/>
          <w:sz w:val="28"/>
          <w:szCs w:val="28"/>
        </w:rPr>
        <w:t xml:space="preserve">- Bàn chân bẹt đóng cứng: chiếm chưa tới </w:t>
      </w:r>
      <w:r w:rsidRPr="00A15D32">
        <w:rPr>
          <w:rStyle w:val="Emphasis"/>
          <w:rFonts w:ascii="Times New Roman" w:eastAsiaTheme="majorEastAsia" w:hAnsi="Times New Roman" w:cs="Times New Roman"/>
          <w:sz w:val="28"/>
          <w:szCs w:val="28"/>
          <w:lang w:val="vi-VN"/>
        </w:rPr>
        <w:t>7</w:t>
      </w:r>
      <w:r w:rsidRPr="00A15D32">
        <w:rPr>
          <w:rStyle w:val="Emphasis"/>
          <w:rFonts w:ascii="Times New Roman" w:eastAsiaTheme="majorEastAsia" w:hAnsi="Times New Roman" w:cs="Times New Roman"/>
          <w:sz w:val="28"/>
          <w:szCs w:val="28"/>
        </w:rPr>
        <w:t>%</w:t>
      </w:r>
      <w:r w:rsidRPr="00A15D32">
        <w:rPr>
          <w:rStyle w:val="Emphasis"/>
          <w:rFonts w:ascii="Times New Roman" w:eastAsiaTheme="majorEastAsia" w:hAnsi="Times New Roman" w:cs="Times New Roman"/>
          <w:sz w:val="28"/>
          <w:szCs w:val="28"/>
          <w:lang w:val="vi-VN"/>
        </w:rPr>
        <w:t>,</w:t>
      </w:r>
      <w:r w:rsidRPr="00A15D32">
        <w:rPr>
          <w:rStyle w:val="Emphasis"/>
          <w:rFonts w:ascii="Times New Roman" w:eastAsiaTheme="majorEastAsia" w:hAnsi="Times New Roman" w:cs="Times New Roman"/>
          <w:sz w:val="28"/>
          <w:szCs w:val="28"/>
        </w:rPr>
        <w:t xml:space="preserve"> </w:t>
      </w:r>
      <w:ins w:id="3566" w:author="nguyenhoainam8420@gmail.com" w:date="2020-08-25T05:18:00Z">
        <w:r w:rsidR="00E61038">
          <w:rPr>
            <w:rStyle w:val="Emphasis"/>
            <w:rFonts w:ascii="Times New Roman" w:eastAsiaTheme="majorEastAsia" w:hAnsi="Times New Roman" w:cs="Times New Roman"/>
            <w:sz w:val="28"/>
            <w:szCs w:val="28"/>
          </w:rPr>
          <w:t>là</w:t>
        </w:r>
        <w:r w:rsidR="00E61038">
          <w:rPr>
            <w:rStyle w:val="Emphasis"/>
            <w:rFonts w:ascii="Times New Roman" w:eastAsiaTheme="majorEastAsia" w:hAnsi="Times New Roman" w:cs="Times New Roman"/>
            <w:sz w:val="28"/>
            <w:szCs w:val="28"/>
            <w:lang w:val="vi-VN"/>
          </w:rPr>
          <w:t xml:space="preserve"> bàn chân có vắng cung gan chân với các khớp </w:t>
        </w:r>
      </w:ins>
      <w:ins w:id="3567" w:author="nguyenhoainam8420@gmail.com" w:date="2020-08-25T05:19:00Z">
        <w:r w:rsidR="00E61038">
          <w:rPr>
            <w:rStyle w:val="Emphasis"/>
            <w:rFonts w:ascii="Times New Roman" w:eastAsiaTheme="majorEastAsia" w:hAnsi="Times New Roman" w:cs="Times New Roman"/>
            <w:sz w:val="28"/>
            <w:szCs w:val="28"/>
            <w:lang w:val="vi-VN"/>
          </w:rPr>
          <w:t xml:space="preserve">cổ bàn chân </w:t>
        </w:r>
      </w:ins>
      <w:ins w:id="3568" w:author="nguyenhoainam8420@gmail.com" w:date="2020-08-25T05:18:00Z">
        <w:r w:rsidR="00E61038">
          <w:rPr>
            <w:rStyle w:val="Emphasis"/>
            <w:rFonts w:ascii="Times New Roman" w:eastAsiaTheme="majorEastAsia" w:hAnsi="Times New Roman" w:cs="Times New Roman"/>
            <w:sz w:val="28"/>
            <w:szCs w:val="28"/>
            <w:lang w:val="vi-VN"/>
          </w:rPr>
          <w:t xml:space="preserve">đóng cứng, </w:t>
        </w:r>
      </w:ins>
      <w:r w:rsidRPr="00A15D32">
        <w:rPr>
          <w:rStyle w:val="Emphasis"/>
          <w:rFonts w:ascii="Times New Roman" w:eastAsiaTheme="majorEastAsia" w:hAnsi="Times New Roman" w:cs="Times New Roman"/>
          <w:sz w:val="28"/>
          <w:szCs w:val="28"/>
        </w:rPr>
        <w:t>thường liên quan tới dị tật cổ chân đóng cứng và có triệu chứng đau rõ rệt kèm theo hạn chế mọi tầm vận động của cổ bàn chân. Can thiệp thường là phẫu thuật chỉnh hình</w:t>
      </w:r>
      <w:r w:rsidR="0098781C">
        <w:rPr>
          <w:rStyle w:val="Emphasis"/>
          <w:rFonts w:ascii="Times New Roman" w:eastAsiaTheme="majorEastAsia" w:hAnsi="Times New Roman" w:cs="Times New Roman"/>
          <w:sz w:val="28"/>
          <w:szCs w:val="28"/>
        </w:rPr>
        <w:t>.</w:t>
      </w:r>
    </w:p>
    <w:p w14:paraId="7EB38816" w14:textId="77777777" w:rsidR="00A15D32" w:rsidRPr="0098781C" w:rsidRDefault="00A15D32" w:rsidP="00A15D32">
      <w:pPr>
        <w:pStyle w:val="3"/>
        <w:rPr>
          <w:lang w:val="vi-VN"/>
        </w:rPr>
      </w:pPr>
      <w:bookmarkStart w:id="3569" w:name="_Toc495649169"/>
      <w:bookmarkStart w:id="3570" w:name="_Toc498339523"/>
      <w:bookmarkStart w:id="3571" w:name="_Toc25826265"/>
      <w:bookmarkStart w:id="3572" w:name="_Toc49769566"/>
      <w:bookmarkStart w:id="3573" w:name="_Toc54730236"/>
      <w:bookmarkStart w:id="3574" w:name="_Toc54730638"/>
      <w:r w:rsidRPr="0098781C">
        <w:rPr>
          <w:lang w:val="vi-VN"/>
        </w:rPr>
        <w:t>1.5.3. Cổ chân đóng cứng</w:t>
      </w:r>
      <w:bookmarkEnd w:id="3569"/>
      <w:bookmarkEnd w:id="3570"/>
      <w:r w:rsidRPr="0098781C">
        <w:rPr>
          <w:lang w:val="vi-VN"/>
        </w:rPr>
        <w:t xml:space="preserve"> (</w:t>
      </w:r>
      <w:r w:rsidRPr="0098781C">
        <w:t>T</w:t>
      </w:r>
      <w:r w:rsidRPr="0098781C">
        <w:rPr>
          <w:lang w:val="vi-VN"/>
        </w:rPr>
        <w:t>arsal coalitions)</w:t>
      </w:r>
      <w:bookmarkEnd w:id="3571"/>
      <w:bookmarkEnd w:id="3572"/>
      <w:bookmarkEnd w:id="3573"/>
      <w:bookmarkEnd w:id="3574"/>
    </w:p>
    <w:p w14:paraId="408C6EFB" w14:textId="45442B05" w:rsidR="002209CA" w:rsidRPr="002209CA" w:rsidRDefault="002209CA" w:rsidP="00A15D32">
      <w:pPr>
        <w:tabs>
          <w:tab w:val="left" w:pos="567"/>
        </w:tabs>
        <w:spacing w:line="360" w:lineRule="auto"/>
        <w:jc w:val="both"/>
        <w:rPr>
          <w:ins w:id="3575" w:author="nguyenhoainam8420@gmail.com" w:date="2020-08-25T08:32:00Z"/>
          <w:rStyle w:val="Emphasis"/>
          <w:rFonts w:ascii="Times New Roman" w:eastAsiaTheme="majorEastAsia" w:hAnsi="Times New Roman" w:cs="Times New Roman"/>
          <w:b/>
          <w:bCs/>
          <w:i/>
          <w:sz w:val="28"/>
          <w:szCs w:val="28"/>
          <w:rPrChange w:id="3576" w:author="nguyenhoainam8420@gmail.com" w:date="2020-08-25T08:32:00Z">
            <w:rPr>
              <w:ins w:id="3577" w:author="nguyenhoainam8420@gmail.com" w:date="2020-08-25T08:32:00Z"/>
              <w:rStyle w:val="Emphasis"/>
              <w:rFonts w:ascii="Times New Roman" w:eastAsiaTheme="majorEastAsia" w:hAnsi="Times New Roman" w:cs="Times New Roman"/>
              <w:b/>
              <w:sz w:val="28"/>
              <w:szCs w:val="28"/>
            </w:rPr>
          </w:rPrChange>
        </w:rPr>
      </w:pPr>
      <w:ins w:id="3578" w:author="nguyenhoainam8420@gmail.com" w:date="2020-08-25T08:32:00Z">
        <w:r w:rsidRPr="00151579">
          <w:rPr>
            <w:rStyle w:val="Emphasis"/>
            <w:rFonts w:ascii="Times New Roman" w:eastAsiaTheme="majorEastAsia" w:hAnsi="Times New Roman" w:cs="Times New Roman"/>
            <w:b/>
            <w:bCs/>
            <w:i/>
            <w:sz w:val="28"/>
            <w:szCs w:val="28"/>
            <w:lang w:val="vi-VN"/>
          </w:rPr>
          <w:t>1.5.3.1. Hình thái h</w:t>
        </w:r>
        <w:r w:rsidRPr="00E32ECB">
          <w:rPr>
            <w:rStyle w:val="Emphasis"/>
            <w:rFonts w:ascii="Times New Roman" w:eastAsiaTheme="majorEastAsia" w:hAnsi="Times New Roman" w:cs="Times New Roman"/>
            <w:b/>
            <w:bCs/>
            <w:i/>
            <w:sz w:val="28"/>
            <w:szCs w:val="28"/>
            <w:lang w:val="vi-VN"/>
          </w:rPr>
          <w:t>ọ</w:t>
        </w:r>
        <w:r w:rsidRPr="00F31488">
          <w:rPr>
            <w:rStyle w:val="Emphasis"/>
            <w:rFonts w:ascii="Times New Roman" w:eastAsiaTheme="majorEastAsia" w:hAnsi="Times New Roman" w:cs="Times New Roman"/>
            <w:b/>
            <w:bCs/>
            <w:i/>
            <w:sz w:val="28"/>
            <w:szCs w:val="28"/>
            <w:lang w:val="vi-VN"/>
          </w:rPr>
          <w:t>c dị tật cổ chân đóng cứng</w:t>
        </w:r>
      </w:ins>
      <w:r w:rsidR="00A15D32" w:rsidRPr="00F31488">
        <w:rPr>
          <w:rStyle w:val="Emphasis"/>
          <w:rFonts w:ascii="Times New Roman" w:eastAsiaTheme="majorEastAsia" w:hAnsi="Times New Roman" w:cs="Times New Roman"/>
          <w:b/>
          <w:bCs/>
          <w:i/>
          <w:sz w:val="28"/>
          <w:szCs w:val="28"/>
        </w:rPr>
        <w:tab/>
      </w:r>
    </w:p>
    <w:p w14:paraId="64507C0A" w14:textId="242FE9BA" w:rsidR="00A15D32" w:rsidRDefault="002209CA" w:rsidP="00A15D32">
      <w:pPr>
        <w:tabs>
          <w:tab w:val="left" w:pos="567"/>
        </w:tabs>
        <w:spacing w:line="360" w:lineRule="auto"/>
        <w:jc w:val="both"/>
        <w:rPr>
          <w:rStyle w:val="Emphasis"/>
          <w:rFonts w:ascii="Times New Roman" w:eastAsiaTheme="majorEastAsia" w:hAnsi="Times New Roman" w:cs="Times New Roman"/>
          <w:sz w:val="28"/>
          <w:szCs w:val="28"/>
        </w:rPr>
      </w:pPr>
      <w:ins w:id="3579" w:author="nguyenhoainam8420@gmail.com" w:date="2020-08-25T08:33:00Z">
        <w:r>
          <w:rPr>
            <w:rStyle w:val="Emphasis"/>
            <w:rFonts w:ascii="Times New Roman" w:eastAsiaTheme="majorEastAsia" w:hAnsi="Times New Roman" w:cs="Times New Roman"/>
            <w:sz w:val="28"/>
            <w:szCs w:val="28"/>
          </w:rPr>
          <w:tab/>
        </w:r>
      </w:ins>
      <w:r w:rsidR="00A15D32" w:rsidRPr="00A15D32">
        <w:rPr>
          <w:rStyle w:val="Emphasis"/>
          <w:rFonts w:ascii="Times New Roman" w:eastAsiaTheme="majorEastAsia" w:hAnsi="Times New Roman" w:cs="Times New Roman"/>
          <w:sz w:val="28"/>
          <w:szCs w:val="28"/>
        </w:rPr>
        <w:t xml:space="preserve">Dị tật Cổ chân đóng cứng là một nguyên nhân quan trọng gây đau chân và tàn tật ở trẻ vị thành niên. Trong cổ chân đóng cứng, khối xương cổ chân </w:t>
      </w:r>
      <w:r w:rsidR="00A15D32" w:rsidRPr="00A15D32">
        <w:rPr>
          <w:rStyle w:val="Emphasis"/>
          <w:rFonts w:ascii="Times New Roman" w:eastAsiaTheme="majorEastAsia" w:hAnsi="Times New Roman" w:cs="Times New Roman"/>
          <w:sz w:val="28"/>
          <w:szCs w:val="28"/>
        </w:rPr>
        <w:lastRenderedPageBreak/>
        <w:t xml:space="preserve">bị đóng cứng với nhau </w:t>
      </w:r>
      <w:ins w:id="3580" w:author="nguyenhoainam8420@gmail.com" w:date="2020-08-25T08:34:00Z">
        <w:r>
          <w:rPr>
            <w:rStyle w:val="Emphasis"/>
            <w:rFonts w:ascii="Times New Roman" w:eastAsiaTheme="majorEastAsia" w:hAnsi="Times New Roman" w:cs="Times New Roman"/>
            <w:sz w:val="28"/>
            <w:szCs w:val="28"/>
          </w:rPr>
          <w:t>thành</w:t>
        </w:r>
        <w:r>
          <w:rPr>
            <w:rStyle w:val="Emphasis"/>
            <w:rFonts w:ascii="Times New Roman" w:eastAsiaTheme="majorEastAsia" w:hAnsi="Times New Roman" w:cs="Times New Roman"/>
            <w:sz w:val="28"/>
            <w:szCs w:val="28"/>
            <w:lang w:val="vi-VN"/>
          </w:rPr>
          <w:t xml:space="preserve"> một khối </w:t>
        </w:r>
      </w:ins>
      <w:r w:rsidR="00A15D32" w:rsidRPr="00A15D32">
        <w:rPr>
          <w:rStyle w:val="Emphasis"/>
          <w:rFonts w:ascii="Times New Roman" w:eastAsiaTheme="majorEastAsia" w:hAnsi="Times New Roman" w:cs="Times New Roman"/>
          <w:sz w:val="28"/>
          <w:szCs w:val="28"/>
        </w:rPr>
        <w:t>qua các mô xơ sợi hoặc liền khối xương với nhau</w:t>
      </w:r>
      <w:ins w:id="3581" w:author="nguyenhoainam8420@gmail.com" w:date="2020-08-25T08:37:00Z">
        <w:r w:rsidR="00881BF8">
          <w:rPr>
            <w:rStyle w:val="Emphasis"/>
            <w:rFonts w:ascii="Times New Roman" w:eastAsiaTheme="majorEastAsia" w:hAnsi="Times New Roman" w:cs="Times New Roman"/>
            <w:sz w:val="28"/>
            <w:szCs w:val="28"/>
            <w:lang w:val="vi-VN"/>
          </w:rPr>
          <w:t xml:space="preserve">. Có nhiều dạng cổ chân đóng cứng với </w:t>
        </w:r>
      </w:ins>
      <w:ins w:id="3582" w:author="nguyenhoainam8420@gmail.com" w:date="2020-08-25T08:38:00Z">
        <w:r w:rsidR="00881BF8">
          <w:rPr>
            <w:rStyle w:val="Emphasis"/>
            <w:rFonts w:ascii="Times New Roman" w:eastAsiaTheme="majorEastAsia" w:hAnsi="Times New Roman" w:cs="Times New Roman"/>
            <w:sz w:val="28"/>
            <w:szCs w:val="28"/>
            <w:lang w:val="vi-VN"/>
          </w:rPr>
          <w:t xml:space="preserve">vị trí dính các </w:t>
        </w:r>
      </w:ins>
      <w:ins w:id="3583" w:author="nguyenhoainam8420@gmail.com" w:date="2020-08-25T08:37:00Z">
        <w:r w:rsidR="00881BF8">
          <w:rPr>
            <w:rStyle w:val="Emphasis"/>
            <w:rFonts w:ascii="Times New Roman" w:eastAsiaTheme="majorEastAsia" w:hAnsi="Times New Roman" w:cs="Times New Roman"/>
            <w:sz w:val="28"/>
            <w:szCs w:val="28"/>
            <w:lang w:val="vi-VN"/>
          </w:rPr>
          <w:t xml:space="preserve">xương </w:t>
        </w:r>
      </w:ins>
      <w:ins w:id="3584" w:author="nguyenhoainam8420@gmail.com" w:date="2020-08-25T08:38:00Z">
        <w:r w:rsidR="00881BF8">
          <w:rPr>
            <w:rStyle w:val="Emphasis"/>
            <w:rFonts w:ascii="Times New Roman" w:eastAsiaTheme="majorEastAsia" w:hAnsi="Times New Roman" w:cs="Times New Roman"/>
            <w:sz w:val="28"/>
            <w:szCs w:val="28"/>
            <w:lang w:val="vi-VN"/>
          </w:rPr>
          <w:t>khác nhau</w:t>
        </w:r>
      </w:ins>
      <w:ins w:id="3585" w:author="nguyenhoainam8420@gmail.com" w:date="2020-08-25T08:37:00Z">
        <w:r w:rsidR="00881BF8">
          <w:rPr>
            <w:rStyle w:val="Emphasis"/>
            <w:rFonts w:ascii="Times New Roman" w:eastAsiaTheme="majorEastAsia" w:hAnsi="Times New Roman" w:cs="Times New Roman"/>
            <w:sz w:val="28"/>
            <w:szCs w:val="28"/>
            <w:lang w:val="vi-VN"/>
          </w:rPr>
          <w:t xml:space="preserve"> </w:t>
        </w:r>
      </w:ins>
      <w:r w:rsidR="00A15D32" w:rsidRPr="00A15D32">
        <w:rPr>
          <w:rStyle w:val="Emphasis"/>
          <w:rFonts w:ascii="Times New Roman" w:eastAsiaTheme="majorEastAsia" w:hAnsi="Times New Roman" w:cs="Times New Roman"/>
          <w:sz w:val="28"/>
          <w:szCs w:val="28"/>
        </w:rPr>
        <w:t xml:space="preserve">. Dị tật </w:t>
      </w:r>
      <w:ins w:id="3586" w:author="nguyenhoainam8420@gmail.com" w:date="2020-08-25T08:33:00Z">
        <w:r>
          <w:rPr>
            <w:rStyle w:val="Emphasis"/>
            <w:rFonts w:ascii="Times New Roman" w:eastAsiaTheme="majorEastAsia" w:hAnsi="Times New Roman" w:cs="Times New Roman"/>
            <w:sz w:val="28"/>
            <w:szCs w:val="28"/>
          </w:rPr>
          <w:t>cổ</w:t>
        </w:r>
        <w:r>
          <w:rPr>
            <w:rStyle w:val="Emphasis"/>
            <w:rFonts w:ascii="Times New Roman" w:eastAsiaTheme="majorEastAsia" w:hAnsi="Times New Roman" w:cs="Times New Roman"/>
            <w:sz w:val="28"/>
            <w:szCs w:val="28"/>
            <w:lang w:val="vi-VN"/>
          </w:rPr>
          <w:t xml:space="preserve"> chân đóng cứng có </w:t>
        </w:r>
      </w:ins>
      <w:r w:rsidR="00A15D32" w:rsidRPr="00A15D32">
        <w:rPr>
          <w:rStyle w:val="Emphasis"/>
          <w:rFonts w:ascii="Times New Roman" w:eastAsiaTheme="majorEastAsia" w:hAnsi="Times New Roman" w:cs="Times New Roman"/>
          <w:sz w:val="28"/>
          <w:szCs w:val="28"/>
        </w:rPr>
        <w:t>xương sên dính với xương ghe là hay gặp nhất</w:t>
      </w:r>
      <w:del w:id="3587" w:author="nguyenhoainam8420@gmail.com" w:date="2020-08-25T08:33:00Z">
        <w:r w:rsidR="00A15D32" w:rsidRPr="00A15D32" w:rsidDel="002209CA">
          <w:rPr>
            <w:rStyle w:val="Emphasis"/>
            <w:rFonts w:ascii="Times New Roman" w:eastAsiaTheme="majorEastAsia" w:hAnsi="Times New Roman" w:cs="Times New Roman"/>
            <w:sz w:val="28"/>
            <w:szCs w:val="28"/>
          </w:rPr>
          <w:delText xml:space="preserve"> trong dị tật cổ chân đóng cứng</w:delText>
        </w:r>
      </w:del>
      <w:r w:rsidR="00A15D32" w:rsidRPr="00A15D32">
        <w:rPr>
          <w:rStyle w:val="Emphasis"/>
          <w:rFonts w:ascii="Times New Roman" w:eastAsiaTheme="majorEastAsia" w:hAnsi="Times New Roman" w:cs="Times New Roman"/>
          <w:sz w:val="28"/>
          <w:szCs w:val="28"/>
        </w:rPr>
        <w:t>. Sự hiểu biết thấu đáo về toàn bộ đặc trưng lâm sàng của dị tật cổ bàn chân đóng cứng rất quan trọng để phục hồi tầm vận động khớp cổ chân và ngăn ngừa tàn tật trong tương lai</w:t>
      </w:r>
      <w:r w:rsidR="00A15D32">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{"citationID":"8f3pQCp6","properties":{"formattedCitation":"\\super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00A15D32">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45</w:t>
      </w:r>
      <w:r w:rsidR="00A15D32">
        <w:rPr>
          <w:rStyle w:val="Emphasis"/>
          <w:rFonts w:ascii="Times New Roman" w:eastAsiaTheme="majorEastAsia" w:hAnsi="Times New Roman" w:cs="Times New Roman"/>
          <w:sz w:val="28"/>
          <w:szCs w:val="28"/>
        </w:rPr>
        <w:fldChar w:fldCharType="end"/>
      </w:r>
      <w:r w:rsidR="0098781C">
        <w:rPr>
          <w:rStyle w:val="Emphasis"/>
          <w:rFonts w:ascii="Times New Roman" w:eastAsiaTheme="majorEastAsia" w:hAnsi="Times New Roman" w:cs="Times New Roman"/>
          <w:sz w:val="28"/>
          <w:szCs w:val="28"/>
        </w:rPr>
        <w:t>.</w:t>
      </w:r>
    </w:p>
    <w:p w14:paraId="23E37F84" w14:textId="7F6FF3E8" w:rsidR="00C41A29" w:rsidRDefault="00A15D32" w:rsidP="00A15D32">
      <w:pPr>
        <w:tabs>
          <w:tab w:val="left" w:pos="567"/>
        </w:tabs>
        <w:spacing w:line="360" w:lineRule="auto"/>
        <w:jc w:val="both"/>
        <w:rPr>
          <w:ins w:id="3588" w:author="nguyenhoainam8420@gmail.com" w:date="2020-08-25T08:42:00Z"/>
          <w:rFonts w:ascii="Times New Roman" w:eastAsiaTheme="majorEastAsia" w:hAnsi="Times New Roman" w:cs="Times New Roman"/>
          <w:iCs/>
          <w:sz w:val="28"/>
          <w:szCs w:val="28"/>
          <w:lang w:val="vi-VN"/>
        </w:rPr>
      </w:pPr>
      <w:commentRangeStart w:id="3589"/>
      <w:r>
        <w:rPr>
          <w:rFonts w:ascii="Times New Roman" w:eastAsiaTheme="majorEastAsia" w:hAnsi="Times New Roman" w:cs="Times New Roman"/>
          <w:iCs/>
          <w:noProof/>
          <w:sz w:val="28"/>
          <w:szCs w:val="28"/>
        </w:rPr>
        <w:drawing>
          <wp:inline distT="0" distB="0" distL="0" distR="0" wp14:anchorId="396FB578" wp14:editId="644C724B">
            <wp:extent cx="5727700" cy="20529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7-24 at 2.07.16 PM.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2052955"/>
                    </a:xfrm>
                    <a:prstGeom prst="rect">
                      <a:avLst/>
                    </a:prstGeom>
                  </pic:spPr>
                </pic:pic>
              </a:graphicData>
            </a:graphic>
          </wp:inline>
        </w:drawing>
      </w:r>
      <w:commentRangeEnd w:id="3589"/>
      <w:r w:rsidR="00881BF8">
        <w:rPr>
          <w:rStyle w:val="CommentReference"/>
        </w:rPr>
        <w:commentReference w:id="3589"/>
      </w:r>
    </w:p>
    <w:tbl>
      <w:tblPr>
        <w:tblW w:w="0" w:type="auto"/>
        <w:tblLook w:val="04A0" w:firstRow="1" w:lastRow="0" w:firstColumn="1" w:lastColumn="0" w:noHBand="0" w:noVBand="1"/>
        <w:tblPrChange w:id="3590" w:author="nguyenhoainam8420@gmail.com" w:date="2020-08-25T08:43:00Z">
          <w:tblPr>
            <w:tblW w:w="0" w:type="auto"/>
            <w:tblLook w:val="04A0" w:firstRow="1" w:lastRow="0" w:firstColumn="1" w:lastColumn="0" w:noHBand="0" w:noVBand="1"/>
          </w:tblPr>
        </w:tblPrChange>
      </w:tblPr>
      <w:tblGrid>
        <w:gridCol w:w="4502"/>
        <w:gridCol w:w="4502"/>
        <w:tblGridChange w:id="3591">
          <w:tblGrid>
            <w:gridCol w:w="4502"/>
            <w:gridCol w:w="4502"/>
          </w:tblGrid>
        </w:tblGridChange>
      </w:tblGrid>
      <w:tr w:rsidR="00881BF8" w14:paraId="302BF9B9" w14:textId="77777777" w:rsidTr="00881BF8">
        <w:trPr>
          <w:ins w:id="3592" w:author="nguyenhoainam8420@gmail.com" w:date="2020-08-25T08:42:00Z"/>
        </w:trPr>
        <w:tc>
          <w:tcPr>
            <w:tcW w:w="4502" w:type="dxa"/>
            <w:tcBorders>
              <w:top w:val="nil"/>
              <w:left w:val="nil"/>
              <w:bottom w:val="nil"/>
              <w:right w:val="nil"/>
            </w:tcBorders>
            <w:tcPrChange w:id="3593" w:author="nguyenhoainam8420@gmail.com" w:date="2020-08-25T08:43:00Z">
              <w:tcPr>
                <w:tcW w:w="4502" w:type="dxa"/>
              </w:tcPr>
            </w:tcPrChange>
          </w:tcPr>
          <w:p w14:paraId="2B5FDFB8" w14:textId="2217EA74" w:rsidR="00881BF8" w:rsidRDefault="00881BF8">
            <w:pPr>
              <w:tabs>
                <w:tab w:val="left" w:pos="567"/>
              </w:tabs>
              <w:spacing w:line="360" w:lineRule="auto"/>
              <w:jc w:val="center"/>
              <w:rPr>
                <w:ins w:id="3594" w:author="nguyenhoainam8420@gmail.com" w:date="2020-08-25T08:42:00Z"/>
                <w:rFonts w:ascii="Times New Roman" w:eastAsiaTheme="majorEastAsia" w:hAnsi="Times New Roman" w:cs="Times New Roman"/>
                <w:iCs/>
                <w:sz w:val="28"/>
                <w:szCs w:val="28"/>
                <w:lang w:val="vi-VN"/>
              </w:rPr>
              <w:pPrChange w:id="3595" w:author="nguyenhoainam8420@gmail.com" w:date="2020-08-25T08:43:00Z">
                <w:pPr>
                  <w:tabs>
                    <w:tab w:val="left" w:pos="567"/>
                  </w:tabs>
                  <w:spacing w:line="360" w:lineRule="auto"/>
                  <w:jc w:val="both"/>
                </w:pPr>
              </w:pPrChange>
            </w:pPr>
            <w:ins w:id="3596" w:author="nguyenhoainam8420@gmail.com" w:date="2020-08-25T08:43:00Z">
              <w:r>
                <w:rPr>
                  <w:rFonts w:ascii="Times New Roman" w:eastAsiaTheme="majorEastAsia" w:hAnsi="Times New Roman" w:cs="Times New Roman"/>
                  <w:iCs/>
                  <w:sz w:val="28"/>
                  <w:szCs w:val="28"/>
                  <w:lang w:val="vi-VN"/>
                </w:rPr>
                <w:t>A</w:t>
              </w:r>
            </w:ins>
          </w:p>
        </w:tc>
        <w:tc>
          <w:tcPr>
            <w:tcW w:w="4502" w:type="dxa"/>
            <w:tcBorders>
              <w:top w:val="nil"/>
              <w:left w:val="nil"/>
              <w:bottom w:val="nil"/>
              <w:right w:val="nil"/>
            </w:tcBorders>
            <w:tcPrChange w:id="3597" w:author="nguyenhoainam8420@gmail.com" w:date="2020-08-25T08:43:00Z">
              <w:tcPr>
                <w:tcW w:w="4502" w:type="dxa"/>
              </w:tcPr>
            </w:tcPrChange>
          </w:tcPr>
          <w:p w14:paraId="1816724F" w14:textId="0A8A191E" w:rsidR="00881BF8" w:rsidRDefault="00881BF8">
            <w:pPr>
              <w:tabs>
                <w:tab w:val="left" w:pos="567"/>
              </w:tabs>
              <w:spacing w:line="360" w:lineRule="auto"/>
              <w:jc w:val="center"/>
              <w:rPr>
                <w:ins w:id="3598" w:author="nguyenhoainam8420@gmail.com" w:date="2020-08-25T08:42:00Z"/>
                <w:rFonts w:ascii="Times New Roman" w:eastAsiaTheme="majorEastAsia" w:hAnsi="Times New Roman" w:cs="Times New Roman"/>
                <w:iCs/>
                <w:sz w:val="28"/>
                <w:szCs w:val="28"/>
                <w:lang w:val="vi-VN"/>
              </w:rPr>
              <w:pPrChange w:id="3599" w:author="nguyenhoainam8420@gmail.com" w:date="2020-08-25T08:43:00Z">
                <w:pPr>
                  <w:tabs>
                    <w:tab w:val="left" w:pos="567"/>
                  </w:tabs>
                  <w:spacing w:line="360" w:lineRule="auto"/>
                  <w:jc w:val="both"/>
                </w:pPr>
              </w:pPrChange>
            </w:pPr>
            <w:ins w:id="3600" w:author="nguyenhoainam8420@gmail.com" w:date="2020-08-25T08:43:00Z">
              <w:r>
                <w:rPr>
                  <w:rFonts w:ascii="Times New Roman" w:eastAsiaTheme="majorEastAsia" w:hAnsi="Times New Roman" w:cs="Times New Roman"/>
                  <w:iCs/>
                  <w:sz w:val="28"/>
                  <w:szCs w:val="28"/>
                  <w:lang w:val="vi-VN"/>
                </w:rPr>
                <w:t>B</w:t>
              </w:r>
            </w:ins>
          </w:p>
        </w:tc>
      </w:tr>
    </w:tbl>
    <w:p w14:paraId="04ED08B7" w14:textId="6EF2577B" w:rsidR="00881BF8" w:rsidRPr="00A15D32" w:rsidDel="00881BF8" w:rsidRDefault="00881BF8" w:rsidP="00A15D32">
      <w:pPr>
        <w:tabs>
          <w:tab w:val="left" w:pos="567"/>
        </w:tabs>
        <w:spacing w:line="360" w:lineRule="auto"/>
        <w:jc w:val="both"/>
        <w:rPr>
          <w:del w:id="3601" w:author="nguyenhoainam8420@gmail.com" w:date="2020-08-25T08:43:00Z"/>
          <w:rFonts w:ascii="Times New Roman" w:eastAsiaTheme="majorEastAsia" w:hAnsi="Times New Roman" w:cs="Times New Roman"/>
          <w:iCs/>
          <w:sz w:val="28"/>
          <w:szCs w:val="28"/>
          <w:lang w:val="vi-VN"/>
        </w:rPr>
      </w:pPr>
    </w:p>
    <w:p w14:paraId="5319D342" w14:textId="1E5227F7" w:rsidR="006A5330" w:rsidRDefault="00A15D32" w:rsidP="0098781C">
      <w:pPr>
        <w:pStyle w:val="HH"/>
        <w:rPr>
          <w:lang w:val="vi-VN"/>
        </w:rPr>
      </w:pPr>
      <w:bookmarkStart w:id="3602" w:name="_Toc49770179"/>
      <w:bookmarkStart w:id="3603" w:name="_Toc63668217"/>
      <w:r>
        <w:rPr>
          <w:lang w:val="vi-VN"/>
        </w:rPr>
        <w:t xml:space="preserve">Hình 1.7: </w:t>
      </w:r>
      <w:del w:id="3604" w:author="nguyenhoainam8420@gmail.com" w:date="2020-09-06T23:37:00Z">
        <w:r w:rsidR="0093504D" w:rsidDel="00AB388F">
          <w:rPr>
            <w:lang w:val="vi-VN"/>
          </w:rPr>
          <w:delText>XQ</w:delText>
        </w:r>
      </w:del>
      <w:ins w:id="3605" w:author="nguyenhoainam8420@gmail.com" w:date="2020-09-06T23:37:00Z">
        <w:r w:rsidR="00AB388F">
          <w:rPr>
            <w:lang w:val="vi-VN"/>
          </w:rPr>
          <w:t>XQ</w:t>
        </w:r>
      </w:ins>
      <w:r w:rsidR="0093504D">
        <w:rPr>
          <w:lang w:val="vi-VN"/>
        </w:rPr>
        <w:t xml:space="preserve"> bàn chân có khớp cổ chân đóng cứng khe khớp hẹp giữa </w:t>
      </w:r>
      <w:r w:rsidR="0098781C">
        <w:br/>
      </w:r>
      <w:r w:rsidR="0093504D">
        <w:rPr>
          <w:lang w:val="vi-VN"/>
        </w:rPr>
        <w:t>xương ghe và xương hộp</w:t>
      </w:r>
      <w:ins w:id="3606" w:author="nguyenhoainam8420@gmail.com" w:date="2020-10-26T11:01:00Z">
        <w:r w:rsidR="00A24148">
          <w:rPr>
            <w:lang w:val="vi-VN"/>
          </w:rPr>
          <w:t xml:space="preserve"> </w:t>
        </w:r>
      </w:ins>
      <w:ins w:id="3607" w:author="nguyenhoainam8420@gmail.com" w:date="2020-08-25T08:41:00Z">
        <w:r w:rsidR="00881BF8">
          <w:rPr>
            <w:lang w:val="vi-VN"/>
          </w:rPr>
          <w:t>(A) và đóng cứng khối gót sên (B)</w:t>
        </w:r>
      </w:ins>
      <w:r w:rsidR="0093504D">
        <w:rPr>
          <w:lang w:val="vi-VN"/>
        </w:rPr>
        <w:fldChar w:fldCharType="begin"/>
      </w:r>
      <w:r w:rsidR="00D26798">
        <w:rPr>
          <w:lang w:val="vi-VN"/>
        </w:rPr>
        <w:instrText xml:space="preserve"> ADDIN ZOTERO_ITEM CSL_CITATION {"citationID":"chBao6G9","properties":{"formattedCitation":"\\super 46\\nosupersub{}","plainCitation":"46","noteIndex":0},"citationItems":[{"id":58,"uris":["http://zotero.org/users/4364918/items/F68JSWGF"],"uri":["http://zotero.org/users/4364918/items/F68JSWGF"],"itemData":{"id":58,"type":"article-journal","abstract":"BACKGROUND: Tarsal coalitions affect up to 13% of the population and can be a cause of chronic ankle and hindfoot pain. They can be subdivided as osseous, cartilaginous, or fibrous types, each with unique radiographic, CT, and MR imaging findings. In particular, MR imaging offers the unique ability to determine the exact type of tarsal coalition that is present as well as whether any associated soft tissue abnormalities are present.\nQUESTIONS/PURPOSES: The purposes of this paper were to (1) review the anatomy of the hindfoot; (2) review the radiographic, CT, and MR imaging findings of tarsal coalitions; and (3) review the imaging appearance of the specific types of tarsal coalitions.\nMETHODS: Online searches were performed using Google Scholar with the search criteria of \"tarsal coalition,\" \"hindfoot anatomy,\" and \"subtalar coalition,\" and limiting the searches to papers published in the last 10 years in major radiology journals.\nRESULTS: The anatomy of the hindfoot is complex but essential to understand. There are various radiographic, CT, and MR imaging findings that can be consistently noted in cases of tarsal coalition. The specific types of tarsal coalition demonstrate characteristic imaging findings.\nCONCLUSIONS: Knowledge of the normal anatomy of the foot, in particular the hindfoot, combined with the knowledge of the imaging characteristics of different histologic subtypes of coalitions (osseous, cartilaginous, and fibrous) is essential for interpreting radiographic, CT, and MR images of the ankle and foot.","container-title":"HSS journal: the musculoskeletal journal of Hospital for Special Surgery","DOI":"10.1007/s11420-013-9379-z","ISSN":"1556-3316","issue":"2","journalAbbreviation":"HSS J","language":"eng","note":"PMID: 25050099\nPMCID: PMC4071469","page":"153-166","source":"PubMed","title":"Tarsal Coalitions: Radiographic, CT, and MR Imaging Findings","title-short":"Tarsal Coalitions","volume":"10","author":[{"family":"Lawrence","given":"David A."},{"family":"Rolen","given":"Michael F."},{"family":"Haims","given":"Andrew H."},{"family":"Zayour","given":"Zakaria"},{"family":"Moukaddam","given":"Hicham A."}],"issued":{"date-parts":[["2014",7]]}}}],"schema":"https://github.com/citation-style-language/schema/raw/master/csl-citation.json"} </w:instrText>
      </w:r>
      <w:r w:rsidR="0093504D">
        <w:rPr>
          <w:lang w:val="vi-VN"/>
        </w:rPr>
        <w:fldChar w:fldCharType="separate"/>
      </w:r>
      <w:r w:rsidR="00D26798" w:rsidRPr="00D26798">
        <w:rPr>
          <w:vertAlign w:val="superscript"/>
        </w:rPr>
        <w:t>46</w:t>
      </w:r>
      <w:bookmarkEnd w:id="3602"/>
      <w:bookmarkEnd w:id="3603"/>
      <w:r w:rsidR="0093504D">
        <w:rPr>
          <w:lang w:val="vi-VN"/>
        </w:rPr>
        <w:fldChar w:fldCharType="end"/>
      </w:r>
    </w:p>
    <w:p w14:paraId="22372550" w14:textId="697A9D19" w:rsidR="0093504D" w:rsidRDefault="0093504D" w:rsidP="0098781C">
      <w:pPr>
        <w:spacing w:line="240" w:lineRule="auto"/>
        <w:jc w:val="both"/>
        <w:rPr>
          <w:rFonts w:ascii="Times New Roman" w:eastAsia="Times New Roman" w:hAnsi="Times New Roman" w:cs="Times New Roman"/>
          <w:b/>
          <w:bCs/>
          <w:i/>
          <w:iCs/>
          <w:sz w:val="28"/>
          <w:szCs w:val="28"/>
          <w:lang w:val="vi-VN"/>
        </w:rPr>
      </w:pPr>
      <w:r w:rsidRPr="0093504D">
        <w:rPr>
          <w:rFonts w:ascii="Times New Roman" w:eastAsia="Times New Roman" w:hAnsi="Times New Roman" w:cs="Times New Roman"/>
          <w:b/>
          <w:bCs/>
          <w:i/>
          <w:iCs/>
          <w:sz w:val="28"/>
          <w:szCs w:val="28"/>
          <w:lang w:val="vi-VN"/>
        </w:rPr>
        <w:t>1.5.3.</w:t>
      </w:r>
      <w:ins w:id="3608" w:author="nguyenhoainam8420@gmail.com" w:date="2020-08-25T09:02:00Z">
        <w:r w:rsidR="00E54A32">
          <w:rPr>
            <w:rFonts w:ascii="Times New Roman" w:eastAsia="Times New Roman" w:hAnsi="Times New Roman" w:cs="Times New Roman"/>
            <w:b/>
            <w:bCs/>
            <w:i/>
            <w:iCs/>
            <w:sz w:val="28"/>
            <w:szCs w:val="28"/>
            <w:lang w:val="vi-VN"/>
          </w:rPr>
          <w:t>2</w:t>
        </w:r>
      </w:ins>
      <w:del w:id="3609" w:author="nguyenhoainam8420@gmail.com" w:date="2020-08-25T09:02:00Z">
        <w:r w:rsidRPr="0093504D" w:rsidDel="00E54A32">
          <w:rPr>
            <w:rFonts w:ascii="Times New Roman" w:eastAsia="Times New Roman" w:hAnsi="Times New Roman" w:cs="Times New Roman"/>
            <w:b/>
            <w:bCs/>
            <w:i/>
            <w:iCs/>
            <w:sz w:val="28"/>
            <w:szCs w:val="28"/>
            <w:lang w:val="vi-VN"/>
          </w:rPr>
          <w:delText>1</w:delText>
        </w:r>
      </w:del>
      <w:r w:rsidR="0098781C">
        <w:rPr>
          <w:rFonts w:ascii="Times New Roman" w:eastAsia="Times New Roman" w:hAnsi="Times New Roman" w:cs="Times New Roman"/>
          <w:b/>
          <w:bCs/>
          <w:i/>
          <w:iCs/>
          <w:sz w:val="28"/>
          <w:szCs w:val="28"/>
        </w:rPr>
        <w:t>.</w:t>
      </w:r>
      <w:r w:rsidRPr="0093504D">
        <w:rPr>
          <w:rFonts w:ascii="Times New Roman" w:eastAsia="Times New Roman" w:hAnsi="Times New Roman" w:cs="Times New Roman"/>
          <w:b/>
          <w:bCs/>
          <w:i/>
          <w:iCs/>
          <w:sz w:val="28"/>
          <w:szCs w:val="28"/>
          <w:lang w:val="vi-VN"/>
        </w:rPr>
        <w:t xml:space="preserve"> Lịch sử nghiên cứu và dịch tễ học cổ bàn chân đóng cứng</w:t>
      </w:r>
    </w:p>
    <w:p w14:paraId="56C71AD0" w14:textId="6F840D30" w:rsidR="00065A7A" w:rsidRPr="00065A7A" w:rsidRDefault="0093504D" w:rsidP="00065A7A">
      <w:pPr>
        <w:spacing w:line="360" w:lineRule="auto"/>
        <w:ind w:firstLine="720"/>
        <w:jc w:val="both"/>
        <w:rPr>
          <w:rStyle w:val="Emphasis"/>
          <w:rFonts w:ascii="Times New Roman" w:eastAsiaTheme="majorEastAsia" w:hAnsi="Times New Roman" w:cs="Times New Roman"/>
          <w:spacing w:val="-2"/>
          <w:sz w:val="28"/>
          <w:szCs w:val="28"/>
          <w:lang w:val="vi-VN"/>
        </w:rPr>
      </w:pPr>
      <w:r w:rsidRPr="00065A7A">
        <w:rPr>
          <w:rStyle w:val="Emphasis"/>
          <w:rFonts w:ascii="Times New Roman" w:eastAsiaTheme="majorEastAsia" w:hAnsi="Times New Roman" w:cs="Times New Roman"/>
          <w:spacing w:val="-4"/>
          <w:sz w:val="28"/>
          <w:szCs w:val="28"/>
        </w:rPr>
        <w:t>Cổ chân đóng cứng là một khái niệm được đề cập rất sớm từ năm 1796 bởi Buffon</w:t>
      </w:r>
      <w:r w:rsidRPr="00065A7A">
        <w:rPr>
          <w:rStyle w:val="Emphasis"/>
          <w:rFonts w:ascii="Times New Roman" w:eastAsiaTheme="majorEastAsia" w:hAnsi="Times New Roman" w:cs="Times New Roman"/>
          <w:spacing w:val="-4"/>
          <w:sz w:val="28"/>
          <w:szCs w:val="28"/>
        </w:rPr>
        <w:fldChar w:fldCharType="begin"/>
      </w:r>
      <w:r w:rsidR="00D26798">
        <w:rPr>
          <w:rStyle w:val="Emphasis"/>
          <w:rFonts w:ascii="Times New Roman" w:eastAsiaTheme="majorEastAsia" w:hAnsi="Times New Roman" w:cs="Times New Roman"/>
          <w:spacing w:val="-4"/>
          <w:sz w:val="28"/>
          <w:szCs w:val="28"/>
        </w:rPr>
        <w:instrText xml:space="preserve"> ADDIN ZOTERO_ITEM CSL_CITATION {"citationID":"s6iFT5jR","properties":{"formattedCitation":"\\super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Pr="00065A7A">
        <w:rPr>
          <w:rStyle w:val="Emphasis"/>
          <w:rFonts w:ascii="Times New Roman" w:eastAsiaTheme="majorEastAsia" w:hAnsi="Times New Roman" w:cs="Times New Roman"/>
          <w:spacing w:val="-4"/>
          <w:sz w:val="28"/>
          <w:szCs w:val="28"/>
        </w:rPr>
        <w:fldChar w:fldCharType="separate"/>
      </w:r>
      <w:r w:rsidR="00D26798" w:rsidRPr="00D26798">
        <w:rPr>
          <w:rFonts w:ascii="Times New Roman" w:hAnsi="Times New Roman" w:cs="Times New Roman"/>
          <w:sz w:val="28"/>
          <w:vertAlign w:val="superscript"/>
        </w:rPr>
        <w:t>45</w:t>
      </w:r>
      <w:r w:rsidRPr="00065A7A">
        <w:rPr>
          <w:rStyle w:val="Emphasis"/>
          <w:rFonts w:ascii="Times New Roman" w:eastAsiaTheme="majorEastAsia" w:hAnsi="Times New Roman" w:cs="Times New Roman"/>
          <w:spacing w:val="-4"/>
          <w:sz w:val="28"/>
          <w:szCs w:val="28"/>
        </w:rPr>
        <w:fldChar w:fldCharType="end"/>
      </w:r>
      <w:r w:rsidRPr="00065A7A">
        <w:rPr>
          <w:rStyle w:val="Emphasis"/>
          <w:rFonts w:ascii="Times New Roman" w:eastAsiaTheme="majorEastAsia" w:hAnsi="Times New Roman" w:cs="Times New Roman"/>
          <w:spacing w:val="-4"/>
          <w:sz w:val="28"/>
          <w:szCs w:val="28"/>
          <w:lang w:val="vi-VN"/>
        </w:rPr>
        <w:t xml:space="preserve">. </w:t>
      </w:r>
      <w:r w:rsidRPr="00065A7A">
        <w:rPr>
          <w:rStyle w:val="Emphasis"/>
          <w:rFonts w:ascii="Times New Roman" w:eastAsiaTheme="majorEastAsia" w:hAnsi="Times New Roman" w:cs="Times New Roman"/>
          <w:sz w:val="28"/>
          <w:szCs w:val="28"/>
        </w:rPr>
        <w:t>Tỉ lệ xuất hiện tật cổ bàn chân đóng cứng rất khác nhau trong các nghiên cứu đã công bố</w:t>
      </w:r>
      <w:r w:rsidRPr="00065A7A">
        <w:rPr>
          <w:rStyle w:val="Emphasis"/>
          <w:rFonts w:ascii="Times New Roman" w:eastAsiaTheme="majorEastAsia" w:hAnsi="Times New Roman" w:cs="Times New Roman"/>
          <w:sz w:val="28"/>
          <w:szCs w:val="28"/>
          <w:lang w:val="vi-VN"/>
        </w:rPr>
        <w:t xml:space="preserve">, </w:t>
      </w:r>
      <w:r w:rsidRPr="00065A7A">
        <w:rPr>
          <w:rStyle w:val="Emphasis"/>
          <w:rFonts w:ascii="Times New Roman" w:eastAsiaTheme="majorEastAsia" w:hAnsi="Times New Roman" w:cs="Times New Roman"/>
          <w:sz w:val="28"/>
          <w:szCs w:val="28"/>
        </w:rPr>
        <w:t>tỉ lệ được</w:t>
      </w:r>
      <w:r w:rsidRPr="00065A7A">
        <w:rPr>
          <w:rStyle w:val="Emphasis"/>
          <w:rFonts w:ascii="Times New Roman" w:eastAsiaTheme="majorEastAsia" w:hAnsi="Times New Roman" w:cs="Times New Roman"/>
          <w:sz w:val="28"/>
          <w:szCs w:val="28"/>
          <w:lang w:val="vi-VN"/>
        </w:rPr>
        <w:t xml:space="preserve"> công bố </w:t>
      </w:r>
      <w:r w:rsidRPr="00065A7A">
        <w:rPr>
          <w:rStyle w:val="Emphasis"/>
          <w:rFonts w:ascii="Times New Roman" w:eastAsiaTheme="majorEastAsia" w:hAnsi="Times New Roman" w:cs="Times New Roman"/>
          <w:sz w:val="28"/>
          <w:szCs w:val="28"/>
        </w:rPr>
        <w:t xml:space="preserve">phổ biến </w:t>
      </w:r>
      <w:del w:id="3610" w:author="nguyenhoainam8420@gmail.com" w:date="2020-09-06T23:32:00Z">
        <w:r w:rsidRPr="00065A7A" w:rsidDel="00B47DBA">
          <w:rPr>
            <w:rStyle w:val="Emphasis"/>
            <w:rFonts w:ascii="Times New Roman" w:eastAsiaTheme="majorEastAsia" w:hAnsi="Times New Roman" w:cs="Times New Roman"/>
            <w:sz w:val="28"/>
            <w:szCs w:val="28"/>
          </w:rPr>
          <w:delText>s</w:delText>
        </w:r>
      </w:del>
      <w:ins w:id="3611" w:author="nguyenhoainam8420@gmail.com" w:date="2020-09-06T23:32:00Z">
        <w:r w:rsidR="00B47DBA">
          <w:rPr>
            <w:rStyle w:val="Emphasis"/>
            <w:rFonts w:ascii="Times New Roman" w:eastAsiaTheme="majorEastAsia" w:hAnsi="Times New Roman" w:cs="Times New Roman"/>
            <w:sz w:val="28"/>
            <w:szCs w:val="28"/>
          </w:rPr>
          <w:t>x</w:t>
        </w:r>
      </w:ins>
      <w:r w:rsidRPr="00065A7A">
        <w:rPr>
          <w:rStyle w:val="Emphasis"/>
          <w:rFonts w:ascii="Times New Roman" w:eastAsiaTheme="majorEastAsia" w:hAnsi="Times New Roman" w:cs="Times New Roman"/>
          <w:sz w:val="28"/>
          <w:szCs w:val="28"/>
        </w:rPr>
        <w:t>ấp xỉ 1%</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{"citationID":"0GyN3gAW","properties":{"formattedCitation":"\\super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45</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vertAlign w:val="superscript"/>
          <w:lang w:val="vi-VN"/>
        </w:rPr>
        <w:t xml:space="preserve">, </w:t>
      </w:r>
      <w:r w:rsidRPr="00065A7A">
        <w:rPr>
          <w:rStyle w:val="Emphasis"/>
          <w:rFonts w:ascii="Times New Roman" w:eastAsiaTheme="majorEastAsia" w:hAnsi="Times New Roman" w:cs="Times New Roman"/>
          <w:sz w:val="28"/>
          <w:szCs w:val="28"/>
          <w:vertAlign w:val="superscript"/>
          <w:lang w:val="vi-VN"/>
        </w:rPr>
        <w:fldChar w:fldCharType="begin"/>
      </w:r>
      <w:r w:rsidR="00D26798">
        <w:rPr>
          <w:rStyle w:val="Emphasis"/>
          <w:rFonts w:ascii="Times New Roman" w:eastAsiaTheme="majorEastAsia" w:hAnsi="Times New Roman" w:cs="Times New Roman"/>
          <w:sz w:val="28"/>
          <w:szCs w:val="28"/>
          <w:vertAlign w:val="superscript"/>
          <w:lang w:val="vi-VN"/>
        </w:rPr>
        <w:instrText xml:space="preserve"> ADDIN ZOTERO_ITEM CSL_CITATION {"citationID":"x0LWp6be","properties":{"formattedCitation":"\\super 46\\nosupersub{}","plainCitation":"46","noteIndex":0},"citationItems":[{"id":58,"uris":["http://zotero.org/users/4364918/items/F68JSWGF"],"uri":["http://zotero.org/users/4364918/items/F68JSWGF"],"itemData":{"id":58,"type":"article-journal","abstract":"BACKGROUND: Tarsal coalitions affect up to 13% of the population and can be a cause of chronic ankle and hindfoot pain. They can be subdivided as osseous, cartilaginous, or fibrous types, each with unique radiographic, CT, and MR imaging findings. In particular, MR imaging offers the unique ability to determine the exact type of tarsal coalition that is present as well as whether any associated soft tissue abnormalities are present.\nQUESTIONS/PURPOSES: The purposes of this paper were to (1) review the anatomy of the hindfoot; (2) review the radiographic, CT, and MR imaging findings of tarsal coalitions; and (3) review the imaging appearance of the specific types of tarsal coalitions.\nMETHODS: Online searches were performed using Google Scholar with the search criteria of \"tarsal coalition,\" \"hindfoot anatomy,\" and \"subtalar coalition,\" and limiting the searches to papers published in the last 10 years in major radiology journals.\nRESULTS: The anatomy of the hindfoot is complex but essential to understand. There are various radiographic, CT, and MR imaging findings that can be consistently noted in cases of tarsal coalition. The specific types of tarsal coalition demonstrate characteristic imaging findings.\nCONCLUSIONS: Knowledge of the normal anatomy of the foot, in particular the hindfoot, combined with the knowledge of the imaging characteristics of different histologic subtypes of coalitions (osseous, cartilaginous, and fibrous) is essential for interpreting radiographic, CT, and MR images of the ankle and foot.","container-title":"HSS journal: the musculoskeletal journal of Hospital for Special Surgery","DOI":"10.1007/s11420-013-9379-z","ISSN":"1556-3316","issue":"2","journalAbbreviation":"HSS J","language":"eng","note":"PMID: 25050099\nPMCID: PMC4071469","page":"153-166","source":"PubMed","title":"Tarsal Coalitions: Radiographic, CT, and MR Imaging Findings","title-short":"Tarsal Coalitions","volume":"10","author":[{"family":"Lawrence","given":"David A."},{"family":"Rolen","given":"Michael F."},{"family":"Haims","given":"Andrew H."},{"family":"Zayour","given":"Zakaria"},{"family":"Moukaddam","given":"Hicham A."}],"issued":{"date-parts":[["2014",7]]}}}],"schema":"https://github.com/citation-style-language/schema/raw/master/csl-citation.json"} </w:instrText>
      </w:r>
      <w:r w:rsidRPr="00065A7A">
        <w:rPr>
          <w:rStyle w:val="Emphasis"/>
          <w:rFonts w:ascii="Times New Roman" w:eastAsiaTheme="majorEastAsia" w:hAnsi="Times New Roman" w:cs="Times New Roman"/>
          <w:sz w:val="28"/>
          <w:szCs w:val="28"/>
          <w:vertAlign w:val="superscript"/>
          <w:lang w:val="vi-VN"/>
        </w:rPr>
        <w:fldChar w:fldCharType="separate"/>
      </w:r>
      <w:r w:rsidR="00D26798" w:rsidRPr="00D26798">
        <w:rPr>
          <w:rFonts w:ascii="Times New Roman" w:hAnsi="Times New Roman" w:cs="Times New Roman"/>
          <w:sz w:val="28"/>
          <w:vertAlign w:val="superscript"/>
        </w:rPr>
        <w:t>46</w:t>
      </w:r>
      <w:r w:rsidRPr="00065A7A">
        <w:rPr>
          <w:rStyle w:val="Emphasis"/>
          <w:rFonts w:ascii="Times New Roman" w:eastAsiaTheme="majorEastAsia" w:hAnsi="Times New Roman" w:cs="Times New Roman"/>
          <w:sz w:val="28"/>
          <w:szCs w:val="28"/>
          <w:vertAlign w:val="superscript"/>
          <w:lang w:val="vi-VN"/>
        </w:rPr>
        <w:fldChar w:fldCharType="end"/>
      </w:r>
      <w:r w:rsidRPr="00065A7A">
        <w:rPr>
          <w:rStyle w:val="Emphasis"/>
          <w:rFonts w:ascii="Times New Roman" w:eastAsiaTheme="majorEastAsia" w:hAnsi="Times New Roman" w:cs="Times New Roman"/>
          <w:sz w:val="28"/>
          <w:szCs w:val="28"/>
          <w:lang w:val="vi-VN"/>
        </w:rPr>
        <w:t xml:space="preserve">, </w:t>
      </w:r>
      <w:r w:rsidRPr="00065A7A">
        <w:rPr>
          <w:rStyle w:val="Emphasis"/>
          <w:rFonts w:ascii="Times New Roman" w:eastAsiaTheme="majorEastAsia" w:hAnsi="Times New Roman" w:cs="Times New Roman"/>
          <w:sz w:val="28"/>
          <w:szCs w:val="28"/>
        </w:rPr>
        <w:t>tỉ lệ này được coi là thấp hơn rất nhiều trong thực tế. Các nghiên cứu chẩn đoán hình ảnh hiện đại cho</w:t>
      </w:r>
      <w:r w:rsidRPr="00065A7A">
        <w:rPr>
          <w:rStyle w:val="Emphasis"/>
          <w:rFonts w:ascii="Times New Roman" w:eastAsiaTheme="majorEastAsia" w:hAnsi="Times New Roman" w:cs="Times New Roman"/>
          <w:sz w:val="28"/>
          <w:szCs w:val="28"/>
          <w:lang w:val="vi-VN"/>
        </w:rPr>
        <w:t xml:space="preserve"> tỉ lệ cổ chân đóng cứng </w:t>
      </w:r>
      <w:r w:rsidRPr="00065A7A">
        <w:rPr>
          <w:rStyle w:val="Emphasis"/>
          <w:rFonts w:ascii="Times New Roman" w:eastAsiaTheme="majorEastAsia" w:hAnsi="Times New Roman" w:cs="Times New Roman"/>
          <w:sz w:val="28"/>
          <w:szCs w:val="28"/>
        </w:rPr>
        <w:t>khoảng 13%</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{"citationID":"eYcuTtoO","properties":{"formattedCitation":"\\super 47\\nosupersub{}","plainCitation":"47","noteIndex":0},"citationItems":[{"id":59,"uris":["http://zotero.org/users/4364918/items/E8WY46ST"],"uri":["http://zotero.org/users/4364918/items/E8WY46ST"],"itemData":{"id":59,"type":"article-journal","abstract":"Tarsal coalition is a congenital condition characterized by the aberrant union (osseous or fibrous) between 2 bones in the rearfoot, most commonly talocalcaneal coalition, calcaneonavicular coalition, and talonavicular coalition, that results in a restriction or absence of motion. The association between tarsal coalition and a variety of coexisting conditions has been reported over the past 60 years and continues to be better understood. These coexisting conditions (the stigmata of tarsal coalition) have been believed to be secondary effects of the coalition and/or fixed rearfoot position. Advanced imaging has provided significant insights into the concomitant pathology and understanding of tarsal coalition that the symptoms associated with tarsal coalition can be present for a myriad of different reasons. One should consider all the stigmata of tarsal coalition when considering a surgical reconstruction.","container-title":"Clinics in Podiatric Medicine and Surgery","DOI":"10.1016/j.cpm.2009.08.006","ISSN":"1558-2302","issue":"1","journalAbbreviation":"Clin Podiatr Med Surg","language":"eng","note":"PMID: 19963173","page":"105-117","source":"PubMed","title":"Tarsal coalitions: etiology, diagnosis, imaging, and stigmata","title-short":"Tarsal coalitions","volume":"27","author":[{"family":"Kernbach","given":"Klaus J."}],"issued":{"date-parts":[["2010",1]]}}}],"schema":"https://github.com/citation-style-language/schema/raw/master/csl-citation.json"}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47</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lang w:val="vi-VN"/>
        </w:rPr>
        <w:t xml:space="preserve">. </w:t>
      </w:r>
      <w:r w:rsidRPr="00065A7A">
        <w:rPr>
          <w:rStyle w:val="Emphasis"/>
          <w:rFonts w:ascii="Times New Roman" w:eastAsiaTheme="majorEastAsia" w:hAnsi="Times New Roman" w:cs="Times New Roman"/>
          <w:sz w:val="28"/>
          <w:szCs w:val="28"/>
        </w:rPr>
        <w:t xml:space="preserve">Trước khi sự ra đời </w:t>
      </w:r>
      <w:ins w:id="3612" w:author="nguyenhoainam8420@gmail.com" w:date="2020-09-06T23:32:00Z">
        <w:r w:rsidR="00B47DBA">
          <w:rPr>
            <w:rStyle w:val="Emphasis"/>
            <w:rFonts w:ascii="Times New Roman" w:eastAsiaTheme="majorEastAsia" w:hAnsi="Times New Roman" w:cs="Times New Roman"/>
            <w:sz w:val="28"/>
            <w:szCs w:val="28"/>
          </w:rPr>
          <w:t>máy</w:t>
        </w:r>
        <w:r w:rsidR="00B47DBA">
          <w:rPr>
            <w:rStyle w:val="Emphasis"/>
            <w:rFonts w:ascii="Times New Roman" w:eastAsiaTheme="majorEastAsia" w:hAnsi="Times New Roman" w:cs="Times New Roman"/>
            <w:sz w:val="28"/>
            <w:szCs w:val="28"/>
            <w:lang w:val="vi-VN"/>
          </w:rPr>
          <w:t xml:space="preserve"> </w:t>
        </w:r>
      </w:ins>
      <w:r w:rsidRPr="00065A7A">
        <w:rPr>
          <w:rStyle w:val="Emphasis"/>
          <w:rFonts w:ascii="Times New Roman" w:eastAsiaTheme="majorEastAsia" w:hAnsi="Times New Roman" w:cs="Times New Roman"/>
          <w:sz w:val="28"/>
          <w:szCs w:val="28"/>
        </w:rPr>
        <w:t>CT</w:t>
      </w:r>
      <w:r w:rsidRPr="00065A7A">
        <w:rPr>
          <w:rStyle w:val="Emphasis"/>
          <w:rFonts w:ascii="Times New Roman" w:eastAsiaTheme="majorEastAsia" w:hAnsi="Times New Roman" w:cs="Times New Roman"/>
          <w:sz w:val="28"/>
          <w:szCs w:val="28"/>
          <w:lang w:val="vi-VN"/>
        </w:rPr>
        <w:t xml:space="preserve"> và</w:t>
      </w:r>
      <w:r w:rsidRPr="00065A7A">
        <w:rPr>
          <w:rStyle w:val="Emphasis"/>
          <w:rFonts w:ascii="Times New Roman" w:eastAsiaTheme="majorEastAsia" w:hAnsi="Times New Roman" w:cs="Times New Roman"/>
          <w:sz w:val="28"/>
          <w:szCs w:val="28"/>
        </w:rPr>
        <w:t xml:space="preserve"> MRI, nghiên cứu giả</w:t>
      </w:r>
      <w:ins w:id="3613" w:author="nguyenhoainam8420@gmail.com" w:date="2020-09-06T23:33:00Z">
        <w:r w:rsidR="00AB388F">
          <w:rPr>
            <w:rStyle w:val="Emphasis"/>
            <w:rFonts w:ascii="Times New Roman" w:eastAsiaTheme="majorEastAsia" w:hAnsi="Times New Roman" w:cs="Times New Roman"/>
            <w:sz w:val="28"/>
            <w:szCs w:val="28"/>
          </w:rPr>
          <w:t>i</w:t>
        </w:r>
      </w:ins>
      <w:r w:rsidRPr="00065A7A">
        <w:rPr>
          <w:rStyle w:val="Emphasis"/>
          <w:rFonts w:ascii="Times New Roman" w:eastAsiaTheme="majorEastAsia" w:hAnsi="Times New Roman" w:cs="Times New Roman"/>
          <w:sz w:val="28"/>
          <w:szCs w:val="28"/>
        </w:rPr>
        <w:t xml:space="preserve"> phẫu bệnh trên tử thi của Pfitzner (520 đối tượng, năm 1896) được coi là đại diện chính xác nhất của tỉ lệ xuất hiện thực </w:t>
      </w:r>
      <w:r w:rsidR="00F31488">
        <w:rPr>
          <w:rStyle w:val="Emphasis"/>
          <w:rFonts w:ascii="Times New Roman" w:eastAsiaTheme="majorEastAsia" w:hAnsi="Times New Roman" w:cs="Times New Roman"/>
          <w:sz w:val="28"/>
          <w:szCs w:val="28"/>
        </w:rPr>
        <w:t>dị</w:t>
      </w:r>
      <w:r w:rsidR="00F31488">
        <w:rPr>
          <w:rStyle w:val="Emphasis"/>
          <w:rFonts w:ascii="Times New Roman" w:eastAsiaTheme="majorEastAsia" w:hAnsi="Times New Roman" w:cs="Times New Roman"/>
          <w:sz w:val="28"/>
          <w:szCs w:val="28"/>
          <w:lang w:val="vi-VN"/>
        </w:rPr>
        <w:t xml:space="preserve"> tật </w:t>
      </w:r>
      <w:r w:rsidRPr="00065A7A">
        <w:rPr>
          <w:rStyle w:val="Emphasis"/>
          <w:rFonts w:ascii="Times New Roman" w:eastAsiaTheme="majorEastAsia" w:hAnsi="Times New Roman" w:cs="Times New Roman"/>
          <w:sz w:val="28"/>
          <w:szCs w:val="28"/>
        </w:rPr>
        <w:t>cổ bàn chân đóng cứng trong cộng đồng với tỉ lệ 6%</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{"citationID":"qqVtwZwe","properties":{"formattedCitation":"\\super 47\\nosupersub{}","plainCitation":"47","noteIndex":0},"citationItems":[{"id":59,"uris":["http://zotero.org/users/4364918/items/E8WY46ST"],"uri":["http://zotero.org/users/4364918/items/E8WY46ST"],"itemData":{"id":59,"type":"article-journal","abstract":"Tarsal coalition is a congenital condition characterized by the aberrant union (osseous or fibrous) between 2 bones in the rearfoot, most commonly talocalcaneal coalition, calcaneonavicular coalition, and talonavicular coalition, that results in a restriction or absence of motion. The association between tarsal coalition and a variety of coexisting conditions has been reported over the past 60 years and continues to be better understood. These coexisting conditions (the stigmata of tarsal coalition) have been believed to be secondary effects of the coalition and/or fixed rearfoot position. Advanced imaging has provided significant insights into the concomitant pathology and understanding of tarsal coalition that the symptoms associated with tarsal coalition can be present for a myriad of different reasons. One should consider all the stigmata of tarsal coalition when considering a surgical reconstruction.","container-title":"Clinics in Podiatric Medicine and Surgery","DOI":"10.1016/j.cpm.2009.08.006","ISSN":"1558-2302","issue":"1","journalAbbreviation":"Clin Podiatr Med Surg","language":"eng","note":"PMID: 19963173","page":"105-117","source":"PubMed","title":"Tarsal coalitions: etiology, diagnosis, imaging, and stigmata","title-short":"Tarsal coalitions","volume":"27","author":[{"family":"Kernbach","given":"Klaus J."}],"issued":{"date-parts":[["2010",1]]}}}],"schema":"https://github.com/citation-style-language/schema/raw/master/csl-citation.json"}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47</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lang w:val="vi-VN"/>
        </w:rPr>
        <w:t>, theo</w:t>
      </w:r>
      <w:r w:rsidRPr="00065A7A">
        <w:rPr>
          <w:rStyle w:val="Emphasis"/>
          <w:rFonts w:ascii="Times New Roman" w:eastAsiaTheme="majorEastAsia" w:hAnsi="Times New Roman" w:cs="Times New Roman"/>
          <w:sz w:val="28"/>
          <w:szCs w:val="28"/>
        </w:rPr>
        <w:t xml:space="preserve"> Lysack </w:t>
      </w:r>
      <w:r w:rsidRPr="00065A7A">
        <w:rPr>
          <w:rStyle w:val="Emphasis"/>
          <w:rFonts w:ascii="Times New Roman" w:eastAsiaTheme="majorEastAsia" w:hAnsi="Times New Roman" w:cs="Times New Roman"/>
          <w:sz w:val="28"/>
          <w:szCs w:val="28"/>
        </w:rPr>
        <w:lastRenderedPageBreak/>
        <w:t>và Fenton là 5,6%</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{"citationID":"ijUmglU8","properties":{"formattedCitation":"\\super 48\\nosupersub{}","plainCitation":"48","noteIndex":0},"citationItems":[{"id":37,"uris":["http://zotero.org/users/4364918/items/7TRYTLY6"],"uri":["http://zotero.org/users/4364918/items/7TRYTLY6"],"itemData":{"id":37,"type":"article-journal","abstract":"PURPOSE: To determine and classify radiographically demonstrated variations in calcaneonavicular morphology and to estimate prevalence in a clinically relevant patient population.\nMATERIALS AND METHODS: Retrospective review was performed of foot radiographs obtained during diagnostic evaluation of 460 consecutive patients who presented to the emergency department with acute foot pain. Variations in calcaneonavicular morphology depicted on the medial oblique view (obtained at a 45 degrees angle) were classified into four groups according to morphologic type (types 1-4), and the prevalence of each type was calculated. Chi2 analysis was used to compare the prevalence of each type in male patients and in female patients. One-way analyses of variance were used to compare mean ages of patients for each type and mean calcaneonavicular gaps for each type.\nRESULTS: The prevalence of morphologic types 1, 2, and 3 was 94.3%, 2.8%, and 2.8%, respectively. The combined prevalence of types 2 and 3 (calcaneonavicular coalitions produced by synchondrosis and syndesmosis, respectively) was 5.6% (95% CI: 3.5%, 7.8%). There were no patients with type 4 morphology (synostosis). The numbers of male patients and female patients with morphologic types 1-3 were approximately equal (P =.9), and there was no statistically significant correlation between any of these three morphologic types and patient age (P =.2). The calcaneonavicular gap was significantly narrower in types 2 and 3 than in type 1 (P =.01), which was characterized as the normal morphology.\nCONCLUSION: The general prevalence of calcaneonavicular coalition (synchondrosis and syndesmosis) may be greater than previously reported, but further research is needed to prove the validity of this hypothesis.","container-title":"Radiology","DOI":"10.1148/radiol.2302021543","ISSN":"0033-8419","issue":"2","journalAbbreviation":"Radiology","language":"eng","note":"PMID: 14668427","page":"493-497","source":"PubMed","title":"Variations in calcaneonavicular morphology demonstrated with radiography","volume":"230","author":[{"family":"Lysack","given":"John T."},{"family":"Fenton","given":"Paul V."}],"issued":{"date-parts":[["2004",2]]}}}],"schema":"https://github.com/citation-style-language/schema/raw/master/csl-citation.json"}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48</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lang w:val="vi-VN"/>
        </w:rPr>
        <w:t xml:space="preserve">. </w:t>
      </w:r>
      <w:r w:rsidRPr="00065A7A">
        <w:rPr>
          <w:rStyle w:val="Emphasis"/>
          <w:rFonts w:ascii="Times New Roman" w:eastAsiaTheme="majorEastAsia" w:hAnsi="Times New Roman" w:cs="Times New Roman"/>
          <w:sz w:val="28"/>
          <w:szCs w:val="28"/>
        </w:rPr>
        <w:t>Cổ chân đóng cứng cả hai chân chiếm từ 50% - 68% các trường hợp</w:t>
      </w:r>
      <w:r w:rsidRPr="00065A7A">
        <w:rPr>
          <w:rStyle w:val="Heading2Char"/>
          <w:rFonts w:eastAsiaTheme="majorEastAsia" w:cs="Times New Roman"/>
          <w:sz w:val="28"/>
          <w:szCs w:val="28"/>
          <w:lang w:val="vi-VN"/>
        </w:rPr>
        <w:t xml:space="preserve">. </w:t>
      </w:r>
      <w:r w:rsidRPr="00065A7A">
        <w:rPr>
          <w:rStyle w:val="Emphasis"/>
          <w:rFonts w:ascii="Times New Roman" w:eastAsiaTheme="majorEastAsia" w:hAnsi="Times New Roman" w:cs="Times New Roman"/>
          <w:spacing w:val="-2"/>
          <w:sz w:val="28"/>
          <w:szCs w:val="28"/>
        </w:rPr>
        <w:t>Cổ chân đóng cứng thường phân bố đều hai giới. Tuy nhiên có một vài nghiên cứu chỉ ra tỉ lệ có nhỉnh hơn ở nam giới. Conway và Cowell đưa ra kết luận đàn ông bị cổ chân đóng cứng gấp 4 lần phụ nữ</w:t>
      </w:r>
      <w:r w:rsidR="00065A7A" w:rsidRPr="00065A7A">
        <w:rPr>
          <w:rStyle w:val="Emphasis"/>
          <w:rFonts w:ascii="Times New Roman" w:eastAsiaTheme="majorEastAsia" w:hAnsi="Times New Roman" w:cs="Times New Roman"/>
          <w:spacing w:val="-2"/>
          <w:sz w:val="28"/>
          <w:szCs w:val="28"/>
        </w:rPr>
        <w:fldChar w:fldCharType="begin"/>
      </w:r>
      <w:r w:rsidR="00D26798">
        <w:rPr>
          <w:rStyle w:val="Emphasis"/>
          <w:rFonts w:ascii="Times New Roman" w:eastAsiaTheme="majorEastAsia" w:hAnsi="Times New Roman" w:cs="Times New Roman"/>
          <w:spacing w:val="-2"/>
          <w:sz w:val="28"/>
          <w:szCs w:val="28"/>
        </w:rPr>
        <w:instrText xml:space="preserve"> ADDIN ZOTERO_ITEM CSL_CITATION {"citationID":"tg4HaSbQ","properties":{"formattedCitation":"\\super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00065A7A" w:rsidRPr="00065A7A">
        <w:rPr>
          <w:rStyle w:val="Emphasis"/>
          <w:rFonts w:ascii="Times New Roman" w:eastAsiaTheme="majorEastAsia" w:hAnsi="Times New Roman" w:cs="Times New Roman"/>
          <w:spacing w:val="-2"/>
          <w:sz w:val="28"/>
          <w:szCs w:val="28"/>
        </w:rPr>
        <w:fldChar w:fldCharType="separate"/>
      </w:r>
      <w:r w:rsidR="00D26798" w:rsidRPr="00D26798">
        <w:rPr>
          <w:rFonts w:ascii="Times New Roman" w:hAnsi="Times New Roman" w:cs="Times New Roman"/>
          <w:sz w:val="28"/>
          <w:vertAlign w:val="superscript"/>
        </w:rPr>
        <w:t>45</w:t>
      </w:r>
      <w:r w:rsidR="00065A7A" w:rsidRPr="00065A7A">
        <w:rPr>
          <w:rStyle w:val="Emphasis"/>
          <w:rFonts w:ascii="Times New Roman" w:eastAsiaTheme="majorEastAsia" w:hAnsi="Times New Roman" w:cs="Times New Roman"/>
          <w:spacing w:val="-2"/>
          <w:sz w:val="28"/>
          <w:szCs w:val="28"/>
        </w:rPr>
        <w:fldChar w:fldCharType="end"/>
      </w:r>
      <w:r w:rsidR="00065A7A" w:rsidRPr="00065A7A">
        <w:rPr>
          <w:rStyle w:val="Emphasis"/>
          <w:rFonts w:ascii="Times New Roman" w:eastAsiaTheme="majorEastAsia" w:hAnsi="Times New Roman" w:cs="Times New Roman"/>
          <w:spacing w:val="-2"/>
          <w:sz w:val="28"/>
          <w:szCs w:val="28"/>
          <w:vertAlign w:val="superscript"/>
          <w:lang w:val="vi-VN"/>
        </w:rPr>
        <w:t xml:space="preserve">, </w:t>
      </w:r>
      <w:r w:rsidR="00065A7A" w:rsidRPr="00065A7A">
        <w:rPr>
          <w:rStyle w:val="Emphasis"/>
          <w:rFonts w:ascii="Times New Roman" w:eastAsiaTheme="majorEastAsia" w:hAnsi="Times New Roman" w:cs="Times New Roman"/>
          <w:spacing w:val="-2"/>
          <w:sz w:val="28"/>
          <w:szCs w:val="28"/>
        </w:rPr>
        <w:fldChar w:fldCharType="begin"/>
      </w:r>
      <w:r w:rsidR="00D26798">
        <w:rPr>
          <w:rStyle w:val="Emphasis"/>
          <w:rFonts w:ascii="Times New Roman" w:eastAsiaTheme="majorEastAsia" w:hAnsi="Times New Roman" w:cs="Times New Roman"/>
          <w:spacing w:val="-2"/>
          <w:sz w:val="28"/>
          <w:szCs w:val="28"/>
        </w:rPr>
        <w:instrText xml:space="preserve"> ADDIN ZOTERO_ITEM CSL_CITATION {"citationID":"IGeERuki","properties":{"formattedCitation":"\\super 49\\nosupersub{}","plainCitation":"49","noteIndex":0},"citationItems":[{"id":63,"uris":["http://zotero.org/users/4364918/items/MT8UUPI2"],"uri":["http://zotero.org/users/4364918/items/MT8UUPI2"],"itemData":{"id":63,"type":"article-journal","container-title":"Radiology","DOI":"10.1148/92.4.799","ISSN":"0033-8419","issue":"4","journalAbbreviation":"Radiology","language":"eng","note":"PMID: 5767760","page":"799-811","source":"PubMed","title":"Tarsal coalition: clinical significance and roentgenographic demonstration","title-short":"Tarsal coalition","volume":"92","author":[{"family":"Conway","given":"J. J."},{"family":"Cowell","given":"H. R."}],"issued":{"date-parts":[["1969",3]]}}}],"schema":"https://github.com/citation-style-language/schema/raw/master/csl-citation.json"} </w:instrText>
      </w:r>
      <w:r w:rsidR="00065A7A" w:rsidRPr="00065A7A">
        <w:rPr>
          <w:rStyle w:val="Emphasis"/>
          <w:rFonts w:ascii="Times New Roman" w:eastAsiaTheme="majorEastAsia" w:hAnsi="Times New Roman" w:cs="Times New Roman"/>
          <w:spacing w:val="-2"/>
          <w:sz w:val="28"/>
          <w:szCs w:val="28"/>
        </w:rPr>
        <w:fldChar w:fldCharType="separate"/>
      </w:r>
      <w:r w:rsidR="00D26798" w:rsidRPr="00D26798">
        <w:rPr>
          <w:rFonts w:ascii="Times New Roman" w:hAnsi="Times New Roman" w:cs="Times New Roman"/>
          <w:sz w:val="28"/>
          <w:vertAlign w:val="superscript"/>
        </w:rPr>
        <w:t>49</w:t>
      </w:r>
      <w:r w:rsidR="00065A7A" w:rsidRPr="00065A7A">
        <w:rPr>
          <w:rStyle w:val="Emphasis"/>
          <w:rFonts w:ascii="Times New Roman" w:eastAsiaTheme="majorEastAsia" w:hAnsi="Times New Roman" w:cs="Times New Roman"/>
          <w:spacing w:val="-2"/>
          <w:sz w:val="28"/>
          <w:szCs w:val="28"/>
        </w:rPr>
        <w:fldChar w:fldCharType="end"/>
      </w:r>
      <w:r w:rsidR="00065A7A" w:rsidRPr="00065A7A">
        <w:rPr>
          <w:rStyle w:val="Emphasis"/>
          <w:rFonts w:ascii="Times New Roman" w:eastAsiaTheme="majorEastAsia" w:hAnsi="Times New Roman" w:cs="Times New Roman"/>
          <w:spacing w:val="-2"/>
          <w:sz w:val="28"/>
          <w:szCs w:val="28"/>
          <w:lang w:val="vi-VN"/>
        </w:rPr>
        <w:t xml:space="preserve">. </w:t>
      </w:r>
      <w:r w:rsidR="00065A7A" w:rsidRPr="00065A7A">
        <w:rPr>
          <w:rStyle w:val="Emphasis"/>
          <w:rFonts w:ascii="Times New Roman" w:eastAsiaTheme="majorEastAsia" w:hAnsi="Times New Roman" w:cs="Times New Roman"/>
          <w:spacing w:val="-2"/>
          <w:sz w:val="28"/>
          <w:szCs w:val="28"/>
        </w:rPr>
        <w:t xml:space="preserve">Menz </w:t>
      </w:r>
      <w:del w:id="3614" w:author="nguyenhoainam8420@gmail.com" w:date="2020-09-06T22:35:00Z">
        <w:r w:rsidR="00065A7A" w:rsidRPr="00065A7A" w:rsidDel="00FD6BF3">
          <w:rPr>
            <w:rStyle w:val="Emphasis"/>
            <w:rFonts w:ascii="Times New Roman" w:eastAsiaTheme="majorEastAsia" w:hAnsi="Times New Roman" w:cs="Times New Roman"/>
            <w:spacing w:val="-2"/>
            <w:sz w:val="28"/>
            <w:szCs w:val="28"/>
          </w:rPr>
          <w:delText>và cộng sự</w:delText>
        </w:r>
      </w:del>
      <w:ins w:id="3615" w:author="nguyenhoainam8420@gmail.com" w:date="2020-09-06T22:35:00Z">
        <w:r w:rsidR="00FD6BF3">
          <w:rPr>
            <w:rStyle w:val="Emphasis"/>
            <w:rFonts w:ascii="Times New Roman" w:eastAsiaTheme="majorEastAsia" w:hAnsi="Times New Roman" w:cs="Times New Roman"/>
            <w:spacing w:val="-2"/>
            <w:sz w:val="28"/>
            <w:szCs w:val="28"/>
          </w:rPr>
          <w:t>và CS</w:t>
        </w:r>
      </w:ins>
      <w:r w:rsidR="00065A7A" w:rsidRPr="00065A7A">
        <w:rPr>
          <w:rStyle w:val="Emphasis"/>
          <w:rFonts w:ascii="Times New Roman" w:eastAsiaTheme="majorEastAsia" w:hAnsi="Times New Roman" w:cs="Times New Roman"/>
          <w:spacing w:val="-2"/>
          <w:sz w:val="28"/>
          <w:szCs w:val="28"/>
        </w:rPr>
        <w:t xml:space="preserve"> thì ghi nhận số ca phẫu thuật cổ chân đóng cứng ở nam gấp 1,5 lần ở nữ giới</w:t>
      </w:r>
      <w:r w:rsidR="00065A7A" w:rsidRPr="00065A7A">
        <w:rPr>
          <w:rStyle w:val="Emphasis"/>
          <w:rFonts w:ascii="Times New Roman" w:eastAsiaTheme="majorEastAsia" w:hAnsi="Times New Roman" w:cs="Times New Roman"/>
          <w:spacing w:val="-2"/>
          <w:sz w:val="28"/>
          <w:szCs w:val="28"/>
        </w:rPr>
        <w:fldChar w:fldCharType="begin"/>
      </w:r>
      <w:r w:rsidR="00D26798">
        <w:rPr>
          <w:rStyle w:val="Emphasis"/>
          <w:rFonts w:ascii="Times New Roman" w:eastAsiaTheme="majorEastAsia" w:hAnsi="Times New Roman" w:cs="Times New Roman"/>
          <w:spacing w:val="-2"/>
          <w:sz w:val="28"/>
          <w:szCs w:val="28"/>
        </w:rPr>
        <w:instrText xml:space="preserve"> ADDIN ZOTERO_ITEM CSL_CITATION {"citationID":"X5IiKt1z","properties":{"formattedCitation":"\\super 50\\nosupersub{}","plainCitation":"50","noteIndex":0},"citationItems":[{"id":186,"uris":["http://zotero.org/users/4364918/items/EIE8WH6R"],"uri":["http://zotero.org/users/4364918/items/EIE8WH6R"],"itemData":{"id":186,"type":"article-journal","abstract":"BACKGROUND: Foot and ankle problems are highly prevalent in the general community and a substantial proportion of people seek surgical treatment to alleviate foot pain and deformity. However, the epidemiology of foot and ankle surgery has not been examined in detail. Therefore, the aim of this study was to examine patterns and costs of private sector foot surgery provision in Australia.\nMETHODS: Data pertaining to all foot and ankle surgical procedures for the calendar years 1997-2006 were extracted from the Australian Medicare Benefits Schedule (MBS) database and were cross-tabulated by sex and age. Descriptive analyses were undertaken to assess sex and age differences in the number and type of procedures performed and to assess for temporal trends over the ten year assessment period. The total cost to Medicare of subsiding surgeons' fees in 2006 was also determined.\nRESULTS: During the 1997-2006 period, 996,477 surgical procedures were performed on the foot and ankle by private surgeons in Australia. Approximately equal numbers of procedures were performed on males (52%) and females (48%). However, males were more likely to undergo toenail, ankle, clubfoot, tarsal coalition and congenital vertical talus surgery, whereas females were more likely to undergo lesser toe, first metatarsophalangeal joint (MPJ), neuroma, heel, rearfoot and lesser MPJ surgery. The total number of procedures was stable over the assessment period, however there was a relative increase in the number of procedures performed on people aged over 55 years. The total contribution of Medicare to subsiding surgeons' fees for procedures performed in 2006 was $14 M.\nCONCLUSION: Foot and ankle surgery accounts for a considerable degree of healthcare expenditure in Australia, and the number of procedures in those aged over 55 years is increasing. Given the ageing demographics of the Australian population, the future public health and economic impact of foot morbidity is likely to be substantial. Strategies need to be implemented to ensure that the surgical labour force is adequate to address this increasing demand.","container-title":"Journal of Foot and Ankle Research","DOI":"10.1186/1757-1146-1-10","ISSN":"1757-1146","issue":"1","journalAbbreviation":"J Foot Ankle Res","language":"eng","note":"PMID: 18822169\nPMCID: PMC2553783","page":"10","source":"PubMed","title":"Foot and ankle surgery in Australia: a descriptive analysis of the Medicare Benefits Schedule database, 1997-2006","title-short":"Foot and ankle surgery in Australia","volume":"1","author":[{"family":"Menz","given":"Hylton B."},{"family":"Gilheany","given":"Mark F."},{"family":"Landorf","given":"Karl B."}],"issued":{"date-parts":[["2008",9,15]]}}}],"schema":"https://github.com/citation-style-language/schema/raw/master/csl-citation.json"} </w:instrText>
      </w:r>
      <w:r w:rsidR="00065A7A" w:rsidRPr="00065A7A">
        <w:rPr>
          <w:rStyle w:val="Emphasis"/>
          <w:rFonts w:ascii="Times New Roman" w:eastAsiaTheme="majorEastAsia" w:hAnsi="Times New Roman" w:cs="Times New Roman"/>
          <w:spacing w:val="-2"/>
          <w:sz w:val="28"/>
          <w:szCs w:val="28"/>
        </w:rPr>
        <w:fldChar w:fldCharType="separate"/>
      </w:r>
      <w:r w:rsidR="00D26798" w:rsidRPr="00D26798">
        <w:rPr>
          <w:rFonts w:ascii="Times New Roman" w:hAnsi="Times New Roman" w:cs="Times New Roman"/>
          <w:sz w:val="28"/>
          <w:vertAlign w:val="superscript"/>
        </w:rPr>
        <w:t>50</w:t>
      </w:r>
      <w:r w:rsidR="00065A7A" w:rsidRPr="00065A7A">
        <w:rPr>
          <w:rStyle w:val="Emphasis"/>
          <w:rFonts w:ascii="Times New Roman" w:eastAsiaTheme="majorEastAsia" w:hAnsi="Times New Roman" w:cs="Times New Roman"/>
          <w:spacing w:val="-2"/>
          <w:sz w:val="28"/>
          <w:szCs w:val="28"/>
        </w:rPr>
        <w:fldChar w:fldCharType="end"/>
      </w:r>
      <w:r w:rsidR="00065A7A" w:rsidRPr="00065A7A">
        <w:rPr>
          <w:rStyle w:val="Emphasis"/>
          <w:rFonts w:ascii="Times New Roman" w:eastAsiaTheme="majorEastAsia" w:hAnsi="Times New Roman" w:cs="Times New Roman"/>
          <w:spacing w:val="-2"/>
          <w:sz w:val="28"/>
          <w:szCs w:val="28"/>
          <w:lang w:val="vi-VN"/>
        </w:rPr>
        <w:t>.</w:t>
      </w:r>
      <w:ins w:id="3616" w:author="nguyenhoainam8420@gmail.com" w:date="2020-08-25T08:38:00Z">
        <w:r w:rsidR="00881BF8">
          <w:rPr>
            <w:rStyle w:val="Emphasis"/>
            <w:rFonts w:ascii="Times New Roman" w:eastAsiaTheme="majorEastAsia" w:hAnsi="Times New Roman" w:cs="Times New Roman"/>
            <w:spacing w:val="-2"/>
            <w:sz w:val="28"/>
            <w:szCs w:val="28"/>
            <w:lang w:val="vi-VN"/>
          </w:rPr>
          <w:t xml:space="preserve"> </w:t>
        </w:r>
      </w:ins>
      <w:ins w:id="3617" w:author="nguyenhoainam8420@gmail.com" w:date="2020-08-25T08:39:00Z">
        <w:r w:rsidR="00881BF8">
          <w:rPr>
            <w:rStyle w:val="Emphasis"/>
            <w:rFonts w:ascii="Times New Roman" w:eastAsiaTheme="majorEastAsia" w:hAnsi="Times New Roman" w:cs="Times New Roman"/>
            <w:spacing w:val="-2"/>
            <w:sz w:val="28"/>
            <w:szCs w:val="28"/>
            <w:lang w:val="vi-VN"/>
          </w:rPr>
          <w:t>Tuy nhiên rất ít phát hiện dị tật cổ chân đóng cứng ở lứa tuổi sơ sinh do xương chưa cốt hoá hết và tính linh động của bàn chân trẻ.</w:t>
        </w:r>
      </w:ins>
    </w:p>
    <w:p w14:paraId="321C84FF" w14:textId="7044A1F2" w:rsidR="00065A7A" w:rsidRDefault="00065A7A" w:rsidP="00C41A29">
      <w:pPr>
        <w:spacing w:line="360" w:lineRule="auto"/>
        <w:jc w:val="both"/>
        <w:rPr>
          <w:rStyle w:val="Emphasis"/>
          <w:rFonts w:ascii="Times New Roman" w:eastAsiaTheme="majorEastAsia" w:hAnsi="Times New Roman" w:cs="Times New Roman"/>
          <w:b/>
          <w:bCs/>
          <w:i/>
          <w:iCs w:val="0"/>
          <w:spacing w:val="-2"/>
          <w:sz w:val="28"/>
          <w:szCs w:val="28"/>
          <w:lang w:val="vi-VN"/>
        </w:rPr>
      </w:pPr>
      <w:r w:rsidRPr="00065A7A">
        <w:rPr>
          <w:rStyle w:val="Emphasis"/>
          <w:rFonts w:ascii="Times New Roman" w:eastAsiaTheme="majorEastAsia" w:hAnsi="Times New Roman" w:cs="Times New Roman"/>
          <w:b/>
          <w:bCs/>
          <w:i/>
          <w:iCs w:val="0"/>
          <w:spacing w:val="-2"/>
          <w:sz w:val="28"/>
          <w:szCs w:val="28"/>
          <w:lang w:val="vi-VN"/>
        </w:rPr>
        <w:t>1.5.3.</w:t>
      </w:r>
      <w:del w:id="3618" w:author="nguyenhoainam8420@gmail.com" w:date="2020-08-25T09:02:00Z">
        <w:r w:rsidRPr="00065A7A" w:rsidDel="00E54A32">
          <w:rPr>
            <w:rStyle w:val="Emphasis"/>
            <w:rFonts w:ascii="Times New Roman" w:eastAsiaTheme="majorEastAsia" w:hAnsi="Times New Roman" w:cs="Times New Roman"/>
            <w:b/>
            <w:bCs/>
            <w:i/>
            <w:iCs w:val="0"/>
            <w:spacing w:val="-2"/>
            <w:sz w:val="28"/>
            <w:szCs w:val="28"/>
            <w:lang w:val="vi-VN"/>
          </w:rPr>
          <w:delText xml:space="preserve">2 </w:delText>
        </w:r>
      </w:del>
      <w:ins w:id="3619" w:author="nguyenhoainam8420@gmail.com" w:date="2020-08-25T09:02:00Z">
        <w:r w:rsidR="00E54A32">
          <w:rPr>
            <w:rStyle w:val="Emphasis"/>
            <w:rFonts w:ascii="Times New Roman" w:eastAsiaTheme="majorEastAsia" w:hAnsi="Times New Roman" w:cs="Times New Roman"/>
            <w:b/>
            <w:bCs/>
            <w:i/>
            <w:iCs w:val="0"/>
            <w:spacing w:val="-2"/>
            <w:sz w:val="28"/>
            <w:szCs w:val="28"/>
            <w:lang w:val="vi-VN"/>
          </w:rPr>
          <w:t>3</w:t>
        </w:r>
        <w:r w:rsidR="00E54A32" w:rsidRPr="00065A7A">
          <w:rPr>
            <w:rStyle w:val="Emphasis"/>
            <w:rFonts w:ascii="Times New Roman" w:eastAsiaTheme="majorEastAsia" w:hAnsi="Times New Roman" w:cs="Times New Roman"/>
            <w:b/>
            <w:bCs/>
            <w:i/>
            <w:iCs w:val="0"/>
            <w:spacing w:val="-2"/>
            <w:sz w:val="28"/>
            <w:szCs w:val="28"/>
            <w:lang w:val="vi-VN"/>
          </w:rPr>
          <w:t xml:space="preserve"> </w:t>
        </w:r>
      </w:ins>
      <w:r w:rsidRPr="00065A7A">
        <w:rPr>
          <w:rStyle w:val="Emphasis"/>
          <w:rFonts w:ascii="Times New Roman" w:eastAsiaTheme="majorEastAsia" w:hAnsi="Times New Roman" w:cs="Times New Roman"/>
          <w:b/>
          <w:bCs/>
          <w:i/>
          <w:iCs w:val="0"/>
          <w:spacing w:val="-2"/>
          <w:sz w:val="28"/>
          <w:szCs w:val="28"/>
          <w:lang w:val="vi-VN"/>
        </w:rPr>
        <w:t>Cơ chế sinh lý bệnh cổ chân đóng cứng</w:t>
      </w:r>
    </w:p>
    <w:p w14:paraId="726233CF" w14:textId="37FAE732" w:rsidR="00065A7A" w:rsidRDefault="00065A7A" w:rsidP="00065A7A">
      <w:pPr>
        <w:spacing w:line="360" w:lineRule="auto"/>
        <w:ind w:firstLine="720"/>
        <w:jc w:val="both"/>
        <w:rPr>
          <w:rStyle w:val="Emphasis"/>
          <w:rFonts w:ascii="Times New Roman" w:eastAsiaTheme="majorEastAsia" w:hAnsi="Times New Roman" w:cs="Times New Roman"/>
          <w:sz w:val="28"/>
          <w:szCs w:val="28"/>
          <w:lang w:val="vi-VN"/>
        </w:rPr>
      </w:pPr>
      <w:r w:rsidRPr="00065A7A">
        <w:rPr>
          <w:rStyle w:val="Emphasis"/>
          <w:rFonts w:ascii="Times New Roman" w:eastAsiaTheme="majorEastAsia" w:hAnsi="Times New Roman" w:cs="Times New Roman"/>
          <w:sz w:val="28"/>
          <w:szCs w:val="28"/>
        </w:rPr>
        <w:t>Cổ chân đóng cứng có thể là bẩm sinh hoặc thứ cấp sau chấn thương, phẫu thuật, viêm khớp, nhiễm trùng và chứng tăng sinh mạc</w:t>
      </w:r>
      <w:r>
        <w:rPr>
          <w:rStyle w:val="Emphasis"/>
          <w:rFonts w:ascii="Times New Roman" w:eastAsiaTheme="majorEastAsia" w:hAnsi="Times New Roman" w:cs="Times New Roman"/>
          <w:sz w:val="28"/>
          <w:szCs w:val="28"/>
          <w:lang w:val="vi-VN"/>
        </w:rPr>
        <w:t>h</w:t>
      </w:r>
      <w:r>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{"citationID":"qwiYvLCQ","properties":{"formattedCitation":"\\super 51\\nosupersub{}","plainCitation":"51","noteIndex":0},"citationItems":[{"id":62,"uris":["http://zotero.org/users/4364918/items/FDFZDKZB"],"uri":["http://zotero.org/users/4364918/items/FDFZDKZB"],"itemData":{"id":62,"type":"article-journal","abstract":"A tarsal coalition is an aberrant union between 2 or more tarsal bones and can be classified as osseous (synostosis) or nonosseous (cartilaginous [synchondrosis] or fibrous [syndesmosis]). This union may be complete or partial and the joints in the hindfoot and midfoot are most commonly affected. The resulting abnormal articulation presents as a noncorrectable flat foot, usually during adolescence, leading to accelerated degeneration within adjacent joints. An understanding of the condition and presenting symptoms enable the clinician to correctly diagnose and initiate appropriate treatment. This review discusses the evidence-based literature on the cause, diagnosis, and current management of tarsal coalition.","container-title":"Foot and Ankle Clinics","DOI":"10.1016/j.fcl.2010.02.003","ISSN":"1558-1934","issue":"2","journalAbbreviation":"Foot Ankle Clin","language":"eng","note":"PMID: 20534361","page":"349-364","source":"PubMed","title":"Tarsal coalitions","volume":"15","author":[{"family":"Zaw","given":"Htwe"},{"family":"Calder","given":"James D. F."}],"issued":{"date-parts":[["2010",6]]}}}],"schema":"https://github.com/citation-style-language/schema/raw/master/csl-citation.json"} </w:instrText>
      </w:r>
      <w:r>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51</w:t>
      </w:r>
      <w:r>
        <w:rPr>
          <w:rStyle w:val="Emphasis"/>
          <w:rFonts w:ascii="Times New Roman" w:eastAsiaTheme="majorEastAsia" w:hAnsi="Times New Roman" w:cs="Times New Roman"/>
          <w:sz w:val="28"/>
          <w:szCs w:val="28"/>
          <w:lang w:val="vi-VN"/>
        </w:rPr>
        <w:fldChar w:fldCharType="end"/>
      </w:r>
      <w:r w:rsidRPr="00065A7A">
        <w:rPr>
          <w:rStyle w:val="Emphasis"/>
          <w:rFonts w:ascii="Times New Roman" w:eastAsiaTheme="majorEastAsia" w:hAnsi="Times New Roman" w:cs="Times New Roman"/>
          <w:sz w:val="28"/>
          <w:szCs w:val="28"/>
        </w:rPr>
        <w:t xml:space="preserve">. </w:t>
      </w:r>
      <w:r w:rsidRPr="00065A7A">
        <w:rPr>
          <w:rStyle w:val="Emphasis"/>
          <w:rFonts w:ascii="Times New Roman" w:eastAsiaTheme="majorEastAsia" w:hAnsi="Times New Roman" w:cs="Times New Roman"/>
          <w:sz w:val="28"/>
          <w:szCs w:val="28"/>
          <w:lang w:val="vi-VN"/>
        </w:rPr>
        <w:t>L</w:t>
      </w:r>
      <w:r w:rsidRPr="00065A7A">
        <w:rPr>
          <w:rStyle w:val="Emphasis"/>
          <w:rFonts w:ascii="Times New Roman" w:eastAsiaTheme="majorEastAsia" w:hAnsi="Times New Roman" w:cs="Times New Roman"/>
          <w:sz w:val="28"/>
          <w:szCs w:val="28"/>
        </w:rPr>
        <w:t xml:space="preserve">ý thuyết được chấp nhận rộng rãi nhất là của Leboucq </w:t>
      </w:r>
      <w:del w:id="3620" w:author="nguyenhoainam8420@gmail.com" w:date="2020-08-25T08:54:00Z">
        <w:r w:rsidRPr="00065A7A" w:rsidDel="00E54A32">
          <w:rPr>
            <w:rStyle w:val="Emphasis"/>
            <w:rFonts w:ascii="Times New Roman" w:eastAsiaTheme="majorEastAsia" w:hAnsi="Times New Roman" w:cs="Times New Roman"/>
            <w:sz w:val="28"/>
            <w:szCs w:val="28"/>
          </w:rPr>
          <w:delText>(1</w:delText>
        </w:r>
      </w:del>
      <w:del w:id="3621" w:author="nguyenhoainam8420@gmail.com" w:date="2020-08-25T08:52:00Z">
        <w:r w:rsidRPr="00065A7A" w:rsidDel="00E54A32">
          <w:rPr>
            <w:rStyle w:val="Emphasis"/>
            <w:rFonts w:ascii="Times New Roman" w:eastAsiaTheme="majorEastAsia" w:hAnsi="Times New Roman" w:cs="Times New Roman"/>
            <w:sz w:val="28"/>
            <w:szCs w:val="28"/>
          </w:rPr>
          <w:delText>8</w:delText>
        </w:r>
      </w:del>
      <w:del w:id="3622" w:author="nguyenhoainam8420@gmail.com" w:date="2020-08-25T08:54:00Z">
        <w:r w:rsidRPr="00065A7A" w:rsidDel="00E54A32">
          <w:rPr>
            <w:rStyle w:val="Emphasis"/>
            <w:rFonts w:ascii="Times New Roman" w:eastAsiaTheme="majorEastAsia" w:hAnsi="Times New Roman" w:cs="Times New Roman"/>
            <w:sz w:val="28"/>
            <w:szCs w:val="28"/>
          </w:rPr>
          <w:delText>0</w:delText>
        </w:r>
      </w:del>
      <w:del w:id="3623" w:author="nguyenhoainam8420@gmail.com" w:date="2020-08-25T08:53:00Z">
        <w:r w:rsidRPr="00065A7A" w:rsidDel="00E54A32">
          <w:rPr>
            <w:rStyle w:val="Emphasis"/>
            <w:rFonts w:ascii="Times New Roman" w:eastAsiaTheme="majorEastAsia" w:hAnsi="Times New Roman" w:cs="Times New Roman"/>
            <w:sz w:val="28"/>
            <w:szCs w:val="28"/>
          </w:rPr>
          <w:delText>9</w:delText>
        </w:r>
      </w:del>
      <w:del w:id="3624" w:author="nguyenhoainam8420@gmail.com" w:date="2020-08-25T08:54:00Z">
        <w:r w:rsidRPr="00065A7A" w:rsidDel="00E54A32">
          <w:rPr>
            <w:rStyle w:val="Emphasis"/>
            <w:rFonts w:ascii="Times New Roman" w:eastAsiaTheme="majorEastAsia" w:hAnsi="Times New Roman" w:cs="Times New Roman"/>
            <w:sz w:val="28"/>
            <w:szCs w:val="28"/>
          </w:rPr>
          <w:delText>)</w:delText>
        </w:r>
        <w:r w:rsidRPr="00065A7A" w:rsidDel="00E54A32">
          <w:rPr>
            <w:rStyle w:val="Emphasis"/>
            <w:rFonts w:ascii="Times New Roman" w:eastAsiaTheme="majorEastAsia" w:hAnsi="Times New Roman" w:cs="Times New Roman"/>
            <w:sz w:val="28"/>
            <w:szCs w:val="28"/>
            <w:lang w:val="vi-VN"/>
          </w:rPr>
          <w:delText xml:space="preserve"> </w:delText>
        </w:r>
      </w:del>
      <w:r w:rsidRPr="00065A7A">
        <w:rPr>
          <w:rStyle w:val="Emphasis"/>
          <w:rFonts w:ascii="Times New Roman" w:eastAsiaTheme="majorEastAsia" w:hAnsi="Times New Roman" w:cs="Times New Roman"/>
          <w:sz w:val="28"/>
          <w:szCs w:val="28"/>
        </w:rPr>
        <w:t>các</w:t>
      </w:r>
      <w:r w:rsidRPr="00065A7A">
        <w:rPr>
          <w:rStyle w:val="Emphasis"/>
          <w:rFonts w:ascii="Times New Roman" w:eastAsiaTheme="majorEastAsia" w:hAnsi="Times New Roman" w:cs="Times New Roman"/>
          <w:sz w:val="28"/>
          <w:szCs w:val="28"/>
          <w:lang w:val="vi-VN"/>
        </w:rPr>
        <w:t xml:space="preserve"> khối xương đóng cứng là sự thất bại trong biệt hoá của trung mô</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{"citationID":"ijT8AJq7","properties":{"formattedCitation":"\\super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45</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rPr>
        <w:t>, phần lớn các cổ chân đóng cứng là bẩm sinh. Cổ chân đóng cứng có tính chất di truyền nhưng di truyền biến đổi chứ không đồng nhất giữa các cá thể</w:t>
      </w:r>
      <w:r w:rsidRPr="00065A7A">
        <w:rPr>
          <w:rStyle w:val="Emphasis"/>
          <w:rFonts w:ascii="Times New Roman" w:eastAsiaTheme="majorEastAsia" w:hAnsi="Times New Roman" w:cs="Times New Roman"/>
          <w:sz w:val="28"/>
          <w:szCs w:val="28"/>
        </w:rPr>
        <w:fldChar w:fldCharType="begin"/>
      </w:r>
      <w:r w:rsidR="00D26798">
        <w:rPr>
          <w:rStyle w:val="Emphasis"/>
          <w:rFonts w:ascii="Times New Roman" w:eastAsiaTheme="majorEastAsia" w:hAnsi="Times New Roman" w:cs="Times New Roman"/>
          <w:sz w:val="28"/>
          <w:szCs w:val="28"/>
        </w:rPr>
        <w:instrText xml:space="preserve"> ADDIN ZOTERO_ITEM CSL_CITATION {"citationID":"V1OHoA3u","properties":{"formattedCitation":"\\super 52\\nosupersub{}","plainCitation":"52","noteIndex":0},"citationItems":[{"id":57,"uris":["http://zotero.org/users/4364918/items/TPW6XBXX"],"uri":["http://zotero.org/users/4364918/items/TPW6XBXX"],"itemData":{"id":57,"type":"article-journal","container-title":"The Journal of Bone and Joint Surgery. British Volume","ISSN":"0301-620X","issue":"3","journalAbbreviation":"J Bone Joint Surg Br","language":"eng","note":"PMID: 4421359","page":"520-526","source":"PubMed","title":"The inheritance of tarsal coalition and its relationship to spastic flat foot","volume":"56B","author":[{"family":"Leonard","given":"M. A."}],"issued":{"date-parts":[["1974",8]]}}}],"schema":"https://github.com/citation-style-language/schema/raw/master/csl-citation.json"} </w:instrText>
      </w:r>
      <w:r w:rsidRPr="00065A7A">
        <w:rPr>
          <w:rStyle w:val="Emphasis"/>
          <w:rFonts w:ascii="Times New Roman" w:eastAsiaTheme="majorEastAsia" w:hAnsi="Times New Roman" w:cs="Times New Roman"/>
          <w:sz w:val="28"/>
          <w:szCs w:val="28"/>
        </w:rPr>
        <w:fldChar w:fldCharType="separate"/>
      </w:r>
      <w:r w:rsidR="00D26798" w:rsidRPr="00D26798">
        <w:rPr>
          <w:rFonts w:ascii="Times New Roman" w:hAnsi="Times New Roman" w:cs="Times New Roman"/>
          <w:sz w:val="28"/>
          <w:vertAlign w:val="superscript"/>
        </w:rPr>
        <w:t>52</w:t>
      </w:r>
      <w:r w:rsidRPr="00065A7A">
        <w:rPr>
          <w:rStyle w:val="Emphasis"/>
          <w:rFonts w:ascii="Times New Roman" w:eastAsiaTheme="majorEastAsia" w:hAnsi="Times New Roman" w:cs="Times New Roman"/>
          <w:sz w:val="28"/>
          <w:szCs w:val="28"/>
        </w:rPr>
        <w:fldChar w:fldCharType="end"/>
      </w:r>
      <w:r w:rsidRPr="00065A7A">
        <w:rPr>
          <w:rStyle w:val="Emphasis"/>
          <w:rFonts w:ascii="Times New Roman" w:eastAsiaTheme="majorEastAsia" w:hAnsi="Times New Roman" w:cs="Times New Roman"/>
          <w:sz w:val="28"/>
          <w:szCs w:val="28"/>
          <w:lang w:val="vi-VN"/>
        </w:rPr>
        <w:t xml:space="preserve"> và những bất thường thường xảy ra trong ba tháng đầu của thai kỳ</w:t>
      </w:r>
      <w:r w:rsidRPr="00065A7A">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{"citationID":"FQEjx7ry","properties":{"formattedCitation":"\\super 53\\nosupersub{}","plainCitation":"53","noteIndex":0},"citationItems":[{"id":66,"uris":["http://zotero.org/users/4364918/items/Y4EWS5WL"],"uri":["http://zotero.org/users/4364918/items/Y4EWS5WL"],"itemData":{"id":66,"type":"article-journal","abstract":"Pediatric pes planovalgus deformity may be classified as flexible or rigid. The rigid pes planovalgus is often a result of a tarsal coalition, which is typically characterized as a painful unilateral or bilateral deformity, frequently associated with peroneal spasm. However, many tarsal coalitions are asymptomatic and demonstrate no peroneal spasm or pes planovalgus deformity. Likewise, the severe pes planovalgus foot type can demonstrate some of the same clinical and radiographic features of a tarsal coalition, especially in the obese adolescent patient. Also, peroneal spasm may occur in the noncoalesced foot, making diagnosis and etiology more difficult to elucidate. The authors believe that many patients with a pes planovalgus deformity lie in this \"gray zone\": somewhere between the frank osseous coalition and the flexible pes planovalgus. The \"step-forward Hubscher maneuver\" is introduced as an effective means of evaluating the flexibility of a pes planovalgus foot by negating the effects of a gastrocnemius or gastrocnemius-soleus equinus. This article focuses on the clinical examination and findings of specific imaging studies to assist in an accurate diagnosis of these complicated patients. This will also help to reveal the various surgical options that are appropriate for the individual patient. Emphasis is placed on computerized tomography (CT) imaging and offers enhanced methods for ordering this test to specifically evaluate middle facet coalitions of the subtalar joint. The authors also introduce \"lateral tarsal wedging,\" an image finding associated with severe deformities, the implications of this finding, as well as its impact on surgical planning.","container-title":"The Journal of Foot and Ankle Surgery: Official Publication of the American College of Foot and Ankle Surgeons","DOI":"10.1053/j.jfas.2010.02.003","ISSN":"1542-2224","issue":"3","journalAbbreviation":"J Foot Ankle Surg","language":"eng","note":"PMID: 20356770","page":"274-293","source":"PubMed","title":"A review of tarsal coalition and pes planovalgus: clinical examination, diagnostic imaging, and surgical planning","title-short":"A review of tarsal coalition and pes planovalgus","volume":"49","author":[{"family":"Cass","given":"Andrea D."},{"family":"Camasta","given":"Craig A."}],"issued":{"date-parts":[["2010",6]]}}}],"schema":"https://github.com/citation-style-language/schema/raw/master/csl-citation.json"} </w:instrText>
      </w:r>
      <w:r w:rsidRPr="00065A7A">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53</w:t>
      </w:r>
      <w:r w:rsidRPr="00065A7A">
        <w:rPr>
          <w:rStyle w:val="Emphasis"/>
          <w:rFonts w:ascii="Times New Roman" w:eastAsiaTheme="majorEastAsia" w:hAnsi="Times New Roman" w:cs="Times New Roman"/>
          <w:sz w:val="28"/>
          <w:szCs w:val="28"/>
          <w:lang w:val="vi-VN"/>
        </w:rPr>
        <w:fldChar w:fldCharType="end"/>
      </w:r>
      <w:r w:rsidRPr="00065A7A">
        <w:rPr>
          <w:rStyle w:val="Emphasis"/>
          <w:rFonts w:ascii="Times New Roman" w:eastAsiaTheme="majorEastAsia" w:hAnsi="Times New Roman" w:cs="Times New Roman"/>
          <w:sz w:val="28"/>
          <w:szCs w:val="28"/>
        </w:rPr>
        <w:t>. Các cổ chân đóng cứng cũng liên quan đến các rối loạn bẩm sinh khác, bao gồm dị tật khuyết xương mác, dị tật các ngón có màng, đa khớp đóng cứng bẩm sinh, hội chứng Apert, và hội chứng Nievergelt</w:t>
      </w:r>
      <w:ins w:id="3625" w:author="nguyenhoainam8420@gmail.com" w:date="2020-08-25T08:55:00Z">
        <w:r w:rsidR="00E54A32">
          <w:rPr>
            <w:rStyle w:val="Emphasis"/>
            <w:rFonts w:ascii="Times New Roman" w:eastAsiaTheme="majorEastAsia" w:hAnsi="Times New Roman" w:cs="Times New Roman"/>
            <w:sz w:val="28"/>
            <w:szCs w:val="28"/>
            <w:lang w:val="vi-VN"/>
          </w:rPr>
          <w:t xml:space="preserve"> </w:t>
        </w:r>
      </w:ins>
      <w:r w:rsidRPr="00065A7A">
        <w:rPr>
          <w:rStyle w:val="Emphasis"/>
          <w:rFonts w:ascii="Times New Roman" w:eastAsiaTheme="majorEastAsia" w:hAnsi="Times New Roman" w:cs="Times New Roman"/>
          <w:sz w:val="28"/>
          <w:szCs w:val="28"/>
        </w:rPr>
        <w:t>-</w:t>
      </w:r>
      <w:ins w:id="3626" w:author="nguyenhoainam8420@gmail.com" w:date="2020-08-25T08:55:00Z">
        <w:r w:rsidR="00E54A32">
          <w:rPr>
            <w:rStyle w:val="Emphasis"/>
            <w:rFonts w:ascii="Times New Roman" w:eastAsiaTheme="majorEastAsia" w:hAnsi="Times New Roman" w:cs="Times New Roman"/>
            <w:sz w:val="28"/>
            <w:szCs w:val="28"/>
            <w:lang w:val="vi-VN"/>
          </w:rPr>
          <w:t xml:space="preserve"> </w:t>
        </w:r>
      </w:ins>
      <w:r w:rsidRPr="00065A7A">
        <w:rPr>
          <w:rStyle w:val="Emphasis"/>
          <w:rFonts w:ascii="Times New Roman" w:eastAsiaTheme="majorEastAsia" w:hAnsi="Times New Roman" w:cs="Times New Roman"/>
          <w:sz w:val="28"/>
          <w:szCs w:val="28"/>
        </w:rPr>
        <w:t>Pearlman.</w:t>
      </w:r>
      <w:r w:rsidRPr="00065A7A">
        <w:rPr>
          <w:rStyle w:val="Emphasis"/>
          <w:rFonts w:ascii="Times New Roman" w:eastAsiaTheme="majorEastAsia" w:hAnsi="Times New Roman" w:cs="Times New Roman"/>
          <w:sz w:val="28"/>
          <w:szCs w:val="28"/>
          <w:lang w:val="vi-VN"/>
        </w:rPr>
        <w:t xml:space="preserve"> Dị tật cổ chân đóng cứng hay gặp nhất là dính khối sên – gót chiếm 48,1%, gót – ghe  chiếm 43,6%</w:t>
      </w:r>
      <w:ins w:id="3627" w:author="nguyenhoainam8420@gmail.com" w:date="2020-08-25T09:00:00Z">
        <w:r w:rsidR="00E54A32">
          <w:rPr>
            <w:rStyle w:val="Emphasis"/>
            <w:rFonts w:ascii="Times New Roman" w:eastAsiaTheme="majorEastAsia" w:hAnsi="Times New Roman" w:cs="Times New Roman"/>
            <w:sz w:val="28"/>
            <w:szCs w:val="28"/>
            <w:lang w:val="vi-VN"/>
          </w:rPr>
          <w:t xml:space="preserve"> </w:t>
        </w:r>
      </w:ins>
      <w:r w:rsidRPr="00065A7A">
        <w:rPr>
          <w:rStyle w:val="Emphasis"/>
          <w:rFonts w:ascii="Times New Roman" w:eastAsiaTheme="majorEastAsia" w:hAnsi="Times New Roman" w:cs="Times New Roman"/>
          <w:sz w:val="28"/>
          <w:szCs w:val="28"/>
          <w:lang w:val="vi-VN"/>
        </w:rPr>
        <w:t>trường hợp và có từ 50 đến 80% là dính khối cổ chân cả hai bên</w:t>
      </w:r>
      <w:r w:rsidRPr="00065A7A">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{"citationID":"tYMDwMpA","properties":{"formattedCitation":"\\super 53\\nosupersub{}","plainCitation":"53","noteIndex":0},"citationItems":[{"id":66,"uris":["http://zotero.org/users/4364918/items/Y4EWS5WL"],"uri":["http://zotero.org/users/4364918/items/Y4EWS5WL"],"itemData":{"id":66,"type":"article-journal","abstract":"Pediatric pes planovalgus deformity may be classified as flexible or rigid. The rigid pes planovalgus is often a result of a tarsal coalition, which is typically characterized as a painful unilateral or bilateral deformity, frequently associated with peroneal spasm. However, many tarsal coalitions are asymptomatic and demonstrate no peroneal spasm or pes planovalgus deformity. Likewise, the severe pes planovalgus foot type can demonstrate some of the same clinical and radiographic features of a tarsal coalition, especially in the obese adolescent patient. Also, peroneal spasm may occur in the noncoalesced foot, making diagnosis and etiology more difficult to elucidate. The authors believe that many patients with a pes planovalgus deformity lie in this \"gray zone\": somewhere between the frank osseous coalition and the flexible pes planovalgus. The \"step-forward Hubscher maneuver\" is introduced as an effective means of evaluating the flexibility of a pes planovalgus foot by negating the effects of a gastrocnemius or gastrocnemius-soleus equinus. This article focuses on the clinical examination and findings of specific imaging studies to assist in an accurate diagnosis of these complicated patients. This will also help to reveal the various surgical options that are appropriate for the individual patient. Emphasis is placed on computerized tomography (CT) imaging and offers enhanced methods for ordering this test to specifically evaluate middle facet coalitions of the subtalar joint. The authors also introduce \"lateral tarsal wedging,\" an image finding associated with severe deformities, the implications of this finding, as well as its impact on surgical planning.","container-title":"The Journal of Foot and Ankle Surgery: Official Publication of the American College of Foot and Ankle Surgeons","DOI":"10.1053/j.jfas.2010.02.003","ISSN":"1542-2224","issue":"3","journalAbbreviation":"J Foot Ankle Surg","language":"eng","note":"PMID: 20356770","page":"274-293","source":"PubMed","title":"A review of tarsal coalition and pes planovalgus: clinical examination, diagnostic imaging, and surgical planning","title-short":"A review of tarsal coalition and pes planovalgus","volume":"49","author":[{"family":"Cass","given":"Andrea D."},{"family":"Camasta","given":"Craig A."}],"issued":{"date-parts":[["2010",6]]}}}],"schema":"https://github.com/citation-style-language/schema/raw/master/csl-citation.json"} </w:instrText>
      </w:r>
      <w:r w:rsidRPr="00065A7A">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53</w:t>
      </w:r>
      <w:r w:rsidRPr="00065A7A">
        <w:rPr>
          <w:rStyle w:val="Emphasis"/>
          <w:rFonts w:ascii="Times New Roman" w:eastAsiaTheme="majorEastAsia" w:hAnsi="Times New Roman" w:cs="Times New Roman"/>
          <w:sz w:val="28"/>
          <w:szCs w:val="28"/>
          <w:lang w:val="vi-VN"/>
        </w:rPr>
        <w:fldChar w:fldCharType="end"/>
      </w:r>
      <w:r>
        <w:rPr>
          <w:rStyle w:val="Emphasis"/>
          <w:rFonts w:ascii="Times New Roman" w:eastAsiaTheme="majorEastAsia" w:hAnsi="Times New Roman" w:cs="Times New Roman"/>
          <w:sz w:val="28"/>
          <w:szCs w:val="28"/>
          <w:vertAlign w:val="superscript"/>
          <w:lang w:val="vi-VN"/>
        </w:rPr>
        <w:t xml:space="preserve">, </w:t>
      </w:r>
      <w:r w:rsidRPr="00065A7A">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{"citationID":"guiLL0Uz","properties":{"formattedCitation":"\\super 54\\nosupersub{}","plainCitation":"54","noteIndex":0},"citationItems":[{"id":148,"uris":["http://zotero.org/users/4364918/items/2JGAAW75"],"uri":["http://zotero.org/users/4364918/items/2JGAAW75"],"itemData":{"id":148,"type":"article-journal","abstract":"MR imaging is ideally suited for characterization of the soft tissue, cartilaginous, and osseous structures of the pediatric ankle. An understanding of the normal MR imaging appearance associated with the dynamic skeletal maturation process will prevent overdiagnosis and unnecessary treatment. In this article, we review the normal MR imaging appearance of the growing ankle as well as several disease processes unique to the pediatric population.","container-title":"Magnetic Resonance Imaging Clinics of North America","DOI":"10.1016/j.mric.2016.08.010","ISSN":"1557-9786","issue":"1","journalAbbreviation":"Magn Reson Imaging Clin N Am","language":"eng","note":"PMID: 27888850","page":"27-43","source":"PubMed","title":"MR Imaging of the Pediatric Foot and Ankle: What Does Normal Look Like?","title-short":"MR Imaging of the Pediatric Foot and Ankle","volume":"25","author":[{"family":"Ma","given":"Grace Mang Yuet"},{"family":"Ecklund","given":"Kirsten"}],"issued":{"date-parts":[["2017",2]]}}}],"schema":"https://github.com/citation-style-language/schema/raw/master/csl-citation.json"} </w:instrText>
      </w:r>
      <w:r w:rsidRPr="00065A7A">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54</w:t>
      </w:r>
      <w:r w:rsidRPr="00065A7A">
        <w:rPr>
          <w:rStyle w:val="Emphasis"/>
          <w:rFonts w:ascii="Times New Roman" w:eastAsiaTheme="majorEastAsia" w:hAnsi="Times New Roman" w:cs="Times New Roman"/>
          <w:sz w:val="28"/>
          <w:szCs w:val="28"/>
          <w:lang w:val="vi-VN"/>
        </w:rPr>
        <w:fldChar w:fldCharType="end"/>
      </w:r>
      <w:r w:rsidRPr="00065A7A">
        <w:rPr>
          <w:rStyle w:val="Emphasis"/>
          <w:rFonts w:ascii="Times New Roman" w:eastAsiaTheme="majorEastAsia" w:hAnsi="Times New Roman" w:cs="Times New Roman"/>
          <w:sz w:val="28"/>
          <w:szCs w:val="28"/>
          <w:lang w:val="vi-VN"/>
        </w:rPr>
        <w:t xml:space="preserve">. Bệnh nhân có khối dính gót – ghe thông thường được chẩn đoán lần đầu tiên khoảng 8 – 12 tuổi trong khi bệnh nhân có khối dính gót – sên được chẩn đoán </w:t>
      </w:r>
      <w:del w:id="3628" w:author="nguyenhoainam8420@gmail.com" w:date="2020-08-25T09:00:00Z">
        <w:r w:rsidRPr="00065A7A" w:rsidDel="00E54A32">
          <w:rPr>
            <w:rStyle w:val="Emphasis"/>
            <w:rFonts w:ascii="Times New Roman" w:eastAsiaTheme="majorEastAsia" w:hAnsi="Times New Roman" w:cs="Times New Roman"/>
            <w:sz w:val="28"/>
            <w:szCs w:val="28"/>
            <w:lang w:val="vi-VN"/>
          </w:rPr>
          <w:delText xml:space="preserve">xung quanh </w:delText>
        </w:r>
      </w:del>
      <w:ins w:id="3629" w:author="nguyenhoainam8420@gmail.com" w:date="2020-08-25T09:00:00Z">
        <w:r w:rsidR="00E54A32">
          <w:rPr>
            <w:rStyle w:val="Emphasis"/>
            <w:rFonts w:ascii="Times New Roman" w:eastAsiaTheme="majorEastAsia" w:hAnsi="Times New Roman" w:cs="Times New Roman"/>
            <w:sz w:val="28"/>
            <w:szCs w:val="28"/>
            <w:lang w:val="vi-VN"/>
          </w:rPr>
          <w:t xml:space="preserve">khoảng </w:t>
        </w:r>
      </w:ins>
      <w:r w:rsidRPr="00065A7A">
        <w:rPr>
          <w:rStyle w:val="Emphasis"/>
          <w:rFonts w:ascii="Times New Roman" w:eastAsiaTheme="majorEastAsia" w:hAnsi="Times New Roman" w:cs="Times New Roman"/>
          <w:sz w:val="28"/>
          <w:szCs w:val="28"/>
          <w:lang w:val="vi-VN"/>
        </w:rPr>
        <w:t>12 – 16 tuổi</w:t>
      </w:r>
      <w:r w:rsidRPr="00065A7A">
        <w:rPr>
          <w:rStyle w:val="Emphasis"/>
          <w:rFonts w:ascii="Times New Roman" w:eastAsiaTheme="majorEastAsia" w:hAnsi="Times New Roman" w:cs="Times New Roman"/>
          <w:sz w:val="28"/>
          <w:szCs w:val="28"/>
          <w:lang w:val="vi-VN"/>
        </w:rPr>
        <w:fldChar w:fldCharType="begin"/>
      </w:r>
      <w:r w:rsidR="00D26798">
        <w:rPr>
          <w:rStyle w:val="Emphasis"/>
          <w:rFonts w:ascii="Times New Roman" w:eastAsiaTheme="majorEastAsia" w:hAnsi="Times New Roman" w:cs="Times New Roman"/>
          <w:sz w:val="28"/>
          <w:szCs w:val="28"/>
          <w:lang w:val="vi-VN"/>
        </w:rPr>
        <w:instrText xml:space="preserve"> ADDIN ZOTERO_ITEM CSL_CITATION {"citationID":"dUp3i4ZP","properties":{"formattedCitation":"\\super 54\\nosupersub{}","plainCitation":"54","noteIndex":0},"citationItems":[{"id":148,"uris":["http://zotero.org/users/4364918/items/2JGAAW75"],"uri":["http://zotero.org/users/4364918/items/2JGAAW75"],"itemData":{"id":148,"type":"article-journal","abstract":"MR imaging is ideally suited for characterization of the soft tissue, cartilaginous, and osseous structures of the pediatric ankle. An understanding of the normal MR imaging appearance associated with the dynamic skeletal maturation process will prevent overdiagnosis and unnecessary treatment. In this article, we review the normal MR imaging appearance of the growing ankle as well as several disease processes unique to the pediatric population.","container-title":"Magnetic Resonance Imaging Clinics of North America","DOI":"10.1016/j.mric.2016.08.010","ISSN":"1557-9786","issue":"1","journalAbbreviation":"Magn Reson Imaging Clin N Am","language":"eng","note":"PMID: 27888850","page":"27-43","source":"PubMed","title":"MR Imaging of the Pediatric Foot and Ankle: What Does Normal Look Like?","title-short":"MR Imaging of the Pediatric Foot and Ankle","volume":"25","author":[{"family":"Ma","given":"Grace Mang Yuet"},{"family":"Ecklund","given":"Kirsten"}],"issued":{"date-parts":[["2017",2]]}}}],"schema":"https://github.com/citation-style-language/schema/raw/master/csl-citation.json"} </w:instrText>
      </w:r>
      <w:r w:rsidRPr="00065A7A">
        <w:rPr>
          <w:rStyle w:val="Emphasis"/>
          <w:rFonts w:ascii="Times New Roman" w:eastAsiaTheme="majorEastAsia" w:hAnsi="Times New Roman" w:cs="Times New Roman"/>
          <w:sz w:val="28"/>
          <w:szCs w:val="28"/>
          <w:lang w:val="vi-VN"/>
        </w:rPr>
        <w:fldChar w:fldCharType="separate"/>
      </w:r>
      <w:r w:rsidR="00D26798" w:rsidRPr="00D26798">
        <w:rPr>
          <w:rFonts w:ascii="Times New Roman" w:hAnsi="Times New Roman" w:cs="Times New Roman"/>
          <w:sz w:val="28"/>
          <w:vertAlign w:val="superscript"/>
        </w:rPr>
        <w:t>54</w:t>
      </w:r>
      <w:r w:rsidRPr="00065A7A">
        <w:rPr>
          <w:rStyle w:val="Emphasis"/>
          <w:rFonts w:ascii="Times New Roman" w:eastAsiaTheme="majorEastAsia" w:hAnsi="Times New Roman" w:cs="Times New Roman"/>
          <w:sz w:val="28"/>
          <w:szCs w:val="28"/>
          <w:lang w:val="vi-VN"/>
        </w:rPr>
        <w:fldChar w:fldCharType="end"/>
      </w:r>
      <w:r w:rsidRPr="00065A7A">
        <w:rPr>
          <w:rStyle w:val="Emphasis"/>
          <w:rFonts w:ascii="Times New Roman" w:eastAsiaTheme="majorEastAsia" w:hAnsi="Times New Roman" w:cs="Times New Roman"/>
          <w:sz w:val="28"/>
          <w:szCs w:val="28"/>
          <w:lang w:val="vi-VN"/>
        </w:rPr>
        <w:t>. Với đặc điểm của bàn chân đóng cứng sẽ khó phát hiện và chẩn đoán ở lứa tuổi sơ sinh</w:t>
      </w:r>
      <w:r>
        <w:rPr>
          <w:rStyle w:val="Emphasis"/>
          <w:rFonts w:ascii="Times New Roman" w:eastAsiaTheme="majorEastAsia" w:hAnsi="Times New Roman" w:cs="Times New Roman"/>
          <w:sz w:val="28"/>
          <w:szCs w:val="28"/>
          <w:lang w:val="vi-VN"/>
        </w:rPr>
        <w:t xml:space="preserve">. </w:t>
      </w:r>
    </w:p>
    <w:p w14:paraId="6B427BB4" w14:textId="77777777" w:rsidR="00E95DBF" w:rsidRDefault="00E95DBF">
      <w:pPr>
        <w:spacing w:after="0" w:line="240" w:lineRule="auto"/>
        <w:rPr>
          <w:ins w:id="3630" w:author="ADMIN" w:date="2020-10-27T21:39:00Z"/>
          <w:rStyle w:val="Emphasis"/>
          <w:rFonts w:ascii="Times New Roman" w:eastAsiaTheme="majorEastAsia" w:hAnsi="Times New Roman" w:cs="Times New Roman"/>
          <w:b/>
          <w:bCs/>
          <w:i/>
          <w:iCs w:val="0"/>
          <w:sz w:val="28"/>
          <w:szCs w:val="28"/>
          <w:lang w:val="vi-VN"/>
        </w:rPr>
      </w:pPr>
      <w:ins w:id="3631" w:author="ADMIN" w:date="2020-10-27T21:39:00Z">
        <w:r>
          <w:rPr>
            <w:rStyle w:val="Emphasis"/>
            <w:rFonts w:ascii="Times New Roman" w:eastAsiaTheme="majorEastAsia" w:hAnsi="Times New Roman" w:cs="Times New Roman"/>
            <w:b/>
            <w:bCs/>
            <w:i/>
            <w:iCs w:val="0"/>
            <w:sz w:val="28"/>
            <w:szCs w:val="28"/>
            <w:lang w:val="vi-VN"/>
          </w:rPr>
          <w:br w:type="page"/>
        </w:r>
      </w:ins>
    </w:p>
    <w:p w14:paraId="67B284D7" w14:textId="11B51710" w:rsidR="00065A7A" w:rsidRPr="00065A7A" w:rsidRDefault="00065A7A" w:rsidP="00065A7A">
      <w:pPr>
        <w:spacing w:line="360" w:lineRule="auto"/>
        <w:jc w:val="both"/>
        <w:rPr>
          <w:rStyle w:val="Emphasis"/>
          <w:rFonts w:ascii="Times New Roman" w:eastAsiaTheme="majorEastAsia" w:hAnsi="Times New Roman" w:cs="Times New Roman"/>
          <w:b/>
          <w:bCs/>
          <w:i/>
          <w:iCs w:val="0"/>
          <w:sz w:val="28"/>
          <w:szCs w:val="28"/>
          <w:lang w:val="vi-VN"/>
        </w:rPr>
      </w:pPr>
      <w:r w:rsidRPr="00065A7A">
        <w:rPr>
          <w:rStyle w:val="Emphasis"/>
          <w:rFonts w:ascii="Times New Roman" w:eastAsiaTheme="majorEastAsia" w:hAnsi="Times New Roman" w:cs="Times New Roman"/>
          <w:b/>
          <w:bCs/>
          <w:i/>
          <w:iCs w:val="0"/>
          <w:sz w:val="28"/>
          <w:szCs w:val="28"/>
          <w:lang w:val="vi-VN"/>
        </w:rPr>
        <w:lastRenderedPageBreak/>
        <w:t>1.5.3.</w:t>
      </w:r>
      <w:del w:id="3632" w:author="nguyenhoainam8420@gmail.com" w:date="2020-08-25T09:02:00Z">
        <w:r w:rsidRPr="00065A7A" w:rsidDel="00E54A32">
          <w:rPr>
            <w:rStyle w:val="Emphasis"/>
            <w:rFonts w:ascii="Times New Roman" w:eastAsiaTheme="majorEastAsia" w:hAnsi="Times New Roman" w:cs="Times New Roman"/>
            <w:b/>
            <w:bCs/>
            <w:i/>
            <w:iCs w:val="0"/>
            <w:sz w:val="28"/>
            <w:szCs w:val="28"/>
            <w:lang w:val="vi-VN"/>
          </w:rPr>
          <w:delText xml:space="preserve">3 </w:delText>
        </w:r>
      </w:del>
      <w:ins w:id="3633" w:author="nguyenhoainam8420@gmail.com" w:date="2020-08-25T09:02:00Z">
        <w:r w:rsidR="00E54A32">
          <w:rPr>
            <w:rStyle w:val="Emphasis"/>
            <w:rFonts w:ascii="Times New Roman" w:eastAsiaTheme="majorEastAsia" w:hAnsi="Times New Roman" w:cs="Times New Roman"/>
            <w:b/>
            <w:bCs/>
            <w:i/>
            <w:iCs w:val="0"/>
            <w:sz w:val="28"/>
            <w:szCs w:val="28"/>
            <w:lang w:val="vi-VN"/>
          </w:rPr>
          <w:t>4</w:t>
        </w:r>
        <w:r w:rsidR="00E54A32" w:rsidRPr="00065A7A">
          <w:rPr>
            <w:rStyle w:val="Emphasis"/>
            <w:rFonts w:ascii="Times New Roman" w:eastAsiaTheme="majorEastAsia" w:hAnsi="Times New Roman" w:cs="Times New Roman"/>
            <w:b/>
            <w:bCs/>
            <w:i/>
            <w:iCs w:val="0"/>
            <w:sz w:val="28"/>
            <w:szCs w:val="28"/>
            <w:lang w:val="vi-VN"/>
          </w:rPr>
          <w:t xml:space="preserve"> </w:t>
        </w:r>
      </w:ins>
      <w:r w:rsidRPr="00065A7A">
        <w:rPr>
          <w:rStyle w:val="Emphasis"/>
          <w:rFonts w:ascii="Times New Roman" w:eastAsiaTheme="majorEastAsia" w:hAnsi="Times New Roman" w:cs="Times New Roman"/>
          <w:b/>
          <w:bCs/>
          <w:i/>
          <w:iCs w:val="0"/>
          <w:sz w:val="28"/>
          <w:szCs w:val="28"/>
          <w:lang w:val="vi-VN"/>
        </w:rPr>
        <w:t>Phân loại cổ chân đóng cứng</w:t>
      </w:r>
      <w:ins w:id="3634" w:author="nguyenhoainam8420@gmail.com" w:date="2020-08-25T09:02:00Z">
        <w:r w:rsidR="00E54A32">
          <w:rPr>
            <w:rStyle w:val="Emphasis"/>
            <w:rFonts w:ascii="Times New Roman" w:eastAsiaTheme="majorEastAsia" w:hAnsi="Times New Roman" w:cs="Times New Roman"/>
            <w:b/>
            <w:bCs/>
            <w:i/>
            <w:iCs w:val="0"/>
            <w:sz w:val="28"/>
            <w:szCs w:val="28"/>
            <w:lang w:val="vi-VN"/>
          </w:rPr>
          <w:t xml:space="preserve"> và can thiệp</w:t>
        </w:r>
      </w:ins>
    </w:p>
    <w:p w14:paraId="07C068B6" w14:textId="1EF1039F" w:rsidR="00065A7A" w:rsidRPr="0095531C" w:rsidRDefault="00065A7A">
      <w:pPr>
        <w:pStyle w:val="BodyText"/>
        <w:spacing w:before="60" w:line="360" w:lineRule="auto"/>
        <w:ind w:left="0" w:firstLine="567"/>
        <w:jc w:val="both"/>
        <w:rPr>
          <w:rStyle w:val="Emphasis"/>
          <w:rFonts w:asciiTheme="minorHAnsi" w:eastAsiaTheme="majorEastAsia" w:hAnsiTheme="minorHAnsi" w:cs="Times New Roman"/>
          <w:sz w:val="28"/>
          <w:szCs w:val="28"/>
        </w:rPr>
        <w:pPrChange w:id="3635"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 xml:space="preserve">Upasani </w:t>
      </w:r>
      <w:del w:id="3636" w:author="nguyenhoainam8420@gmail.com" w:date="2020-09-06T22:35:00Z">
        <w:r w:rsidRPr="0095531C" w:rsidDel="00FD6BF3">
          <w:rPr>
            <w:rStyle w:val="Emphasis"/>
            <w:rFonts w:eastAsiaTheme="majorEastAsia" w:cs="Times New Roman"/>
            <w:sz w:val="28"/>
            <w:szCs w:val="28"/>
          </w:rPr>
          <w:delText>và cộng sự</w:delText>
        </w:r>
      </w:del>
      <w:ins w:id="3637" w:author="nguyenhoainam8420@gmail.com" w:date="2020-09-06T22:35:00Z">
        <w:r w:rsidR="00FD6BF3">
          <w:rPr>
            <w:rStyle w:val="Emphasis"/>
            <w:rFonts w:eastAsiaTheme="majorEastAsia" w:cs="Times New Roman"/>
            <w:sz w:val="28"/>
            <w:szCs w:val="28"/>
          </w:rPr>
          <w:t>và CS</w:t>
        </w:r>
      </w:ins>
      <w:r w:rsidRPr="0095531C">
        <w:rPr>
          <w:rStyle w:val="Emphasis"/>
          <w:rFonts w:eastAsiaTheme="majorEastAsia" w:cs="Times New Roman"/>
          <w:sz w:val="28"/>
          <w:szCs w:val="28"/>
        </w:rPr>
        <w:t xml:space="preserve"> đã phân loại cổ chân đóng cứng thành 4 loạ</w:t>
      </w:r>
      <w:r>
        <w:rPr>
          <w:rStyle w:val="Emphasis"/>
          <w:rFonts w:eastAsiaTheme="majorEastAsia" w:cs="Times New Roman"/>
          <w:sz w:val="28"/>
          <w:szCs w:val="28"/>
          <w:lang w:val="vi-VN"/>
        </w:rPr>
        <w:t>i</w:t>
      </w:r>
      <w:r>
        <w:rPr>
          <w:rStyle w:val="Emphasis"/>
          <w:rFonts w:eastAsiaTheme="majorEastAsia" w:cs="Times New Roman"/>
          <w:sz w:val="28"/>
          <w:szCs w:val="28"/>
          <w:lang w:val="vi-VN"/>
        </w:rPr>
        <w:fldChar w:fldCharType="begin"/>
      </w:r>
      <w:r>
        <w:rPr>
          <w:rStyle w:val="Emphasis"/>
          <w:rFonts w:eastAsiaTheme="majorEastAsia" w:cs="Times New Roman"/>
          <w:sz w:val="28"/>
          <w:szCs w:val="28"/>
          <w:lang w:val="vi-VN"/>
        </w:rPr>
        <w:instrText xml:space="preserve"> ADDIN ZOTERO_ITEM CSL_CITATION {"citationID":"eWldL02W","properties":{"formattedCitation":"\\super 1\\nosupersub{}","plainCitation":"1","noteIndex":0},"citationItems":[{"id":65,"uris":["http://zotero.org/users/4364918/items/4CY6K3QG"],"uri":["http://zotero.org/users/4364918/items/4CY6K3QG"],"itemData":{"id":65,"type":"article-journal","abstract":"PURPOSE: Computed tomography (CT) is the current imaging standard for confirming the diagnosis of a calcaneonavicular coalition. The purpose of this study was to evaluate three-dimensional (3D) multi-planar CT images of calcaneonavicular coalitions and adjacent tarsal relationships, compared to controls, in order to obtain an understanding of the 3D anatomy for classification and as an aid to surgical resection.\nMETHODS: All patients who underwent CT of bilateral feet at our institution to evaluate a suspected calcaneonavicular coalition between 9/2005 and 3/2008 were retrospectively reviewed. Seventy-four feet (37 patients) were included in this analysis. In addition, 12 patients with a presumed normal calcaneonavicular relationship, who underwent CT of bilateral feet for various other diagnoses, were included as a control cohort. Seven measurements were performed on the 3D reconstructions to quantify the shape of the coalition (dorsal and plantar widths of the calcaneal and navicular contributions, coalition depth of the calcaneal and navicular contributions, and coalition length). The coalitions were classified into four types based on their appearance and their relationship to adjacent tarsal bones.\nRESULTS: 32/37 patients (86%) were noted to have bilateral involvement (69 coalitions). Coalitions were categorized into four types: Type I (forme fruste)-28%, Type II (fibrous)-23%, Type III (cartilaginous)-45% and Type IV (osseous)-4%. The average shape of the coalition was found to be a curved wedge, which was on average 16 mm wide dorsally, 7 mm wide on the plantar surface, 10 mm in length, and 25 mm in depth.\nCONCLUSIONS: 3D CT reconstructions enabled the classification of the spectrum of calcaneonavicular coalitions. The shape of the cuboid was found to correlate with the extent of ossification. In Type I or II coalitions, the cuboid extended medially plantar to the fibrous connection. In more complete Type III or IV coalitions, the cuboid was \"squared off\" and remained lateral to the osseous bridge. An understanding of the 3D anatomy is important when diagnosing milder forms of coalitions, and during resection in order to avoid iatrogenic injury to the calcaneus, head of the talus, or cuboid.","container-title":"Journal of Children's Orthopaedics","DOI":"10.1007/s11832-008-0111-3","ISSN":"1863-2521","issue":"4","journalAbbreviation":"J Child Orthop","language":"eng","note":"PMID: 19308558\nPMCID: PMC2656822","page":"301-307","source":"PubMed","title":"Analysis of calcaneonavicular coalitions using multi-planar three-dimensional computed tomography","volume":"2","author":[{"family":"Upasani","given":"Vidyadhar V."},{"family":"Chambers","given":"Reid C."},{"family":"Mubarak","given":"Scott J."}],"issued":{"date-parts":[["2008",8]]}}}],"schema":"https://github.com/citation-style-language/schema/raw/master/csl-citation.json"} </w:instrText>
      </w:r>
      <w:r>
        <w:rPr>
          <w:rStyle w:val="Emphasis"/>
          <w:rFonts w:eastAsiaTheme="majorEastAsia" w:cs="Times New Roman"/>
          <w:sz w:val="28"/>
          <w:szCs w:val="28"/>
          <w:lang w:val="vi-VN"/>
        </w:rPr>
        <w:fldChar w:fldCharType="separate"/>
      </w:r>
      <w:r w:rsidRPr="00065A7A">
        <w:rPr>
          <w:rFonts w:cs="Times New Roman"/>
          <w:sz w:val="28"/>
          <w:vertAlign w:val="superscript"/>
        </w:rPr>
        <w:t>1</w:t>
      </w:r>
      <w:r>
        <w:rPr>
          <w:rStyle w:val="Emphasis"/>
          <w:rFonts w:eastAsiaTheme="majorEastAsia" w:cs="Times New Roman"/>
          <w:sz w:val="28"/>
          <w:szCs w:val="28"/>
          <w:lang w:val="vi-VN"/>
        </w:rPr>
        <w:fldChar w:fldCharType="end"/>
      </w:r>
    </w:p>
    <w:p w14:paraId="7B7DBB98" w14:textId="77777777" w:rsidR="00065A7A" w:rsidRPr="0095531C" w:rsidRDefault="00065A7A">
      <w:pPr>
        <w:pStyle w:val="BodyText"/>
        <w:spacing w:before="60" w:line="360" w:lineRule="auto"/>
        <w:ind w:left="0" w:firstLine="567"/>
        <w:jc w:val="both"/>
        <w:rPr>
          <w:rStyle w:val="Emphasis"/>
          <w:rFonts w:eastAsiaTheme="majorEastAsia" w:cs="Times New Roman"/>
          <w:sz w:val="28"/>
          <w:szCs w:val="28"/>
        </w:rPr>
        <w:pPrChange w:id="3638"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Loại 1: Liên kết trong khối có bản chất mô liên kết</w:t>
      </w:r>
      <w:r w:rsidRPr="0095531C">
        <w:rPr>
          <w:rStyle w:val="Emphasis"/>
          <w:rFonts w:eastAsiaTheme="majorEastAsia" w:cs="Times New Roman"/>
          <w:sz w:val="28"/>
          <w:szCs w:val="28"/>
          <w:lang w:val="vi-VN"/>
        </w:rPr>
        <w:t xml:space="preserve"> </w:t>
      </w:r>
      <w:r w:rsidRPr="0095531C">
        <w:rPr>
          <w:rStyle w:val="Emphasis"/>
          <w:rFonts w:eastAsiaTheme="majorEastAsia" w:cs="Times New Roman"/>
          <w:sz w:val="28"/>
          <w:szCs w:val="28"/>
        </w:rPr>
        <w:t>(form fruste).</w:t>
      </w:r>
    </w:p>
    <w:p w14:paraId="2192C03D" w14:textId="77777777" w:rsidR="00065A7A" w:rsidRPr="0095531C" w:rsidRDefault="00065A7A">
      <w:pPr>
        <w:pStyle w:val="BodyText"/>
        <w:spacing w:before="60" w:line="360" w:lineRule="auto"/>
        <w:ind w:left="0" w:firstLine="567"/>
        <w:jc w:val="both"/>
        <w:rPr>
          <w:rStyle w:val="Emphasis"/>
          <w:rFonts w:eastAsiaTheme="majorEastAsia" w:cs="Times New Roman"/>
          <w:sz w:val="28"/>
          <w:szCs w:val="28"/>
        </w:rPr>
        <w:pPrChange w:id="3639"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Loại 2: Liên kết trong khối có bản chất sợi xơ fibrin.</w:t>
      </w:r>
    </w:p>
    <w:p w14:paraId="15E5AE1E" w14:textId="0256C505" w:rsidR="00065A7A" w:rsidRPr="0095531C" w:rsidRDefault="00065A7A">
      <w:pPr>
        <w:pStyle w:val="BodyText"/>
        <w:spacing w:before="60" w:line="360" w:lineRule="auto"/>
        <w:ind w:left="0" w:firstLine="567"/>
        <w:jc w:val="both"/>
        <w:rPr>
          <w:rStyle w:val="Emphasis"/>
          <w:rFonts w:eastAsiaTheme="majorEastAsia" w:cs="Times New Roman"/>
          <w:sz w:val="28"/>
          <w:szCs w:val="28"/>
        </w:rPr>
        <w:pPrChange w:id="3640"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Loại 3: Liên kết trong khối có b</w:t>
      </w:r>
      <w:del w:id="3641" w:author="nguyenhoainam8420@gmail.com" w:date="2020-09-06T23:33:00Z">
        <w:r w:rsidRPr="0095531C" w:rsidDel="00AB388F">
          <w:rPr>
            <w:rStyle w:val="Emphasis"/>
            <w:rFonts w:eastAsiaTheme="majorEastAsia" w:cs="Times New Roman"/>
            <w:sz w:val="28"/>
            <w:szCs w:val="28"/>
          </w:rPr>
          <w:delText>à</w:delText>
        </w:r>
      </w:del>
      <w:ins w:id="3642" w:author="nguyenhoainam8420@gmail.com" w:date="2020-09-06T23:33:00Z">
        <w:r w:rsidR="00AB388F">
          <w:rPr>
            <w:rStyle w:val="Emphasis"/>
            <w:rFonts w:eastAsiaTheme="majorEastAsia" w:cs="Times New Roman"/>
            <w:sz w:val="28"/>
            <w:szCs w:val="28"/>
          </w:rPr>
          <w:t>ả</w:t>
        </w:r>
      </w:ins>
      <w:r w:rsidRPr="0095531C">
        <w:rPr>
          <w:rStyle w:val="Emphasis"/>
          <w:rFonts w:eastAsiaTheme="majorEastAsia" w:cs="Times New Roman"/>
          <w:sz w:val="28"/>
          <w:szCs w:val="28"/>
        </w:rPr>
        <w:t>n chất sụn.</w:t>
      </w:r>
    </w:p>
    <w:p w14:paraId="27557317" w14:textId="77777777" w:rsidR="00065A7A" w:rsidRPr="0095531C" w:rsidRDefault="00065A7A">
      <w:pPr>
        <w:pStyle w:val="BodyText"/>
        <w:spacing w:before="60" w:line="360" w:lineRule="auto"/>
        <w:ind w:left="0" w:firstLine="567"/>
        <w:jc w:val="both"/>
        <w:rPr>
          <w:rStyle w:val="Emphasis"/>
          <w:rFonts w:eastAsiaTheme="majorEastAsia" w:cs="Times New Roman"/>
          <w:sz w:val="28"/>
          <w:szCs w:val="28"/>
        </w:rPr>
        <w:pPrChange w:id="3643"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Loại 4: liên kết trong khối có bản chất xương.</w:t>
      </w:r>
    </w:p>
    <w:p w14:paraId="142D0A0E" w14:textId="13EEA927" w:rsidR="00065A7A" w:rsidRPr="0095531C" w:rsidRDefault="00065A7A">
      <w:pPr>
        <w:pStyle w:val="BodyText"/>
        <w:spacing w:before="60" w:line="360" w:lineRule="auto"/>
        <w:ind w:firstLine="452"/>
        <w:jc w:val="both"/>
        <w:rPr>
          <w:rStyle w:val="Emphasis"/>
          <w:rFonts w:eastAsiaTheme="majorEastAsia" w:cs="Times New Roman"/>
          <w:sz w:val="28"/>
          <w:szCs w:val="28"/>
        </w:rPr>
        <w:pPrChange w:id="3644" w:author="ADMIN" w:date="2020-10-27T21:39:00Z">
          <w:pPr>
            <w:pStyle w:val="BodyText"/>
            <w:spacing w:line="360" w:lineRule="auto"/>
            <w:ind w:firstLine="452"/>
            <w:jc w:val="both"/>
          </w:pPr>
        </w:pPrChange>
      </w:pPr>
      <w:r w:rsidRPr="0095531C">
        <w:rPr>
          <w:rStyle w:val="Emphasis"/>
          <w:rFonts w:eastAsiaTheme="majorEastAsia" w:cs="Times New Roman"/>
          <w:sz w:val="28"/>
          <w:szCs w:val="28"/>
        </w:rPr>
        <w:t>C</w:t>
      </w:r>
      <w:del w:id="3645" w:author="nguyenhoainam8420@gmail.com" w:date="2020-09-06T23:33:00Z">
        <w:r w:rsidRPr="0095531C" w:rsidDel="00AB388F">
          <w:rPr>
            <w:rStyle w:val="Emphasis"/>
            <w:rFonts w:eastAsiaTheme="majorEastAsia" w:cs="Times New Roman"/>
            <w:sz w:val="28"/>
            <w:szCs w:val="28"/>
          </w:rPr>
          <w:delText>ác</w:delText>
        </w:r>
      </w:del>
      <w:ins w:id="3646" w:author="nguyenhoainam8420@gmail.com" w:date="2020-09-06T23:33:00Z">
        <w:r w:rsidR="00AB388F">
          <w:rPr>
            <w:rStyle w:val="Emphasis"/>
            <w:rFonts w:eastAsiaTheme="majorEastAsia" w:cs="Times New Roman"/>
            <w:sz w:val="28"/>
            <w:szCs w:val="28"/>
          </w:rPr>
          <w:t>ó</w:t>
        </w:r>
      </w:ins>
      <w:r w:rsidRPr="0095531C">
        <w:rPr>
          <w:rStyle w:val="Emphasis"/>
          <w:rFonts w:eastAsiaTheme="majorEastAsia" w:cs="Times New Roman"/>
          <w:sz w:val="28"/>
          <w:szCs w:val="28"/>
        </w:rPr>
        <w:t xml:space="preserve"> rất nhiều loại trung gian chuyển tiếp giữa 4 loại trên. </w:t>
      </w:r>
    </w:p>
    <w:p w14:paraId="1EE7869E" w14:textId="1F24A38F" w:rsidR="00065A7A" w:rsidRPr="0095531C" w:rsidRDefault="00065A7A">
      <w:pPr>
        <w:pStyle w:val="BodyText"/>
        <w:spacing w:before="60" w:line="360" w:lineRule="auto"/>
        <w:ind w:left="0" w:firstLine="567"/>
        <w:jc w:val="both"/>
        <w:rPr>
          <w:rStyle w:val="Emphasis"/>
          <w:rFonts w:eastAsiaTheme="majorEastAsia" w:cs="Times New Roman"/>
          <w:sz w:val="28"/>
          <w:szCs w:val="28"/>
          <w:lang w:val="vi-VN"/>
        </w:rPr>
        <w:pPrChange w:id="3647" w:author="ADMIN" w:date="2020-10-27T21:39:00Z">
          <w:pPr>
            <w:pStyle w:val="BodyText"/>
            <w:spacing w:line="360" w:lineRule="auto"/>
            <w:ind w:left="0" w:firstLine="567"/>
            <w:jc w:val="both"/>
          </w:pPr>
        </w:pPrChange>
      </w:pPr>
      <w:r w:rsidRPr="0095531C">
        <w:rPr>
          <w:rStyle w:val="Emphasis"/>
          <w:rFonts w:eastAsiaTheme="majorEastAsia" w:cs="Times New Roman"/>
          <w:sz w:val="28"/>
          <w:szCs w:val="28"/>
        </w:rPr>
        <w:t>Upasani V</w:t>
      </w:r>
      <w:r w:rsidRPr="0095531C">
        <w:rPr>
          <w:rStyle w:val="Emphasis"/>
          <w:rFonts w:eastAsiaTheme="majorEastAsia" w:cs="Times New Roman"/>
          <w:sz w:val="28"/>
          <w:szCs w:val="28"/>
          <w:lang w:val="vi-VN"/>
        </w:rPr>
        <w:t xml:space="preserve">. V </w:t>
      </w:r>
      <w:del w:id="3648" w:author="nguyenhoainam8420@gmail.com" w:date="2020-09-06T22:35:00Z">
        <w:r w:rsidRPr="0095531C" w:rsidDel="00FD6BF3">
          <w:rPr>
            <w:rStyle w:val="Emphasis"/>
            <w:rFonts w:eastAsiaTheme="majorEastAsia" w:cs="Times New Roman"/>
            <w:sz w:val="28"/>
            <w:szCs w:val="28"/>
            <w:lang w:val="vi-VN"/>
          </w:rPr>
          <w:delText>và cộng sự</w:delText>
        </w:r>
      </w:del>
      <w:ins w:id="3649" w:author="nguyenhoainam8420@gmail.com" w:date="2020-09-06T22:35:00Z">
        <w:r w:rsidR="00FD6BF3">
          <w:rPr>
            <w:rStyle w:val="Emphasis"/>
            <w:rFonts w:eastAsiaTheme="majorEastAsia" w:cs="Times New Roman"/>
            <w:sz w:val="28"/>
            <w:szCs w:val="28"/>
            <w:lang w:val="vi-VN"/>
          </w:rPr>
          <w:t>và CS</w:t>
        </w:r>
      </w:ins>
      <w:r w:rsidRPr="0095531C">
        <w:rPr>
          <w:rStyle w:val="Emphasis"/>
          <w:rFonts w:eastAsiaTheme="majorEastAsia" w:cs="Times New Roman"/>
          <w:sz w:val="28"/>
          <w:szCs w:val="28"/>
          <w:lang w:val="vi-VN"/>
        </w:rPr>
        <w:t xml:space="preserve"> (2008</w:t>
      </w:r>
      <w:r>
        <w:rPr>
          <w:rStyle w:val="Emphasis"/>
          <w:rFonts w:eastAsiaTheme="majorEastAsia" w:cs="Times New Roman"/>
          <w:sz w:val="28"/>
          <w:szCs w:val="28"/>
          <w:lang w:val="vi-VN"/>
        </w:rPr>
        <w:t>)</w:t>
      </w:r>
      <w:r w:rsidRPr="0095531C">
        <w:rPr>
          <w:rStyle w:val="Emphasis"/>
          <w:rFonts w:eastAsiaTheme="majorEastAsia" w:cs="Times New Roman"/>
          <w:sz w:val="28"/>
          <w:szCs w:val="28"/>
          <w:lang w:val="vi-VN"/>
        </w:rPr>
        <w:t xml:space="preserve"> báo cáo có 86% cổ chân đóng cứng ở cả hai bên chân, khối cổ chân đóng cứng loại 1 chiếm 28%, loại 2 chiếm 23%, loại 3 chiếm 45% và loại 4 chiếm 4%, trung bình hình dạng của khối đóng cứng cổ chân là 16mm độ rộng mặt lưng, 7mm độ rộng mặt ngang và 25mm độ sâu</w:t>
      </w:r>
      <w:r w:rsidRPr="0095531C">
        <w:rPr>
          <w:rStyle w:val="Emphasis"/>
          <w:rFonts w:eastAsiaTheme="majorEastAsia" w:cs="Times New Roman"/>
          <w:sz w:val="28"/>
          <w:szCs w:val="28"/>
          <w:lang w:val="vi-VN"/>
        </w:rPr>
        <w:fldChar w:fldCharType="begin"/>
      </w:r>
      <w:r>
        <w:rPr>
          <w:rStyle w:val="Emphasis"/>
          <w:rFonts w:eastAsiaTheme="majorEastAsia" w:cs="Times New Roman"/>
          <w:sz w:val="28"/>
          <w:szCs w:val="28"/>
          <w:lang w:val="vi-VN"/>
        </w:rPr>
        <w:instrText xml:space="preserve"> ADDIN ZOTERO_ITEM CSL_CITATION {"citationID":"r4s3BaTd","properties":{"formattedCitation":"\\super 1\\nosupersub{}","plainCitation":"1","noteIndex":0},"citationItems":[{"id":65,"uris":["http://zotero.org/users/4364918/items/4CY6K3QG"],"uri":["http://zotero.org/users/4364918/items/4CY6K3QG"],"itemData":{"id":65,"type":"article-journal","abstract":"PURPOSE: Computed tomography (CT) is the current imaging standard for confirming the diagnosis of a calcaneonavicular coalition. The purpose of this study was to evaluate three-dimensional (3D) multi-planar CT images of calcaneonavicular coalitions and adjacent tarsal relationships, compared to controls, in order to obtain an understanding of the 3D anatomy for classification and as an aid to surgical resection.\nMETHODS: All patients who underwent CT of bilateral feet at our institution to evaluate a suspected calcaneonavicular coalition between 9/2005 and 3/2008 were retrospectively reviewed. Seventy-four feet (37 patients) were included in this analysis. In addition, 12 patients with a presumed normal calcaneonavicular relationship, who underwent CT of bilateral feet for various other diagnoses, were included as a control cohort. Seven measurements were performed on the 3D reconstructions to quantify the shape of the coalition (dorsal and plantar widths of the calcaneal and navicular contributions, coalition depth of the calcaneal and navicular contributions, and coalition length). The coalitions were classified into four types based on their appearance and their relationship to adjacent tarsal bones.\nRESULTS: 32/37 patients (86%) were noted to have bilateral involvement (69 coalitions). Coalitions were categorized into four types: Type I (forme fruste)-28%, Type II (fibrous)-23%, Type III (cartilaginous)-45% and Type IV (osseous)-4%. The average shape of the coalition was found to be a curved wedge, which was on average 16 mm wide dorsally, 7 mm wide on the plantar surface, 10 mm in length, and 25 mm in depth.\nCONCLUSIONS: 3D CT reconstructions enabled the classification of the spectrum of calcaneonavicular coalitions. The shape of the cuboid was found to correlate with the extent of ossification. In Type I or II coalitions, the cuboid extended medially plantar to the fibrous connection. In more complete Type III or IV coalitions, the cuboid was \"squared off\" and remained lateral to the osseous bridge. An understanding of the 3D anatomy is important when diagnosing milder forms of coalitions, and during resection in order to avoid iatrogenic injury to the calcaneus, head of the talus, or cuboid.","container-title":"Journal of Children's Orthopaedics","DOI":"10.1007/s11832-008-0111-3","ISSN":"1863-2521","issue":"4","journalAbbreviation":"J Child Orthop","language":"eng","note":"PMID: 19308558\nPMCID: PMC2656822","page":"301-307","source":"PubMed","title":"Analysis of calcaneonavicular coalitions using multi-planar three-dimensional computed tomography","volume":"2","author":[{"family":"Upasani","given":"Vidyadhar V."},{"family":"Chambers","given":"Reid C."},{"family":"Mubarak","given":"Scott J."}],"issued":{"date-parts":[["2008",8]]}}}],"schema":"https://github.com/citation-style-language/schema/raw/master/csl-citation.json"} </w:instrText>
      </w:r>
      <w:r w:rsidRPr="0095531C">
        <w:rPr>
          <w:rStyle w:val="Emphasis"/>
          <w:rFonts w:eastAsiaTheme="majorEastAsia" w:cs="Times New Roman"/>
          <w:sz w:val="28"/>
          <w:szCs w:val="28"/>
          <w:lang w:val="vi-VN"/>
        </w:rPr>
        <w:fldChar w:fldCharType="separate"/>
      </w:r>
      <w:r w:rsidRPr="00065A7A">
        <w:rPr>
          <w:rFonts w:cs="Times New Roman"/>
          <w:sz w:val="28"/>
          <w:vertAlign w:val="superscript"/>
        </w:rPr>
        <w:t>1</w:t>
      </w:r>
      <w:r w:rsidRPr="0095531C">
        <w:rPr>
          <w:rStyle w:val="Emphasis"/>
          <w:rFonts w:eastAsiaTheme="majorEastAsia" w:cs="Times New Roman"/>
          <w:sz w:val="28"/>
          <w:szCs w:val="28"/>
          <w:lang w:val="vi-VN"/>
        </w:rPr>
        <w:fldChar w:fldCharType="end"/>
      </w:r>
      <w:r w:rsidRPr="0095531C">
        <w:rPr>
          <w:rStyle w:val="Emphasis"/>
          <w:rFonts w:eastAsiaTheme="majorEastAsia" w:cs="Times New Roman"/>
          <w:sz w:val="28"/>
          <w:szCs w:val="28"/>
          <w:lang w:val="vi-VN"/>
        </w:rPr>
        <w:t xml:space="preserve">. </w:t>
      </w:r>
    </w:p>
    <w:p w14:paraId="33241279" w14:textId="46F59B9E" w:rsidR="00065A7A" w:rsidRPr="0098781C" w:rsidDel="00E54A32" w:rsidRDefault="00065A7A">
      <w:pPr>
        <w:pStyle w:val="4"/>
        <w:spacing w:before="60"/>
        <w:rPr>
          <w:del w:id="3650" w:author="nguyenhoainam8420@gmail.com" w:date="2020-08-25T09:03:00Z"/>
          <w:rStyle w:val="Emphasis"/>
          <w:rFonts w:cstheme="minorBidi"/>
          <w:b/>
          <w:i w:val="0"/>
          <w:iCs w:val="0"/>
          <w:sz w:val="22"/>
          <w:szCs w:val="22"/>
        </w:rPr>
        <w:pPrChange w:id="3651" w:author="ADMIN" w:date="2020-10-27T21:39:00Z">
          <w:pPr>
            <w:pStyle w:val="4"/>
          </w:pPr>
        </w:pPrChange>
      </w:pPr>
      <w:bookmarkStart w:id="3652" w:name="_Toc495649173"/>
      <w:bookmarkStart w:id="3653" w:name="_Toc498339527"/>
      <w:del w:id="3654" w:author="nguyenhoainam8420@gmail.com" w:date="2020-08-25T09:03:00Z">
        <w:r w:rsidRPr="0098781C" w:rsidDel="00E54A32">
          <w:rPr>
            <w:rStyle w:val="Emphasis"/>
            <w:b/>
          </w:rPr>
          <w:delText>1.5.3.4 Điều trị cổ chân đóng cứng</w:delText>
        </w:r>
        <w:bookmarkEnd w:id="3652"/>
        <w:bookmarkEnd w:id="3653"/>
      </w:del>
    </w:p>
    <w:p w14:paraId="09E572D8" w14:textId="4FD4F4F4" w:rsidR="00065A7A" w:rsidRPr="0098781C" w:rsidRDefault="00065A7A">
      <w:pPr>
        <w:pStyle w:val="BodyText"/>
        <w:spacing w:before="60" w:line="360" w:lineRule="auto"/>
        <w:ind w:left="0" w:firstLine="720"/>
        <w:jc w:val="both"/>
        <w:rPr>
          <w:rStyle w:val="Emphasis"/>
          <w:rFonts w:asciiTheme="minorHAnsi" w:eastAsiaTheme="majorEastAsia" w:hAnsiTheme="minorHAnsi" w:cs="Times New Roman"/>
          <w:sz w:val="28"/>
          <w:szCs w:val="28"/>
        </w:rPr>
        <w:pPrChange w:id="3655" w:author="ADMIN" w:date="2020-10-27T21:39:00Z">
          <w:pPr>
            <w:pStyle w:val="BodyText"/>
            <w:spacing w:line="336" w:lineRule="auto"/>
            <w:ind w:left="0" w:firstLine="720"/>
            <w:jc w:val="both"/>
          </w:pPr>
        </w:pPrChange>
      </w:pPr>
      <w:r w:rsidRPr="0098781C">
        <w:rPr>
          <w:rStyle w:val="Emphasis"/>
          <w:rFonts w:eastAsiaTheme="majorEastAsia" w:cs="Times New Roman"/>
          <w:sz w:val="28"/>
          <w:szCs w:val="28"/>
        </w:rPr>
        <w:t xml:space="preserve">Việc điều trị chỉ được chỉ định cho </w:t>
      </w:r>
      <w:ins w:id="3656" w:author="nguyenhoainam8420@gmail.com" w:date="2020-08-25T09:04:00Z">
        <w:r w:rsidR="007A7232">
          <w:rPr>
            <w:rStyle w:val="Emphasis"/>
            <w:rFonts w:eastAsiaTheme="majorEastAsia" w:cs="Times New Roman"/>
            <w:sz w:val="28"/>
            <w:szCs w:val="28"/>
          </w:rPr>
          <w:t>dị</w:t>
        </w:r>
        <w:r w:rsidR="007A7232">
          <w:rPr>
            <w:rStyle w:val="Emphasis"/>
            <w:rFonts w:eastAsiaTheme="majorEastAsia" w:cs="Times New Roman"/>
            <w:sz w:val="28"/>
            <w:szCs w:val="28"/>
            <w:lang w:val="vi-VN"/>
          </w:rPr>
          <w:t xml:space="preserve"> </w:t>
        </w:r>
      </w:ins>
      <w:r w:rsidRPr="0098781C">
        <w:rPr>
          <w:rStyle w:val="Emphasis"/>
          <w:rFonts w:eastAsiaTheme="majorEastAsia" w:cs="Times New Roman"/>
          <w:sz w:val="28"/>
          <w:szCs w:val="28"/>
        </w:rPr>
        <w:t>tật cổ chân đóng cứng gây đau</w:t>
      </w:r>
      <w:r w:rsidRPr="0098781C">
        <w:rPr>
          <w:rStyle w:val="Emphasis"/>
          <w:rFonts w:eastAsiaTheme="majorEastAsia" w:cs="Times New Roman"/>
          <w:sz w:val="28"/>
          <w:szCs w:val="28"/>
          <w:lang w:val="vi-VN"/>
        </w:rPr>
        <w:t xml:space="preserve">. </w:t>
      </w:r>
      <w:r w:rsidRPr="0098781C">
        <w:rPr>
          <w:rStyle w:val="Emphasis"/>
          <w:rFonts w:eastAsiaTheme="majorEastAsia" w:cs="Times New Roman"/>
          <w:sz w:val="28"/>
          <w:szCs w:val="28"/>
        </w:rPr>
        <w:t xml:space="preserve">Điều trị bảo tồn được chỉ định đầu tiên cho tất cả các cổ chân đóng cứng. Các phương pháp điều trị ban đầu bao gồm điều chỉnh hoạt động, thuốc chống viêm không steroid, </w:t>
      </w:r>
      <w:del w:id="3657" w:author="nguyenhoainam8420@gmail.com" w:date="2020-08-25T09:04:00Z">
        <w:r w:rsidRPr="0098781C" w:rsidDel="007A7232">
          <w:rPr>
            <w:rStyle w:val="Emphasis"/>
            <w:rFonts w:eastAsiaTheme="majorEastAsia" w:cs="Times New Roman"/>
            <w:sz w:val="28"/>
            <w:szCs w:val="28"/>
          </w:rPr>
          <w:delText xml:space="preserve">dụng cụ </w:delText>
        </w:r>
      </w:del>
      <w:ins w:id="3658" w:author="nguyenhoainam8420@gmail.com" w:date="2020-08-25T09:04:00Z">
        <w:r w:rsidR="007A7232">
          <w:rPr>
            <w:rStyle w:val="Emphasis"/>
            <w:rFonts w:eastAsiaTheme="majorEastAsia" w:cs="Times New Roman"/>
            <w:sz w:val="28"/>
            <w:szCs w:val="28"/>
          </w:rPr>
          <w:t>nẹp</w:t>
        </w:r>
        <w:r w:rsidR="007A7232">
          <w:rPr>
            <w:rStyle w:val="Emphasis"/>
            <w:rFonts w:eastAsiaTheme="majorEastAsia" w:cs="Times New Roman"/>
            <w:sz w:val="28"/>
            <w:szCs w:val="28"/>
            <w:lang w:val="vi-VN"/>
          </w:rPr>
          <w:t xml:space="preserve"> </w:t>
        </w:r>
      </w:ins>
      <w:r w:rsidRPr="0098781C">
        <w:rPr>
          <w:rStyle w:val="Emphasis"/>
          <w:rFonts w:eastAsiaTheme="majorEastAsia" w:cs="Times New Roman"/>
          <w:sz w:val="28"/>
          <w:szCs w:val="28"/>
        </w:rPr>
        <w:t>chỉnh hình hoặc bó bột</w:t>
      </w:r>
      <w:ins w:id="3659" w:author="nguyenhoainam8420@gmail.com" w:date="2020-08-25T09:05:00Z">
        <w:r w:rsidR="007A7232">
          <w:rPr>
            <w:rStyle w:val="Emphasis"/>
            <w:rFonts w:eastAsiaTheme="majorEastAsia" w:cs="Times New Roman"/>
            <w:sz w:val="28"/>
            <w:szCs w:val="28"/>
            <w:lang w:val="vi-VN"/>
          </w:rPr>
          <w:t xml:space="preserve"> chỉnh hình</w:t>
        </w:r>
      </w:ins>
      <w:r w:rsidRPr="0098781C">
        <w:rPr>
          <w:rStyle w:val="Emphasis"/>
          <w:rFonts w:eastAsiaTheme="majorEastAsia" w:cs="Times New Roman"/>
          <w:sz w:val="28"/>
          <w:szCs w:val="28"/>
        </w:rPr>
        <w:t xml:space="preserve">. Sau bó bột </w:t>
      </w:r>
      <w:r w:rsidRPr="0098781C">
        <w:rPr>
          <w:rStyle w:val="Emphasis"/>
          <w:rFonts w:eastAsiaTheme="majorEastAsia" w:cs="Times New Roman"/>
          <w:sz w:val="28"/>
          <w:szCs w:val="28"/>
          <w:lang w:val="vi-VN"/>
        </w:rPr>
        <w:t>4 – 6 tuần,</w:t>
      </w:r>
      <w:r w:rsidRPr="0098781C">
        <w:rPr>
          <w:rStyle w:val="Emphasis"/>
          <w:rFonts w:eastAsiaTheme="majorEastAsia" w:cs="Times New Roman"/>
          <w:sz w:val="28"/>
          <w:szCs w:val="28"/>
        </w:rPr>
        <w:t xml:space="preserve"> có khoảng 30% bệnh nhân không còn triệu chứng đau nữa. </w:t>
      </w:r>
      <w:del w:id="3660" w:author="nguyenhoainam8420@gmail.com" w:date="2020-09-06T23:34:00Z">
        <w:r w:rsidRPr="0098781C" w:rsidDel="00AB388F">
          <w:rPr>
            <w:rStyle w:val="Emphasis"/>
            <w:rFonts w:eastAsiaTheme="majorEastAsia" w:cs="Times New Roman"/>
            <w:sz w:val="28"/>
            <w:szCs w:val="28"/>
          </w:rPr>
          <w:delText>c</w:delText>
        </w:r>
      </w:del>
      <w:ins w:id="3661" w:author="nguyenhoainam8420@gmail.com" w:date="2020-09-06T23:34:00Z">
        <w:r w:rsidR="00AB388F">
          <w:rPr>
            <w:rStyle w:val="Emphasis"/>
            <w:rFonts w:eastAsiaTheme="majorEastAsia" w:cs="Times New Roman"/>
            <w:sz w:val="28"/>
            <w:szCs w:val="28"/>
          </w:rPr>
          <w:t>C</w:t>
        </w:r>
      </w:ins>
      <w:r w:rsidRPr="0098781C">
        <w:rPr>
          <w:rStyle w:val="Emphasis"/>
          <w:rFonts w:eastAsiaTheme="majorEastAsia" w:cs="Times New Roman"/>
          <w:sz w:val="28"/>
          <w:szCs w:val="28"/>
        </w:rPr>
        <w:t>ổ chân đóng cứng dính gót – ghe đáp ứng với điều trị bảo</w:t>
      </w:r>
      <w:r w:rsidRPr="0098781C">
        <w:rPr>
          <w:rStyle w:val="Emphasis"/>
          <w:rFonts w:eastAsiaTheme="majorEastAsia" w:cs="Times New Roman"/>
          <w:sz w:val="28"/>
          <w:szCs w:val="28"/>
          <w:lang w:val="vi-VN"/>
        </w:rPr>
        <w:t xml:space="preserve"> tồn</w:t>
      </w:r>
      <w:r w:rsidRPr="0098781C">
        <w:rPr>
          <w:rStyle w:val="Emphasis"/>
          <w:rFonts w:eastAsiaTheme="majorEastAsia" w:cs="Times New Roman"/>
          <w:sz w:val="28"/>
          <w:szCs w:val="28"/>
        </w:rPr>
        <w:t xml:space="preserve"> hơn s</w:t>
      </w:r>
      <w:r w:rsidRPr="0098781C">
        <w:rPr>
          <w:rStyle w:val="Emphasis"/>
          <w:rFonts w:eastAsiaTheme="majorEastAsia" w:cs="Times New Roman"/>
          <w:sz w:val="28"/>
          <w:szCs w:val="28"/>
          <w:lang w:val="vi-VN"/>
        </w:rPr>
        <w:t>o</w:t>
      </w:r>
      <w:r w:rsidRPr="0098781C">
        <w:rPr>
          <w:rStyle w:val="Emphasis"/>
          <w:rFonts w:eastAsiaTheme="majorEastAsia" w:cs="Times New Roman"/>
          <w:sz w:val="28"/>
          <w:szCs w:val="28"/>
        </w:rPr>
        <w:t xml:space="preserve"> với dính sên – ghe </w:t>
      </w:r>
      <w:r w:rsidRPr="0098781C">
        <w:rPr>
          <w:rStyle w:val="Emphasis"/>
          <w:rFonts w:eastAsiaTheme="majorEastAsia" w:cs="Times New Roman"/>
          <w:sz w:val="28"/>
          <w:szCs w:val="28"/>
        </w:rPr>
        <w:fldChar w:fldCharType="begin"/>
      </w:r>
      <w:r w:rsidR="00D26798">
        <w:rPr>
          <w:rStyle w:val="Emphasis"/>
          <w:rFonts w:eastAsiaTheme="majorEastAsia" w:cs="Times New Roman"/>
          <w:sz w:val="28"/>
          <w:szCs w:val="28"/>
        </w:rPr>
        <w:instrText xml:space="preserve"> ADDIN ZOTERO_ITEM CSL_CITATION {"citationID":"eAXZjFmp","properties":{"formattedCitation":"\\super 55\\nosupersub{}","plainCitation":"55","noteIndex":0},"citationItems":[{"id":253,"uris":["http://zotero.org/users/4364918/items/ZH28DJTN"],"uri":["http://zotero.org/users/4364918/items/ZH28DJTN"],"itemData":{"id":253,"type":"article-journal","abstract":"Rigid pediatric pes planovalgus refers to a condition of the foot in which the medial longitudinal arch height is abnormally decreased along with a significant loss of midfoot and hindfoot motion in the pediatric patient. Known causes for this condition are well documented and consist of congenital vertical talus, tarsal coalitions, and peroneal spastic flatfoot without coalition. This article outlines conservative and surgical treatment of rigid pediatric pes planovalgus.","container-title":"Clinics in Podiatric Medicine and Surgery","DOI":"10.1016/j.cpm.2009.08.004","ISSN":"1558-2302","issue":"1","journalAbbreviation":"Clin Podiatr Med Surg","language":"eng","note":"PMID: 19963171","page":"79-92","source":"PubMed","title":"Rigid pediatric pes planovalgus: conservative and surgical treatment options","title-short":"Rigid pediatric pes planovalgus","volume":"27","author":[{"family":"Rodriguez","given":"Nitza"},{"family":"Choung","given":"Danny J."},{"family":"Dobbs","given":"Matthew B."}],"issued":{"date-parts":[["2010",1]]}}}],"schema":"https://github.com/citation-style-language/schema/raw/master/csl-citation.json"} </w:instrText>
      </w:r>
      <w:r w:rsidRPr="0098781C">
        <w:rPr>
          <w:rStyle w:val="Emphasis"/>
          <w:rFonts w:eastAsiaTheme="majorEastAsia" w:cs="Times New Roman"/>
          <w:sz w:val="28"/>
          <w:szCs w:val="28"/>
        </w:rPr>
        <w:fldChar w:fldCharType="separate"/>
      </w:r>
      <w:r w:rsidR="00D26798" w:rsidRPr="00D26798">
        <w:rPr>
          <w:rFonts w:cs="Times New Roman"/>
          <w:sz w:val="28"/>
          <w:vertAlign w:val="superscript"/>
        </w:rPr>
        <w:t>55</w:t>
      </w:r>
      <w:r w:rsidRPr="0098781C">
        <w:rPr>
          <w:rStyle w:val="Emphasis"/>
          <w:rFonts w:eastAsiaTheme="majorEastAsia" w:cs="Times New Roman"/>
          <w:sz w:val="28"/>
          <w:szCs w:val="28"/>
        </w:rPr>
        <w:fldChar w:fldCharType="end"/>
      </w:r>
      <w:r w:rsidR="0098781C">
        <w:rPr>
          <w:rStyle w:val="Emphasis"/>
          <w:rFonts w:eastAsiaTheme="majorEastAsia" w:cs="Times New Roman"/>
          <w:sz w:val="28"/>
          <w:szCs w:val="28"/>
        </w:rPr>
        <w:t>.</w:t>
      </w:r>
    </w:p>
    <w:p w14:paraId="42737580" w14:textId="4E7A0747" w:rsidR="00065A7A" w:rsidRPr="0098781C" w:rsidRDefault="00065A7A">
      <w:pPr>
        <w:pStyle w:val="BodyText"/>
        <w:spacing w:before="60" w:line="360" w:lineRule="auto"/>
        <w:ind w:left="0" w:firstLine="567"/>
        <w:jc w:val="both"/>
        <w:rPr>
          <w:rStyle w:val="Emphasis"/>
          <w:rFonts w:eastAsiaTheme="majorEastAsia" w:cs="Times New Roman"/>
          <w:spacing w:val="4"/>
          <w:sz w:val="28"/>
          <w:szCs w:val="28"/>
        </w:rPr>
        <w:pPrChange w:id="3662" w:author="ADMIN" w:date="2020-10-27T21:39:00Z">
          <w:pPr>
            <w:pStyle w:val="BodyText"/>
            <w:spacing w:line="336" w:lineRule="auto"/>
            <w:ind w:left="0" w:firstLine="567"/>
            <w:jc w:val="both"/>
          </w:pPr>
        </w:pPrChange>
      </w:pPr>
      <w:r w:rsidRPr="0095531C">
        <w:rPr>
          <w:rStyle w:val="Emphasis"/>
          <w:rFonts w:eastAsiaTheme="majorEastAsia" w:cs="Times New Roman"/>
          <w:spacing w:val="4"/>
          <w:sz w:val="28"/>
          <w:szCs w:val="28"/>
        </w:rPr>
        <w:t>- Điều trị phẫu thuật chỉnh hình được xem xét khi bệnh nhân đau tái phát hoặc đau dai dẳng sau khi điều trị bảo tồn. Có rất nhiều kỹ thuật phẫu thuật khác nhau nhưng đa số đều là cắt b</w:t>
      </w:r>
      <w:bookmarkStart w:id="3663" w:name="_Toc495649174"/>
      <w:r w:rsidRPr="0095531C">
        <w:rPr>
          <w:rStyle w:val="Emphasis"/>
          <w:rFonts w:eastAsiaTheme="majorEastAsia" w:cs="Times New Roman"/>
          <w:spacing w:val="4"/>
          <w:sz w:val="28"/>
          <w:szCs w:val="28"/>
        </w:rPr>
        <w:t>ỏ khối đóng cứng hoặc khối viêm.</w:t>
      </w:r>
      <w:r w:rsidRPr="0095531C">
        <w:rPr>
          <w:rStyle w:val="Emphasis"/>
          <w:rFonts w:eastAsiaTheme="majorEastAsia" w:cs="Times New Roman"/>
          <w:spacing w:val="4"/>
          <w:sz w:val="28"/>
          <w:szCs w:val="28"/>
          <w:lang w:val="vi-VN"/>
        </w:rPr>
        <w:t xml:space="preserve"> Kết quả phẫu thuật thường rất </w:t>
      </w:r>
      <w:r w:rsidRPr="00BE00ED">
        <w:rPr>
          <w:rStyle w:val="Emphasis"/>
          <w:rFonts w:eastAsiaTheme="majorEastAsia" w:cs="Times New Roman"/>
          <w:spacing w:val="4"/>
          <w:sz w:val="28"/>
          <w:szCs w:val="28"/>
          <w:lang w:val="vi-VN"/>
        </w:rPr>
        <w:t>tốt với 80 – 90% các ca cho kết quả tốt. Cowell gợi ý rằng kết quả lâu dài của phẫu thuật sẽ tốt đẹp hơn nếu người bệnh được phẫu thuật trước 14 tuổi</w:t>
      </w:r>
      <w:r w:rsidRPr="00BE00ED">
        <w:rPr>
          <w:rStyle w:val="Emphasis"/>
          <w:rFonts w:eastAsiaTheme="majorEastAsia" w:cs="Times New Roman"/>
          <w:spacing w:val="4"/>
          <w:sz w:val="28"/>
          <w:szCs w:val="28"/>
          <w:lang w:val="vi-VN"/>
        </w:rPr>
        <w:fldChar w:fldCharType="begin"/>
      </w:r>
      <w:r w:rsidR="00D26798">
        <w:rPr>
          <w:rStyle w:val="Emphasis"/>
          <w:rFonts w:eastAsiaTheme="majorEastAsia" w:cs="Times New Roman"/>
          <w:spacing w:val="4"/>
          <w:sz w:val="28"/>
          <w:szCs w:val="28"/>
          <w:lang w:val="vi-VN"/>
        </w:rPr>
        <w:instrText xml:space="preserve"> ADDIN ZOTERO_ITEM CSL_CITATION {"citationID":"l0NywAl5","properties":{"formattedCitation":"\\super 45\\nosupersub{}","plainCitation":"45","noteIndex":0},"citationItems":[{"id":60,"uris":["http://zotero.org/users/4364918/items/LP9UD54Q"],"uri":["http://zotero.org/users/4364918/items/LP9UD54Q"],"itemData":{"id":60,"type":"article-journal","abstract":"Calcaneonavicular coalitions are an important cause of adolescent foot pain and deformity. The congenital condition is characterized by an aberrant osseous, cartilaginous, or fibrinous union of the calcaneal and navicular bones. Calcaneonavicular coalitions are the most common form of tarsal coalitions identified within epidemiologic studies. A thorough understanding of this clinically significant entity is important for restoring joint motion and preventing long-term disability.","container-title":"Foot and Ankle Clinics","DOI":"10.1016/j.fcl.2015.08.001","ISSN":"1558-1934","issue":"4","journalAbbreviation":"Foot Ankle Clin","language":"eng","note":"PMID: 26589085","page":"669-679","source":"PubMed","title":"Tarsal Coalitions--Calcaneonavicular Coalitions","volume":"20","author":[{"family":"Swensen","given":"Stephanie J."},{"family":"Otsuka","given":"Norman Y."}],"issued":{"date-parts":[["2015",12]]}}}],"schema":"https://github.com/citation-style-language/schema/raw/master/csl-citation.json"} </w:instrText>
      </w:r>
      <w:r w:rsidRPr="00BE00ED">
        <w:rPr>
          <w:rStyle w:val="Emphasis"/>
          <w:rFonts w:eastAsiaTheme="majorEastAsia" w:cs="Times New Roman"/>
          <w:spacing w:val="4"/>
          <w:sz w:val="28"/>
          <w:szCs w:val="28"/>
          <w:lang w:val="vi-VN"/>
        </w:rPr>
        <w:fldChar w:fldCharType="separate"/>
      </w:r>
      <w:r w:rsidR="00D26798" w:rsidRPr="00D26798">
        <w:rPr>
          <w:rFonts w:cs="Times New Roman"/>
          <w:sz w:val="28"/>
          <w:vertAlign w:val="superscript"/>
        </w:rPr>
        <w:t>45</w:t>
      </w:r>
      <w:r w:rsidRPr="00BE00ED">
        <w:rPr>
          <w:rStyle w:val="Emphasis"/>
          <w:rFonts w:eastAsiaTheme="majorEastAsia" w:cs="Times New Roman"/>
          <w:spacing w:val="4"/>
          <w:sz w:val="28"/>
          <w:szCs w:val="28"/>
          <w:lang w:val="vi-VN"/>
        </w:rPr>
        <w:fldChar w:fldCharType="end"/>
      </w:r>
      <w:r w:rsidR="0098781C">
        <w:rPr>
          <w:rStyle w:val="Emphasis"/>
          <w:rFonts w:eastAsiaTheme="majorEastAsia" w:cs="Times New Roman"/>
          <w:spacing w:val="4"/>
          <w:sz w:val="28"/>
          <w:szCs w:val="28"/>
        </w:rPr>
        <w:t>.</w:t>
      </w:r>
    </w:p>
    <w:p w14:paraId="3CB56F4A" w14:textId="77777777" w:rsidR="00E95DBF" w:rsidRDefault="00E95DBF" w:rsidP="00065A7A">
      <w:pPr>
        <w:pStyle w:val="3"/>
        <w:rPr>
          <w:ins w:id="3664" w:author="ADMIN" w:date="2020-10-27T21:39:00Z"/>
        </w:rPr>
      </w:pPr>
      <w:bookmarkStart w:id="3665" w:name="_Toc498339528"/>
      <w:bookmarkStart w:id="3666" w:name="_Toc25826266"/>
      <w:bookmarkStart w:id="3667" w:name="_Toc49769567"/>
    </w:p>
    <w:p w14:paraId="626F8FB5" w14:textId="5C4A179F" w:rsidR="00065A7A" w:rsidRDefault="00065A7A">
      <w:pPr>
        <w:pStyle w:val="3"/>
        <w:spacing w:line="348" w:lineRule="auto"/>
        <w:rPr>
          <w:ins w:id="3668" w:author="nguyenhoainam8420@gmail.com" w:date="2020-08-25T09:05:00Z"/>
          <w:lang w:val="vi-VN"/>
        </w:rPr>
        <w:pPrChange w:id="3669" w:author="ADMIN" w:date="2020-10-27T21:39:00Z">
          <w:pPr>
            <w:pStyle w:val="3"/>
          </w:pPr>
        </w:pPrChange>
      </w:pPr>
      <w:bookmarkStart w:id="3670" w:name="_Toc54730237"/>
      <w:bookmarkStart w:id="3671" w:name="_Toc54730639"/>
      <w:r w:rsidRPr="0098781C">
        <w:rPr>
          <w:lang w:val="vi-VN"/>
        </w:rPr>
        <w:lastRenderedPageBreak/>
        <w:t>1.5.4. Xương sên thẳng trục</w:t>
      </w:r>
      <w:bookmarkEnd w:id="3663"/>
      <w:bookmarkEnd w:id="3665"/>
      <w:r w:rsidRPr="0098781C">
        <w:rPr>
          <w:lang w:val="vi-VN"/>
        </w:rPr>
        <w:t xml:space="preserve"> (congenital vertical talus)</w:t>
      </w:r>
      <w:bookmarkEnd w:id="3666"/>
      <w:bookmarkEnd w:id="3667"/>
      <w:bookmarkEnd w:id="3670"/>
      <w:bookmarkEnd w:id="3671"/>
    </w:p>
    <w:p w14:paraId="21791A70" w14:textId="1F5D2F48" w:rsidR="007A7232" w:rsidRPr="007A7232" w:rsidRDefault="007A7232">
      <w:pPr>
        <w:pStyle w:val="3"/>
        <w:spacing w:line="348" w:lineRule="auto"/>
        <w:rPr>
          <w:i/>
          <w:iCs/>
          <w:lang w:val="vi-VN"/>
          <w:rPrChange w:id="3672" w:author="nguyenhoainam8420@gmail.com" w:date="2020-08-25T09:07:00Z">
            <w:rPr>
              <w:lang w:val="vi-VN"/>
            </w:rPr>
          </w:rPrChange>
        </w:rPr>
        <w:pPrChange w:id="3673" w:author="ADMIN" w:date="2020-10-27T21:39:00Z">
          <w:pPr>
            <w:pStyle w:val="3"/>
          </w:pPr>
        </w:pPrChange>
      </w:pPr>
      <w:bookmarkStart w:id="3674" w:name="_Toc49769568"/>
      <w:bookmarkStart w:id="3675" w:name="_Toc54730238"/>
      <w:bookmarkStart w:id="3676" w:name="_Toc54730388"/>
      <w:bookmarkStart w:id="3677" w:name="_Toc54730640"/>
      <w:ins w:id="3678" w:author="nguyenhoainam8420@gmail.com" w:date="2020-08-25T09:05:00Z">
        <w:r w:rsidRPr="007A7232">
          <w:rPr>
            <w:i/>
            <w:iCs/>
            <w:lang w:val="vi-VN"/>
            <w:rPrChange w:id="3679" w:author="nguyenhoainam8420@gmail.com" w:date="2020-08-25T09:07:00Z">
              <w:rPr>
                <w:rFonts w:asciiTheme="minorHAnsi" w:hAnsiTheme="minorHAnsi" w:cstheme="minorBidi"/>
                <w:b w:val="0"/>
                <w:sz w:val="22"/>
                <w:szCs w:val="22"/>
                <w:lang w:val="vi-VN"/>
              </w:rPr>
            </w:rPrChange>
          </w:rPr>
          <w:t xml:space="preserve">1.5.4.1. Định nghĩa </w:t>
        </w:r>
      </w:ins>
      <w:ins w:id="3680" w:author="nguyenhoainam8420@gmail.com" w:date="2020-08-25T09:06:00Z">
        <w:r w:rsidRPr="007A7232">
          <w:rPr>
            <w:i/>
            <w:iCs/>
            <w:lang w:val="vi-VN"/>
            <w:rPrChange w:id="3681" w:author="nguyenhoainam8420@gmail.com" w:date="2020-08-25T09:07:00Z">
              <w:rPr>
                <w:rFonts w:asciiTheme="minorHAnsi" w:hAnsiTheme="minorHAnsi" w:cstheme="minorBidi"/>
                <w:b w:val="0"/>
                <w:sz w:val="22"/>
                <w:szCs w:val="22"/>
                <w:lang w:val="vi-VN"/>
              </w:rPr>
            </w:rPrChange>
          </w:rPr>
          <w:t>và h</w:t>
        </w:r>
      </w:ins>
      <w:ins w:id="3682" w:author="nguyenhoainam8420@gmail.com" w:date="2020-08-25T09:05:00Z">
        <w:r w:rsidRPr="007A7232">
          <w:rPr>
            <w:i/>
            <w:iCs/>
            <w:lang w:val="vi-VN"/>
            <w:rPrChange w:id="3683" w:author="nguyenhoainam8420@gmail.com" w:date="2020-08-25T09:07:00Z">
              <w:rPr>
                <w:rFonts w:asciiTheme="minorHAnsi" w:hAnsiTheme="minorHAnsi" w:cstheme="minorBidi"/>
                <w:b w:val="0"/>
                <w:sz w:val="22"/>
                <w:szCs w:val="22"/>
                <w:lang w:val="vi-VN"/>
              </w:rPr>
            </w:rPrChange>
          </w:rPr>
          <w:t xml:space="preserve">ình thái học </w:t>
        </w:r>
      </w:ins>
      <w:ins w:id="3684" w:author="nguyenhoainam8420@gmail.com" w:date="2020-08-25T09:06:00Z">
        <w:r w:rsidRPr="007A7232">
          <w:rPr>
            <w:i/>
            <w:iCs/>
            <w:lang w:val="vi-VN"/>
            <w:rPrChange w:id="3685" w:author="nguyenhoainam8420@gmail.com" w:date="2020-08-25T09:07:00Z">
              <w:rPr>
                <w:rFonts w:asciiTheme="minorHAnsi" w:hAnsiTheme="minorHAnsi" w:cstheme="minorBidi"/>
                <w:b w:val="0"/>
                <w:sz w:val="22"/>
                <w:szCs w:val="22"/>
                <w:lang w:val="vi-VN"/>
              </w:rPr>
            </w:rPrChange>
          </w:rPr>
          <w:t>xương sên thẳng trục</w:t>
        </w:r>
      </w:ins>
      <w:bookmarkEnd w:id="3674"/>
      <w:bookmarkEnd w:id="3675"/>
      <w:bookmarkEnd w:id="3676"/>
      <w:bookmarkEnd w:id="3677"/>
    </w:p>
    <w:p w14:paraId="486DD728" w14:textId="2B61CF6B" w:rsidR="001E745A" w:rsidRPr="001E745A" w:rsidRDefault="001E745A">
      <w:pPr>
        <w:pStyle w:val="3"/>
        <w:spacing w:line="348" w:lineRule="auto"/>
        <w:ind w:firstLine="720"/>
        <w:rPr>
          <w:rStyle w:val="Emphasis"/>
          <w:b w:val="0"/>
          <w:bCs/>
          <w:iCs w:val="0"/>
        </w:rPr>
        <w:pPrChange w:id="3686" w:author="ADMIN" w:date="2020-10-27T21:39:00Z">
          <w:pPr>
            <w:pStyle w:val="3"/>
            <w:ind w:firstLine="720"/>
          </w:pPr>
        </w:pPrChange>
      </w:pPr>
      <w:bookmarkStart w:id="3687" w:name="_Toc47694433"/>
      <w:bookmarkStart w:id="3688" w:name="_Toc49769569"/>
      <w:bookmarkStart w:id="3689" w:name="_Toc54730239"/>
      <w:bookmarkStart w:id="3690" w:name="_Toc54730389"/>
      <w:bookmarkStart w:id="3691" w:name="_Toc54730641"/>
      <w:r w:rsidRPr="001E745A">
        <w:rPr>
          <w:rStyle w:val="Emphasis"/>
          <w:rFonts w:eastAsiaTheme="majorEastAsia"/>
          <w:b w:val="0"/>
          <w:bCs/>
        </w:rPr>
        <w:t xml:space="preserve">Dị tật xương sên thẳng trục bẩm sinh là rối loạn bàn chân bẹt đóng cứng có đặc trưng phần sau bàn chân vẹo ngoài và thuổng, phần giữa bàn chân </w:t>
      </w:r>
      <w:del w:id="3692" w:author="nguyenhoainam8420@gmail.com" w:date="2020-08-25T09:09:00Z">
        <w:r w:rsidRPr="001E745A" w:rsidDel="007A7232">
          <w:rPr>
            <w:rStyle w:val="Emphasis"/>
            <w:rFonts w:eastAsiaTheme="majorEastAsia"/>
            <w:b w:val="0"/>
            <w:bCs/>
          </w:rPr>
          <w:delText>gập</w:delText>
        </w:r>
      </w:del>
      <w:ins w:id="3693" w:author="nguyenhoainam8420@gmail.com" w:date="2020-08-25T09:09:00Z">
        <w:r w:rsidR="007A7232">
          <w:rPr>
            <w:rStyle w:val="Emphasis"/>
            <w:rFonts w:eastAsiaTheme="majorEastAsia"/>
            <w:b w:val="0"/>
            <w:bCs/>
          </w:rPr>
          <w:t>cong</w:t>
        </w:r>
        <w:r w:rsidR="007A7232">
          <w:rPr>
            <w:rStyle w:val="Emphasis"/>
            <w:rFonts w:eastAsiaTheme="majorEastAsia"/>
            <w:b w:val="0"/>
            <w:bCs/>
            <w:lang w:val="vi-VN"/>
          </w:rPr>
          <w:t xml:space="preserve"> lồi phía</w:t>
        </w:r>
      </w:ins>
      <w:r w:rsidRPr="001E745A">
        <w:rPr>
          <w:rStyle w:val="Emphasis"/>
          <w:rFonts w:eastAsiaTheme="majorEastAsia"/>
          <w:b w:val="0"/>
          <w:bCs/>
        </w:rPr>
        <w:t xml:space="preserve"> mặt lòng và phần trước bàn chân dạng do xương ghe bị lạc vị trí xuống dưới trư</w:t>
      </w:r>
      <w:r w:rsidRPr="0098781C">
        <w:rPr>
          <w:rStyle w:val="Emphasis"/>
          <w:rFonts w:eastAsiaTheme="majorEastAsia"/>
          <w:b w:val="0"/>
          <w:bCs/>
        </w:rPr>
        <w:t xml:space="preserve">ớc mặt lưng xương sên. Dị tật này là một dị tật hiếm ở trẻ em và không phải luôn luôn được phát hiện ngay sau sinh bởi sự khó khăn khi chẩn đoán phân biệt với các dị tật </w:t>
      </w:r>
      <w:del w:id="3694" w:author="nguyenhoainam8420@gmail.com" w:date="2020-08-25T09:08:00Z">
        <w:r w:rsidRPr="0098781C" w:rsidDel="007A7232">
          <w:rPr>
            <w:rStyle w:val="Emphasis"/>
            <w:rFonts w:eastAsiaTheme="majorEastAsia"/>
            <w:b w:val="0"/>
            <w:bCs/>
          </w:rPr>
          <w:delText xml:space="preserve">tư thế </w:delText>
        </w:r>
      </w:del>
      <w:ins w:id="3695" w:author="nguyenhoainam8420@gmail.com" w:date="2020-08-25T09:08:00Z">
        <w:r w:rsidR="007A7232">
          <w:rPr>
            <w:rStyle w:val="Emphasis"/>
            <w:rFonts w:eastAsiaTheme="majorEastAsia"/>
            <w:b w:val="0"/>
            <w:bCs/>
          </w:rPr>
          <w:t>cổ</w:t>
        </w:r>
        <w:r w:rsidR="007A7232">
          <w:rPr>
            <w:rStyle w:val="Emphasis"/>
            <w:rFonts w:eastAsiaTheme="majorEastAsia"/>
            <w:b w:val="0"/>
            <w:bCs/>
            <w:lang w:val="vi-VN"/>
          </w:rPr>
          <w:t xml:space="preserve"> bàn chân </w:t>
        </w:r>
      </w:ins>
      <w:r w:rsidRPr="0098781C">
        <w:rPr>
          <w:rStyle w:val="Emphasis"/>
          <w:rFonts w:eastAsiaTheme="majorEastAsia"/>
          <w:b w:val="0"/>
          <w:bCs/>
        </w:rPr>
        <w:t>khác</w:t>
      </w:r>
      <w:r w:rsidRPr="0098781C">
        <w:rPr>
          <w:rStyle w:val="Emphasis"/>
          <w:rFonts w:eastAsiaTheme="majorEastAsia"/>
          <w:b w:val="0"/>
          <w:bCs/>
        </w:rPr>
        <w:fldChar w:fldCharType="begin"/>
      </w:r>
      <w:r w:rsidR="00D26798">
        <w:rPr>
          <w:rStyle w:val="Emphasis"/>
          <w:rFonts w:eastAsiaTheme="majorEastAsia"/>
          <w:b w:val="0"/>
          <w:bCs/>
        </w:rPr>
        <w:instrText xml:space="preserve"> ADDIN ZOTERO_ITEM CSL_CITATION {"citationID":"JzpN8NGL","properties":{"formattedCitation":"\\super 56\\nosupersub{}","plainCitation":"56","noteIndex":0},"citationItems":[{"id":46,"uris":["http://zotero.org/users/4364918/items/9N4KT6ZD"],"uri":["http://zotero.org/users/4364918/items/9N4KT6ZD"],"itemData":{"id":46,"type":"article-journal","container-title":"JBJS Essential Surgical Techniques","DOI":"10.2106/JBJS.F.01011","ISSN":"2160-2204","issue":"2_suppl_1","language":"en","page":"111-121","source":"CrossRef","title":"Early Results of a New Method of Treatment for Idiopathic Congenital Vertical Talus: Surgical Technique","title-short":"Early Results of a New Method of Treatment for Idiopathic Congenital Vertical Talus","volume":"os-89","author":[{"family":"Dobbs","given":"M. B."},{"family":"Purcell","given":"D. B."},{"family":"Nunley","given":"R."},{"family":"Morcuende","given":"J. A."}],"issued":{"date-parts":[["2007",3,1]]}}}],"schema":"https://github.com/citation-style-language/schema/raw/master/csl-citation.json"} </w:instrText>
      </w:r>
      <w:r w:rsidRPr="0098781C">
        <w:rPr>
          <w:rStyle w:val="Emphasis"/>
          <w:rFonts w:eastAsiaTheme="majorEastAsia"/>
          <w:b w:val="0"/>
          <w:bCs/>
        </w:rPr>
        <w:fldChar w:fldCharType="separate"/>
      </w:r>
      <w:r w:rsidR="00D26798" w:rsidRPr="00D26798">
        <w:rPr>
          <w:vertAlign w:val="superscript"/>
        </w:rPr>
        <w:t>56</w:t>
      </w:r>
      <w:r w:rsidRPr="0098781C">
        <w:rPr>
          <w:rStyle w:val="Emphasis"/>
          <w:rFonts w:eastAsiaTheme="majorEastAsia"/>
          <w:b w:val="0"/>
          <w:bCs/>
        </w:rPr>
        <w:fldChar w:fldCharType="end"/>
      </w:r>
      <w:r w:rsidRPr="0098781C">
        <w:rPr>
          <w:rStyle w:val="Emphasis"/>
          <w:rFonts w:eastAsiaTheme="majorEastAsia"/>
          <w:b w:val="0"/>
          <w:bCs/>
        </w:rPr>
        <w:t xml:space="preserve">. Nếu không được </w:t>
      </w:r>
      <w:ins w:id="3696" w:author="nguyenhoainam8420@gmail.com" w:date="2020-08-25T09:08:00Z">
        <w:r w:rsidR="007A7232">
          <w:rPr>
            <w:rStyle w:val="Emphasis"/>
            <w:rFonts w:eastAsiaTheme="majorEastAsia"/>
            <w:b w:val="0"/>
            <w:bCs/>
          </w:rPr>
          <w:t>can</w:t>
        </w:r>
        <w:r w:rsidR="007A7232">
          <w:rPr>
            <w:rStyle w:val="Emphasis"/>
            <w:rFonts w:eastAsiaTheme="majorEastAsia"/>
            <w:b w:val="0"/>
            <w:bCs/>
            <w:lang w:val="vi-VN"/>
          </w:rPr>
          <w:t xml:space="preserve"> thiệp </w:t>
        </w:r>
      </w:ins>
      <w:r w:rsidRPr="0098781C">
        <w:rPr>
          <w:rStyle w:val="Emphasis"/>
          <w:rFonts w:eastAsiaTheme="majorEastAsia"/>
          <w:b w:val="0"/>
          <w:bCs/>
        </w:rPr>
        <w:t xml:space="preserve">điều trị xương sên thẳng trục có thể dẫn tới khuyết tật đáng kể bao gồm đau chân và mắt cá cũng như sự hình thành dạng dày sừng ở phần da phía trong lòng bàn chân </w:t>
      </w:r>
      <w:ins w:id="3697" w:author="nguyenhoainam8420@gmail.com" w:date="2020-08-25T09:10:00Z">
        <w:r w:rsidR="007A7232">
          <w:rPr>
            <w:rStyle w:val="Emphasis"/>
            <w:rFonts w:eastAsiaTheme="majorEastAsia"/>
            <w:b w:val="0"/>
            <w:bCs/>
          </w:rPr>
          <w:t>phía</w:t>
        </w:r>
        <w:r w:rsidR="007A7232">
          <w:rPr>
            <w:rStyle w:val="Emphasis"/>
            <w:rFonts w:eastAsiaTheme="majorEastAsia"/>
            <w:b w:val="0"/>
            <w:bCs/>
            <w:lang w:val="vi-VN"/>
          </w:rPr>
          <w:t xml:space="preserve"> dưới</w:t>
        </w:r>
      </w:ins>
      <w:del w:id="3698" w:author="nguyenhoainam8420@gmail.com" w:date="2020-08-25T09:10:00Z">
        <w:r w:rsidRPr="0098781C" w:rsidDel="007A7232">
          <w:rPr>
            <w:rStyle w:val="Emphasis"/>
            <w:rFonts w:eastAsiaTheme="majorEastAsia"/>
            <w:b w:val="0"/>
            <w:bCs/>
          </w:rPr>
          <w:delText>xung quanh vùng phóng chiếu của</w:delText>
        </w:r>
      </w:del>
      <w:r w:rsidRPr="0098781C">
        <w:rPr>
          <w:rStyle w:val="Emphasis"/>
          <w:rFonts w:eastAsiaTheme="majorEastAsia"/>
          <w:b w:val="0"/>
          <w:bCs/>
        </w:rPr>
        <w:t xml:space="preserve"> xương sên</w:t>
      </w:r>
      <w:r w:rsidRPr="0098781C">
        <w:rPr>
          <w:rStyle w:val="Emphasis"/>
          <w:rFonts w:eastAsiaTheme="majorEastAsia"/>
          <w:b w:val="0"/>
          <w:bCs/>
        </w:rPr>
        <w:fldChar w:fldCharType="begin"/>
      </w:r>
      <w:r w:rsidR="00D26798">
        <w:rPr>
          <w:rStyle w:val="Emphasis"/>
          <w:rFonts w:eastAsiaTheme="majorEastAsia"/>
          <w:b w:val="0"/>
          <w:bCs/>
        </w:rPr>
        <w:instrText xml:space="preserve"> ADDIN ZOTERO_ITEM CSL_CITATION {"citationID":"hAfdKWaN","properties":{"formattedCitation":"\\super 57\\nosupersub{}","plainCitation":"57","noteIndex":0},"citationItems":[{"id":45,"uris":["http://zotero.org/users/4364918/items/X8AME6BL"],"uri":["http://zotero.org/users/4364918/items/X8AME6BL"],"itemData":{"id":45,"type":"article-journal","container-title":"Clinical Orthopaedics and Related Research","ISSN":"0009-921X","journalAbbreviation":"Clin. Orthop. Relat. Res.","language":"eng","note":"PMID: 4910900","page":"62-72","source":"PubMed","title":"Pathomechanics and treatment of congenital vertical talus","volume":"70","author":[{"family":"Coleman","given":"S. S."},{"family":"Stelling","given":"F. H."},{"family":"Jarrett","given":"J."}],"issued":{"date-parts":[["1970",6]]}}}],"schema":"https://github.com/citation-style-language/schema/raw/master/csl-citation.json"} </w:instrText>
      </w:r>
      <w:r w:rsidRPr="0098781C">
        <w:rPr>
          <w:rStyle w:val="Emphasis"/>
          <w:rFonts w:eastAsiaTheme="majorEastAsia"/>
          <w:b w:val="0"/>
          <w:bCs/>
        </w:rPr>
        <w:fldChar w:fldCharType="separate"/>
      </w:r>
      <w:r w:rsidR="00D26798" w:rsidRPr="00D26798">
        <w:rPr>
          <w:vertAlign w:val="superscript"/>
        </w:rPr>
        <w:t>57</w:t>
      </w:r>
      <w:r w:rsidRPr="0098781C">
        <w:rPr>
          <w:rStyle w:val="Emphasis"/>
          <w:rFonts w:eastAsiaTheme="majorEastAsia"/>
          <w:b w:val="0"/>
          <w:bCs/>
        </w:rPr>
        <w:fldChar w:fldCharType="end"/>
      </w:r>
      <w:r w:rsidRPr="0098781C">
        <w:rPr>
          <w:rStyle w:val="Emphasis"/>
          <w:rFonts w:eastAsiaTheme="majorEastAsia"/>
          <w:b w:val="0"/>
          <w:bCs/>
        </w:rPr>
        <w:t>. Phẫu thuật chỉnh trục là lựa chọn cơ bản để dự phòng các biến chứng ngắn hạn và dài hạn của xương sên thẳng trục. Phẫu thuật xâm lấn tối thiểu</w:t>
      </w:r>
      <w:r w:rsidRPr="0098781C">
        <w:rPr>
          <w:rStyle w:val="Emphasis"/>
          <w:rFonts w:eastAsiaTheme="majorEastAsia"/>
          <w:b w:val="0"/>
          <w:bCs/>
          <w:lang w:val="vi-VN"/>
        </w:rPr>
        <w:t>, điể</w:t>
      </w:r>
      <w:del w:id="3699" w:author="nguyenhoainam8420@gmail.com" w:date="2020-08-25T09:10:00Z">
        <w:r w:rsidRPr="0098781C" w:rsidDel="007A7232">
          <w:rPr>
            <w:rStyle w:val="Emphasis"/>
            <w:rFonts w:eastAsiaTheme="majorEastAsia"/>
            <w:b w:val="0"/>
            <w:bCs/>
            <w:lang w:val="vi-VN"/>
          </w:rPr>
          <w:delText>m</w:delText>
        </w:r>
      </w:del>
      <w:ins w:id="3700" w:author="nguyenhoainam8420@gmail.com" w:date="2020-08-25T09:10:00Z">
        <w:r w:rsidR="007A7232">
          <w:rPr>
            <w:rStyle w:val="Emphasis"/>
            <w:rFonts w:eastAsiaTheme="majorEastAsia"/>
            <w:b w:val="0"/>
            <w:bCs/>
            <w:lang w:val="vi-VN"/>
          </w:rPr>
          <w:t>n</w:t>
        </w:r>
      </w:ins>
      <w:r w:rsidRPr="0098781C">
        <w:rPr>
          <w:rStyle w:val="Emphasis"/>
          <w:rFonts w:eastAsiaTheme="majorEastAsia"/>
          <w:b w:val="0"/>
          <w:bCs/>
          <w:lang w:val="vi-VN"/>
        </w:rPr>
        <w:t xml:space="preserve"> hình là phương pháp Dobbs</w:t>
      </w:r>
      <w:r w:rsidRPr="0098781C">
        <w:rPr>
          <w:rStyle w:val="Emphasis"/>
          <w:rFonts w:eastAsiaTheme="majorEastAsia"/>
          <w:b w:val="0"/>
          <w:bCs/>
        </w:rPr>
        <w:t xml:space="preserve"> phát triển cách đây </w:t>
      </w:r>
      <w:del w:id="3701" w:author="nguyenhoainam8420@gmail.com" w:date="2020-08-25T09:11:00Z">
        <w:r w:rsidRPr="0098781C" w:rsidDel="007A7232">
          <w:rPr>
            <w:rStyle w:val="Emphasis"/>
            <w:rFonts w:eastAsiaTheme="majorEastAsia"/>
            <w:b w:val="0"/>
            <w:bCs/>
          </w:rPr>
          <w:delText xml:space="preserve">một thập kỷ </w:delText>
        </w:r>
      </w:del>
      <w:ins w:id="3702" w:author="nguyenhoainam8420@gmail.com" w:date="2020-08-25T09:11:00Z">
        <w:r w:rsidR="007A7232">
          <w:rPr>
            <w:rStyle w:val="Emphasis"/>
            <w:rFonts w:eastAsiaTheme="majorEastAsia"/>
            <w:b w:val="0"/>
            <w:bCs/>
          </w:rPr>
          <w:t>mười</w:t>
        </w:r>
        <w:r w:rsidR="007A7232">
          <w:rPr>
            <w:rStyle w:val="Emphasis"/>
            <w:rFonts w:eastAsiaTheme="majorEastAsia"/>
            <w:b w:val="0"/>
            <w:bCs/>
            <w:lang w:val="vi-VN"/>
          </w:rPr>
          <w:t xml:space="preserve"> năm </w:t>
        </w:r>
      </w:ins>
      <w:r w:rsidRPr="0098781C">
        <w:rPr>
          <w:rStyle w:val="Emphasis"/>
          <w:rFonts w:eastAsiaTheme="majorEastAsia"/>
          <w:b w:val="0"/>
          <w:bCs/>
        </w:rPr>
        <w:t xml:space="preserve">đã </w:t>
      </w:r>
      <w:ins w:id="3703" w:author="nguyenhoainam8420@gmail.com" w:date="2020-08-25T09:11:00Z">
        <w:r w:rsidR="007A7232">
          <w:rPr>
            <w:rStyle w:val="Emphasis"/>
            <w:rFonts w:eastAsiaTheme="majorEastAsia"/>
            <w:b w:val="0"/>
            <w:bCs/>
          </w:rPr>
          <w:t>được</w:t>
        </w:r>
        <w:r w:rsidR="007A7232">
          <w:rPr>
            <w:rStyle w:val="Emphasis"/>
            <w:rFonts w:eastAsiaTheme="majorEastAsia"/>
            <w:b w:val="0"/>
            <w:bCs/>
            <w:lang w:val="vi-VN"/>
          </w:rPr>
          <w:t xml:space="preserve"> </w:t>
        </w:r>
      </w:ins>
      <w:r w:rsidRPr="0098781C">
        <w:rPr>
          <w:rStyle w:val="Emphasis"/>
          <w:rFonts w:eastAsiaTheme="majorEastAsia"/>
          <w:b w:val="0"/>
          <w:bCs/>
        </w:rPr>
        <w:t>chứng minh thành công trong chỉnh hình</w:t>
      </w:r>
      <w:ins w:id="3704" w:author="nguyenhoainam8420@gmail.com" w:date="2020-08-25T09:11:00Z">
        <w:r w:rsidR="007A7232">
          <w:rPr>
            <w:rStyle w:val="Emphasis"/>
            <w:rFonts w:eastAsiaTheme="majorEastAsia"/>
            <w:b w:val="0"/>
            <w:bCs/>
            <w:lang w:val="vi-VN"/>
          </w:rPr>
          <w:t xml:space="preserve"> và</w:t>
        </w:r>
      </w:ins>
      <w:r w:rsidRPr="0098781C">
        <w:rPr>
          <w:rStyle w:val="Emphasis"/>
          <w:rFonts w:eastAsiaTheme="majorEastAsia"/>
          <w:b w:val="0"/>
          <w:bCs/>
        </w:rPr>
        <w:t xml:space="preserve"> đồng thời cũng trách được xâm phạm quá rộng mô mềm trong phẫu thuật</w:t>
      </w:r>
      <w:r w:rsidRPr="00AB388F">
        <w:rPr>
          <w:rStyle w:val="Emphasis"/>
          <w:rFonts w:eastAsiaTheme="majorEastAsia"/>
          <w:b w:val="0"/>
          <w:bCs/>
        </w:rPr>
        <w:fldChar w:fldCharType="begin"/>
      </w:r>
      <w:r w:rsidR="00D26798" w:rsidRPr="00AB388F">
        <w:rPr>
          <w:rStyle w:val="Emphasis"/>
          <w:rFonts w:eastAsiaTheme="majorEastAsia"/>
          <w:b w:val="0"/>
          <w:bCs/>
        </w:rPr>
        <w:instrText xml:space="preserve"> ADDIN ZOTERO_ITEM CSL_CITATION {"citationID":"P97acdIt","properties":{"formattedCitation":"\\super 58\\nosupersub{}","plainCitation":"58","noteIndex":0},"citationItems":[{"id":68,"uris":["http://zotero.org/users/4364918/items/AXVHEA23"],"uri":["http://zotero.org/users/4364918/items/AXVHEA23"],"itemData":{"id":68,"type":"article-journal","abstract":"Introduction\nCongenital vertical talus (CVT) is a rare deformity. Traditionally, CVT correction involved extensive soft tissue releases, and this was associated with high complication rates. The Dobbs method is less invasive and comprises serial manipulation and casting, followed by minimally invasive reduction and K-wire fixation of the talonavicular joint and percutaneous Achilles tenotomy.\n\nAim\nThe purpose of our study was to compare the outcomes of using the Dobbs method for CVT correction in idiopathic and teratological patients.\n\nMethods\nA retrospective analysis of all patients treated with the Dobbs method for CVT between the years 2007 and 2012 was carried out. Notes, electronic records and radiographs were reviewed for every patient. The Oxford ankle foot score was obtained at follow-up.\n\nResults\nThere was a total of ten children with 18 affected feet. Five children (ten feet) had teratological CVT. Recurrence was noted in six feet (two from the idiopathic group and four from the teratological group). The median age was 5 months (range 2–8 months). The mean follow-up was 53 months (range 24–80 months). There was a significant difference between pre-operative to initial post-operative and pre-operative to latest follow-up measurements for all angles in the successfully treated CVT group (p &lt; 0.000001). The mean Oxford ankle foot scores for each domain in all patients are 59.9 (physical), 88.8 (school and play) and 99.1 (emotional).\n\nConclusion\nThe Dobbs method is a less invasive technique of CVT correction. It is an effective initial method of treatment in both teratological and idiopathic patients. A higher recurrence rate was observed in the teratological group, although this was not statistically significant.","container-title":"Journal of Children's Orthopaedics","DOI":"10.1007/s11832-016-0727-7","ISSN":"1863-2521","issue":"2","journalAbbreviation":"J Child Orthop","note":"PMID: 27039313\nPMCID: PMC4837173","page":"93-99","source":"PubMed Central","title":"A comparison of the Dobbs method for correction of idiopathic and teratological congenital vertical talus","volume":"10","author":[{"family":"Chan","given":"Yuen"},{"family":"Selvaratnam","given":"Veenesh"},{"family":"Garg","given":"Neeraj"}],"issued":{"date-parts":[["2016",4]]}}}],"schema":"https://github.com/citation-style-language/schema/raw/master/csl-citation.json"} </w:instrText>
      </w:r>
      <w:r w:rsidRPr="00AB388F">
        <w:rPr>
          <w:rStyle w:val="Emphasis"/>
          <w:rFonts w:eastAsiaTheme="majorEastAsia"/>
          <w:b w:val="0"/>
          <w:bCs/>
        </w:rPr>
        <w:fldChar w:fldCharType="separate"/>
      </w:r>
      <w:r w:rsidR="00D26798" w:rsidRPr="00AB388F">
        <w:rPr>
          <w:b w:val="0"/>
          <w:bCs/>
          <w:vertAlign w:val="superscript"/>
          <w:rPrChange w:id="3705" w:author="nguyenhoainam8420@gmail.com" w:date="2020-09-06T23:34:00Z">
            <w:rPr>
              <w:rFonts w:asciiTheme="minorHAnsi" w:hAnsiTheme="minorHAnsi" w:cstheme="minorBidi"/>
              <w:b w:val="0"/>
              <w:sz w:val="22"/>
              <w:szCs w:val="22"/>
              <w:vertAlign w:val="superscript"/>
            </w:rPr>
          </w:rPrChange>
        </w:rPr>
        <w:t>58</w:t>
      </w:r>
      <w:r w:rsidRPr="00AB388F">
        <w:rPr>
          <w:rStyle w:val="Emphasis"/>
          <w:rFonts w:eastAsiaTheme="majorEastAsia"/>
          <w:b w:val="0"/>
          <w:bCs/>
        </w:rPr>
        <w:fldChar w:fldCharType="end"/>
      </w:r>
      <w:r w:rsidRPr="00AB388F">
        <w:rPr>
          <w:rStyle w:val="Emphasis"/>
          <w:rFonts w:eastAsiaTheme="majorEastAsia"/>
          <w:b w:val="0"/>
          <w:bCs/>
          <w:vertAlign w:val="superscript"/>
          <w:lang w:val="vi-VN"/>
        </w:rPr>
        <w:t>,</w:t>
      </w:r>
      <w:r w:rsidRPr="00AB388F">
        <w:rPr>
          <w:rStyle w:val="Emphasis"/>
          <w:rFonts w:eastAsiaTheme="majorEastAsia"/>
          <w:b w:val="0"/>
          <w:bCs/>
        </w:rPr>
        <w:fldChar w:fldCharType="begin"/>
      </w:r>
      <w:r w:rsidR="00D26798" w:rsidRPr="00AB388F">
        <w:rPr>
          <w:rStyle w:val="Emphasis"/>
          <w:rFonts w:eastAsiaTheme="majorEastAsia"/>
          <w:b w:val="0"/>
          <w:bCs/>
        </w:rPr>
        <w:instrText xml:space="preserve"> ADDIN ZOTERO_ITEM CSL_CITATION {"citationID":"h2vZY0IS","properties":{"formattedCitation":"\\super 59\\nosupersub{}","plainCitation":"59","noteIndex":0},"citationItems":[{"id":49,"uris":["http://zotero.org/users/4364918/items/H9P5D64L"],"uri":["http://zotero.org/users/4364918/items/H9P5D64L"],"itemData":{"id":49,"type":"article-journal","abstract":"Congenital vertical talus is a rare foot deformity. If left untreated, it causes significant disability, including pain and functional limitations. Although the etiology of vertical talus is likely heterogeneous, recent evidence strongly supports a genetic cause linking it to genes expressed during early limb development. Traditional management for vertical talus involves extensive surgeries that are associated with significant short- and long-term complications. A minimally invasive approach that relies on serial manipulation and casting to achieve most of the correction has been shown to produce excellent short-term results with regard to clinical and radiographic correction in both isolated and nonisolated cases of vertical talus. Although long-term studies are needed, achieving correction without extensive surgery may lead to more flexible and functional feet, much as Ponseti method has done for clubfeet.","container-title":"The Journal of the American Academy of Orthopaedic Surgeons","DOI":"10.5435/JAAOS-D-14-00034","ISSN":"1940-5480","issue":"10","journalAbbreviation":"J Am Acad Orthop Surg","language":"eng","note":"PMID: 26337950","page":"604-611","source":"PubMed","title":"Congenital Vertical Talus: Etiology and Management","title-short":"Congenital Vertical Talus","volume":"23","author":[{"family":"Miller","given":"Mark"},{"family":"Dobbs","given":"Matthew B."}],"issued":{"date-parts":[["2015",10]]}}}],"schema":"https://github.com/citation-style-language/schema/raw/master/csl-citation.json"} </w:instrText>
      </w:r>
      <w:r w:rsidRPr="00AB388F">
        <w:rPr>
          <w:rStyle w:val="Emphasis"/>
          <w:rFonts w:eastAsiaTheme="majorEastAsia"/>
          <w:b w:val="0"/>
          <w:bCs/>
        </w:rPr>
        <w:fldChar w:fldCharType="separate"/>
      </w:r>
      <w:r w:rsidR="00D26798" w:rsidRPr="00AB388F">
        <w:rPr>
          <w:b w:val="0"/>
          <w:bCs/>
          <w:vertAlign w:val="superscript"/>
          <w:rPrChange w:id="3706" w:author="nguyenhoainam8420@gmail.com" w:date="2020-09-06T23:34:00Z">
            <w:rPr>
              <w:rFonts w:asciiTheme="minorHAnsi" w:hAnsiTheme="minorHAnsi" w:cstheme="minorBidi"/>
              <w:b w:val="0"/>
              <w:sz w:val="22"/>
              <w:szCs w:val="22"/>
              <w:vertAlign w:val="superscript"/>
            </w:rPr>
          </w:rPrChange>
        </w:rPr>
        <w:t>59</w:t>
      </w:r>
      <w:r w:rsidRPr="00AB388F">
        <w:rPr>
          <w:rStyle w:val="Emphasis"/>
          <w:rFonts w:eastAsiaTheme="majorEastAsia"/>
          <w:b w:val="0"/>
          <w:bCs/>
        </w:rPr>
        <w:fldChar w:fldCharType="end"/>
      </w:r>
      <w:r w:rsidRPr="00AB388F">
        <w:rPr>
          <w:rStyle w:val="Emphasis"/>
          <w:rFonts w:eastAsiaTheme="majorEastAsia"/>
          <w:b w:val="0"/>
          <w:bCs/>
          <w:sz w:val="24"/>
          <w:szCs w:val="24"/>
          <w:vertAlign w:val="superscript"/>
          <w:lang w:val="vi-VN"/>
        </w:rPr>
        <w:t>,</w:t>
      </w:r>
      <w:r w:rsidRPr="00AB388F">
        <w:rPr>
          <w:rStyle w:val="Emphasis"/>
          <w:rFonts w:eastAsiaTheme="majorEastAsia"/>
          <w:b w:val="0"/>
          <w:bCs/>
        </w:rPr>
        <w:fldChar w:fldCharType="begin"/>
      </w:r>
      <w:r w:rsidR="00D26798" w:rsidRPr="00AB388F">
        <w:rPr>
          <w:rStyle w:val="Emphasis"/>
          <w:rFonts w:eastAsiaTheme="majorEastAsia"/>
          <w:b w:val="0"/>
          <w:bCs/>
        </w:rPr>
        <w:instrText xml:space="preserve"> ADDIN ZOTERO_ITEM CSL_CITATION {"citationID":"kMJd5DBU","properties":{"formattedCitation":"\\super 60\\nosupersub{}","plainCitation":"60","noteIndex":0},"citationItems":[{"id":44,"uris":["http://zotero.org/users/4364918/items/RGIRBBEJ"],"uri":["http://zotero.org/users/4364918/items/RGIRBBEJ"],"itemData":{"id":44,"type":"article-journal","abstract":"BACKGROUND: Traditional extensive soft-tissue release for the treatment of congenital vertical talus is associated with a myriad of complications. A minimally invasive approach has recently been introduced with good short-term results in patients with isolated vertical talus. The purpose of the present study was to evaluate the effectiveness of this approach for the treatment of rigid vertical talus associated with neuromuscular and/or genetic syndromes.\nMETHODS: Fifteen consecutive patients (twenty-five feet) with non-isolated congenital vertical talus were retrospectively reviewed at a minimum of two years following treatment with serial casting followed by limited surgery. The surgery consisted of percutaneous Achilles tenotomy in all feet and either pin fixation of the talonavicular joint through a small medial incision to ensure joint reduction and accurate pin placement (five feet) or selective capsulotomies of the talonavicular joint and the anterior aspect of the subtalar joint (twenty feet). Patients were evaluated clinically and radiographically at the time of presentation, immediately postoperatively, and at the time of the latest follow-up. Radiographic data at the time of the latest follow-up were compared with age-matched normative values.\nRESULTS: Initial correction was obtained in all cases. The mean number of casts required was five. Mean ankle dorsiflexion was 22° and mean plantar flexion was 25° at the time of the latest follow-up. Recurrence was noted in three patients (five feet), all of whom had had initial subluxation of the calcaneocuboid joint. All radiographic parameters measured at the time of the latest follow-up had improved significantly (p &lt; 0.0001) compared with the values before treatment, and the mean values of the measured angles did not differ significantly from age-matched normal values.\nCONCLUSIONS: Serial manipulation and casting followed by limited surgery, consisting of percutaneous tenotomy of the Achilles tendon and a small medial incision to either palpate the talonavicular joint or perform capsulotomies of the talonavicular joint and the anterior aspect of the subtalar joint to ensure accurate reduction and pin fixation, result in excellent short-term correction of the deformity while preserving subtalar and ankle motion in patients with rigid congenital vertical talus associated with neuromuscular and/or genetic syndromes.","container-title":"The Journal of Bone and Joint Surgery. American Volume","DOI":"10.2106/JBJS.K.00164","ISSN":"1535-1386","issue":"11","journalAbbreviation":"J Bone Joint Surg Am","language":"eng","note":"PMID: 22637213","page":"e73","source":"PubMed","title":"Minimally invasive approach for the treatment of non-isolated congenital vertical talus","volume":"94","author":[{"family":"Chalayon","given":"Ornusa"},{"family":"Adams","given":"Amelia"},{"family":"Dobbs","given":"Matthew B."}],"issued":{"date-parts":[["2012",6,6]]}}}],"schema":"https://github.com/citation-style-language/schema/raw/master/csl-citation.json"} </w:instrText>
      </w:r>
      <w:r w:rsidRPr="00AB388F">
        <w:rPr>
          <w:rStyle w:val="Emphasis"/>
          <w:rFonts w:eastAsiaTheme="majorEastAsia"/>
          <w:b w:val="0"/>
          <w:bCs/>
        </w:rPr>
        <w:fldChar w:fldCharType="separate"/>
      </w:r>
      <w:r w:rsidR="00D26798" w:rsidRPr="00AB388F">
        <w:rPr>
          <w:b w:val="0"/>
          <w:bCs/>
          <w:vertAlign w:val="superscript"/>
          <w:rPrChange w:id="3707" w:author="nguyenhoainam8420@gmail.com" w:date="2020-09-06T23:34:00Z">
            <w:rPr>
              <w:rFonts w:asciiTheme="minorHAnsi" w:hAnsiTheme="minorHAnsi" w:cstheme="minorBidi"/>
              <w:b w:val="0"/>
              <w:sz w:val="22"/>
              <w:szCs w:val="22"/>
              <w:vertAlign w:val="superscript"/>
            </w:rPr>
          </w:rPrChange>
        </w:rPr>
        <w:t>60</w:t>
      </w:r>
      <w:r w:rsidRPr="00AB388F">
        <w:rPr>
          <w:rStyle w:val="Emphasis"/>
          <w:rFonts w:eastAsiaTheme="majorEastAsia"/>
          <w:b w:val="0"/>
          <w:bCs/>
        </w:rPr>
        <w:fldChar w:fldCharType="end"/>
      </w:r>
      <w:r w:rsidRPr="0098781C">
        <w:rPr>
          <w:rStyle w:val="Emphasis"/>
          <w:rFonts w:eastAsiaTheme="majorEastAsia"/>
          <w:b w:val="0"/>
          <w:bCs/>
          <w:lang w:val="vi-VN"/>
        </w:rPr>
        <w:t>.</w:t>
      </w:r>
      <w:bookmarkEnd w:id="3687"/>
      <w:bookmarkEnd w:id="3688"/>
      <w:bookmarkEnd w:id="3689"/>
      <w:bookmarkEnd w:id="3690"/>
      <w:bookmarkEnd w:id="3691"/>
    </w:p>
    <w:p w14:paraId="59C6B6FF" w14:textId="30CBD1E5" w:rsidR="0093504D" w:rsidRPr="0093504D" w:rsidRDefault="004253ED">
      <w:pPr>
        <w:spacing w:line="348" w:lineRule="auto"/>
        <w:jc w:val="both"/>
        <w:rPr>
          <w:rFonts w:ascii="Times New Roman" w:eastAsia="Times New Roman" w:hAnsi="Times New Roman" w:cs="Times New Roman"/>
          <w:sz w:val="28"/>
          <w:szCs w:val="28"/>
          <w:lang w:val="vi-VN"/>
        </w:rPr>
        <w:pPrChange w:id="3708" w:author="ADMIN" w:date="2020-10-27T21:39:00Z">
          <w:pPr>
            <w:spacing w:line="360" w:lineRule="auto"/>
            <w:jc w:val="both"/>
          </w:pPr>
        </w:pPrChange>
      </w:pPr>
      <w:r>
        <w:rPr>
          <w:rFonts w:ascii="Times New Roman" w:eastAsia="Times New Roman" w:hAnsi="Times New Roman" w:cs="Times New Roman"/>
          <w:noProof/>
          <w:sz w:val="28"/>
          <w:szCs w:val="28"/>
        </w:rPr>
        <w:drawing>
          <wp:inline distT="0" distB="0" distL="0" distR="0" wp14:anchorId="3D1344D1" wp14:editId="6E46E4FE">
            <wp:extent cx="5727700" cy="1373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24 at 2.30.57 PM.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1373505"/>
                    </a:xfrm>
                    <a:prstGeom prst="rect">
                      <a:avLst/>
                    </a:prstGeom>
                  </pic:spPr>
                </pic:pic>
              </a:graphicData>
            </a:graphic>
          </wp:inline>
        </w:drawing>
      </w:r>
    </w:p>
    <w:p w14:paraId="1FC63F09" w14:textId="73C2F836" w:rsidR="004253ED" w:rsidRPr="001E745A" w:rsidRDefault="004253ED">
      <w:pPr>
        <w:pStyle w:val="HH"/>
        <w:spacing w:line="348" w:lineRule="auto"/>
        <w:rPr>
          <w:rStyle w:val="Emphasis"/>
          <w:rFonts w:asciiTheme="minorHAnsi" w:eastAsia="Times New Roman" w:hAnsiTheme="minorHAnsi" w:cstheme="minorBidi"/>
          <w:b w:val="0"/>
          <w:bCs/>
          <w:i w:val="0"/>
          <w:iCs w:val="0"/>
          <w:sz w:val="22"/>
          <w:szCs w:val="22"/>
          <w:lang w:val="vi-VN"/>
        </w:rPr>
        <w:pPrChange w:id="3709" w:author="ADMIN" w:date="2020-10-27T21:39:00Z">
          <w:pPr>
            <w:pStyle w:val="HH"/>
          </w:pPr>
        </w:pPrChange>
      </w:pPr>
      <w:bookmarkStart w:id="3710" w:name="_Toc49770180"/>
      <w:bookmarkStart w:id="3711" w:name="_Toc63668218"/>
      <w:r>
        <w:rPr>
          <w:lang w:val="vi-VN"/>
        </w:rPr>
        <w:t>Hình 1.8: Bàn chân trẻ sơ sinh có tật xương sên thẳng trục</w:t>
      </w:r>
      <w:r>
        <w:rPr>
          <w:lang w:val="vi-VN"/>
        </w:rPr>
        <w:fldChar w:fldCharType="begin"/>
      </w:r>
      <w:r w:rsidR="00D26798">
        <w:rPr>
          <w:lang w:val="vi-VN"/>
        </w:rPr>
        <w:instrText xml:space="preserve"> ADDIN ZOTERO_ITEM CSL_CITATION {"citationID":"AmA0XWI0","properties":{"formattedCitation":"\\super 59\\nosupersub{}","plainCitation":"59","noteIndex":0},"citationItems":[{"id":49,"uris":["http://zotero.org/users/4364918/items/H9P5D64L"],"uri":["http://zotero.org/users/4364918/items/H9P5D64L"],"itemData":{"id":49,"type":"article-journal","abstract":"Congenital vertical talus is a rare foot deformity. If left untreated, it causes significant disability, including pain and functional limitations. Although the etiology of vertical talus is likely heterogeneous, recent evidence strongly supports a genetic cause linking it to genes expressed during early limb development. Traditional management for vertical talus involves extensive surgeries that are associated with significant short- and long-term complications. A minimally invasive approach that relies on serial manipulation and casting to achieve most of the correction has been shown to produce excellent short-term results with regard to clinical and radiographic correction in both isolated and nonisolated cases of vertical talus. Although long-term studies are needed, achieving correction without extensive surgery may lead to more flexible and functional feet, much as Ponseti method has done for clubfeet.","container-title":"The Journal of the American Academy of Orthopaedic Surgeons","DOI":"10.5435/JAAOS-D-14-00034","ISSN":"1940-5480","issue":"10","journalAbbreviation":"J Am Acad Orthop Surg","language":"eng","note":"PMID: 26337950","page":"604-611","source":"PubMed","title":"Congenital Vertical Talus: Etiology and Management","title-short":"Congenital Vertical Talus","volume":"23","author":[{"family":"Miller","given":"Mark"},{"family":"Dobbs","given":"Matthew B."}],"issued":{"date-parts":[["2015",10]]}}}],"schema":"https://github.com/citation-style-language/schema/raw/master/csl-citation.json"} </w:instrText>
      </w:r>
      <w:r>
        <w:rPr>
          <w:lang w:val="vi-VN"/>
        </w:rPr>
        <w:fldChar w:fldCharType="separate"/>
      </w:r>
      <w:r w:rsidR="00D26798" w:rsidRPr="00D26798">
        <w:rPr>
          <w:vertAlign w:val="superscript"/>
        </w:rPr>
        <w:t>59</w:t>
      </w:r>
      <w:bookmarkEnd w:id="3710"/>
      <w:bookmarkEnd w:id="3711"/>
      <w:r>
        <w:rPr>
          <w:lang w:val="vi-VN"/>
        </w:rPr>
        <w:fldChar w:fldCharType="end"/>
      </w:r>
    </w:p>
    <w:p w14:paraId="56661B4C" w14:textId="44123743" w:rsidR="004253ED" w:rsidRPr="0038327B" w:rsidRDefault="004253ED">
      <w:pPr>
        <w:pStyle w:val="4"/>
        <w:spacing w:before="0" w:line="348" w:lineRule="auto"/>
        <w:rPr>
          <w:rStyle w:val="Emphasis"/>
          <w:b/>
          <w:i w:val="0"/>
          <w:iCs w:val="0"/>
        </w:rPr>
        <w:pPrChange w:id="3712" w:author="ADMIN" w:date="2020-10-27T21:39:00Z">
          <w:pPr>
            <w:pStyle w:val="4"/>
            <w:spacing w:before="0"/>
          </w:pPr>
        </w:pPrChange>
      </w:pPr>
      <w:bookmarkStart w:id="3713" w:name="_Toc495649175"/>
      <w:bookmarkStart w:id="3714" w:name="_Toc498339529"/>
      <w:r w:rsidRPr="0038327B">
        <w:rPr>
          <w:rStyle w:val="Emphasis"/>
          <w:b/>
        </w:rPr>
        <w:t>1.5.4.</w:t>
      </w:r>
      <w:del w:id="3715" w:author="nguyenhoainam8420@gmail.com" w:date="2020-08-25T09:11:00Z">
        <w:r w:rsidRPr="0038327B" w:rsidDel="007A7232">
          <w:rPr>
            <w:rStyle w:val="Emphasis"/>
            <w:b/>
          </w:rPr>
          <w:delText xml:space="preserve">1 </w:delText>
        </w:r>
      </w:del>
      <w:ins w:id="3716" w:author="nguyenhoainam8420@gmail.com" w:date="2020-08-25T09:11:00Z">
        <w:r w:rsidR="007A7232">
          <w:rPr>
            <w:rStyle w:val="Emphasis"/>
            <w:b/>
            <w:lang w:val="vi-VN"/>
          </w:rPr>
          <w:t>2</w:t>
        </w:r>
        <w:r w:rsidR="007A7232" w:rsidRPr="0038327B">
          <w:rPr>
            <w:rStyle w:val="Emphasis"/>
            <w:b/>
          </w:rPr>
          <w:t xml:space="preserve"> </w:t>
        </w:r>
        <w:r w:rsidR="007A7232">
          <w:rPr>
            <w:rStyle w:val="Emphasis"/>
            <w:b/>
          </w:rPr>
          <w:t>Lịch</w:t>
        </w:r>
        <w:r w:rsidR="007A7232">
          <w:rPr>
            <w:rStyle w:val="Emphasis"/>
            <w:b/>
            <w:lang w:val="vi-VN"/>
          </w:rPr>
          <w:t xml:space="preserve"> sử </w:t>
        </w:r>
      </w:ins>
      <w:ins w:id="3717" w:author="nguyenhoainam8420@gmail.com" w:date="2020-08-25T09:12:00Z">
        <w:r w:rsidR="007A7232">
          <w:rPr>
            <w:rStyle w:val="Emphasis"/>
            <w:b/>
            <w:lang w:val="vi-VN"/>
          </w:rPr>
          <w:t xml:space="preserve">nghiên cứu </w:t>
        </w:r>
      </w:ins>
      <w:ins w:id="3718" w:author="nguyenhoainam8420@gmail.com" w:date="2020-08-25T09:11:00Z">
        <w:r w:rsidR="007A7232">
          <w:rPr>
            <w:rStyle w:val="Emphasis"/>
            <w:b/>
            <w:lang w:val="vi-VN"/>
          </w:rPr>
          <w:t xml:space="preserve">và </w:t>
        </w:r>
      </w:ins>
      <w:del w:id="3719" w:author="nguyenhoainam8420@gmail.com" w:date="2020-09-06T23:35:00Z">
        <w:r w:rsidRPr="0038327B" w:rsidDel="00AB388F">
          <w:rPr>
            <w:rStyle w:val="Emphasis"/>
            <w:b/>
          </w:rPr>
          <w:delText>D</w:delText>
        </w:r>
      </w:del>
      <w:ins w:id="3720" w:author="nguyenhoainam8420@gmail.com" w:date="2020-09-06T23:35:00Z">
        <w:r w:rsidR="00AB388F">
          <w:rPr>
            <w:rStyle w:val="Emphasis"/>
            <w:b/>
          </w:rPr>
          <w:t>d</w:t>
        </w:r>
      </w:ins>
      <w:r w:rsidRPr="0038327B">
        <w:rPr>
          <w:rStyle w:val="Emphasis"/>
          <w:b/>
        </w:rPr>
        <w:t>ịch tễ học xương sên thẳng trục</w:t>
      </w:r>
      <w:bookmarkEnd w:id="3713"/>
      <w:bookmarkEnd w:id="3714"/>
    </w:p>
    <w:p w14:paraId="263216CA" w14:textId="3E5B79F6" w:rsidR="004253ED" w:rsidRPr="0098781C" w:rsidRDefault="004253ED">
      <w:pPr>
        <w:pStyle w:val="BodyText"/>
        <w:spacing w:line="348" w:lineRule="auto"/>
        <w:ind w:left="0" w:firstLine="567"/>
        <w:jc w:val="both"/>
        <w:rPr>
          <w:rStyle w:val="Emphasis"/>
          <w:rFonts w:eastAsiaTheme="majorEastAsia" w:cs="Times New Roman"/>
          <w:i/>
          <w:sz w:val="28"/>
          <w:szCs w:val="28"/>
        </w:rPr>
        <w:pPrChange w:id="3721" w:author="ADMIN" w:date="2020-10-27T21:39:00Z">
          <w:pPr>
            <w:pStyle w:val="BodyText"/>
            <w:spacing w:line="360" w:lineRule="auto"/>
            <w:ind w:left="0" w:firstLine="567"/>
            <w:jc w:val="both"/>
          </w:pPr>
        </w:pPrChange>
      </w:pPr>
      <w:r w:rsidRPr="00A134B7">
        <w:rPr>
          <w:rStyle w:val="Emphasis"/>
          <w:rFonts w:eastAsiaTheme="majorEastAsia" w:cs="Times New Roman"/>
          <w:sz w:val="28"/>
          <w:szCs w:val="28"/>
        </w:rPr>
        <w:t>Mặc dù tỷ lệ hiện mắc chính xác của xương sên thẳng trục vẫn chưa được biết đến nhưng tỉ lệ hiện có ước tính là 1 trong 10.000 trẻ sinh sống</w:t>
      </w:r>
      <w:r>
        <w:rPr>
          <w:rStyle w:val="Emphasis"/>
          <w:rFonts w:eastAsiaTheme="majorEastAsia" w:cs="Times New Roman"/>
          <w:i/>
          <w:sz w:val="28"/>
          <w:szCs w:val="28"/>
        </w:rPr>
        <w:fldChar w:fldCharType="begin"/>
      </w:r>
      <w:r w:rsidR="00D26798">
        <w:rPr>
          <w:rStyle w:val="Emphasis"/>
          <w:rFonts w:eastAsiaTheme="majorEastAsia" w:cs="Times New Roman"/>
          <w:sz w:val="28"/>
          <w:szCs w:val="28"/>
        </w:rPr>
        <w:instrText xml:space="preserve"> ADDIN ZOTERO_ITEM CSL_CITATION {"citationID":"aCFr2L8R","properties":{"formattedCitation":"\\super 61\\nosupersub{}","plainCitation":"61","noteIndex":0},"citationItems":[{"id":53,"uris":["http://zotero.org/users/4364918/items/PXWDCCEX"],"uri":["http://zotero.org/users/4364918/items/PXWDCCEX"],"itemData":{"id":53,"type":"article-journal","abstract":"A literature survey revealed 273 patients with congenital vertical talus. This condition does not seem to have any sex prevalence. One-half of the patients had bilateral involvement and one-half had additional defects. Treatment results seem better in those patients without any other abnormalities. Eleven additional cases are presented by the authors. Most patients were treated with the Coleman-Stelling procedure. The patients treated surgically fared better than those treated nonoperatively.","container-title":"Journal of Pediatric Orthopedics","ISSN":"0271-6798","issue":"3","journalAbbreviation":"J Pediatr Orthop","language":"eng","note":"PMID: 6874927","page":"306-310","source":"PubMed","title":"Congenital vertical talus","volume":"3","author":[{"family":"Jacobsen","given":"S. T."},{"family":"Crawford","given":"A. H."}],"issued":{"date-parts":[["1983",7]]}}}],"schema":"https://github.com/citation-style-language/schema/raw/master/csl-citation.json"} </w:instrText>
      </w:r>
      <w:r>
        <w:rPr>
          <w:rStyle w:val="Emphasis"/>
          <w:rFonts w:eastAsiaTheme="majorEastAsia" w:cs="Times New Roman"/>
          <w:i/>
          <w:sz w:val="28"/>
          <w:szCs w:val="28"/>
        </w:rPr>
        <w:fldChar w:fldCharType="separate"/>
      </w:r>
      <w:r w:rsidR="00D26798" w:rsidRPr="00D26798">
        <w:rPr>
          <w:rFonts w:cs="Times New Roman"/>
          <w:sz w:val="28"/>
          <w:vertAlign w:val="superscript"/>
        </w:rPr>
        <w:t>61</w:t>
      </w:r>
      <w:r>
        <w:rPr>
          <w:rStyle w:val="Emphasis"/>
          <w:rFonts w:eastAsiaTheme="majorEastAsia" w:cs="Times New Roman"/>
          <w:i/>
          <w:sz w:val="28"/>
          <w:szCs w:val="28"/>
        </w:rPr>
        <w:fldChar w:fldCharType="end"/>
      </w:r>
      <w:r w:rsidRPr="00A134B7">
        <w:rPr>
          <w:rStyle w:val="Emphasis"/>
          <w:rFonts w:eastAsiaTheme="majorEastAsia" w:cs="Times New Roman"/>
          <w:sz w:val="28"/>
          <w:szCs w:val="28"/>
        </w:rPr>
        <w:t>.</w:t>
      </w:r>
      <w:r>
        <w:rPr>
          <w:rStyle w:val="Emphasis"/>
          <w:rFonts w:eastAsiaTheme="majorEastAsia" w:cs="Times New Roman"/>
          <w:sz w:val="28"/>
          <w:szCs w:val="28"/>
          <w:lang w:val="vi-VN"/>
        </w:rPr>
        <w:t xml:space="preserve"> 50% - 66% dị tật xương sên thẳng trục là ở hai chân </w:t>
      </w:r>
      <w:r>
        <w:rPr>
          <w:rStyle w:val="Emphasis"/>
          <w:rFonts w:eastAsiaTheme="majorEastAsia" w:cs="Times New Roman"/>
          <w:i/>
          <w:sz w:val="28"/>
          <w:szCs w:val="28"/>
          <w:lang w:val="vi-VN"/>
        </w:rPr>
        <w:fldChar w:fldCharType="begin"/>
      </w:r>
      <w:r w:rsidR="00D26798">
        <w:rPr>
          <w:rStyle w:val="Emphasis"/>
          <w:rFonts w:eastAsiaTheme="majorEastAsia" w:cs="Times New Roman"/>
          <w:sz w:val="28"/>
          <w:szCs w:val="28"/>
          <w:lang w:val="vi-VN"/>
        </w:rPr>
        <w:instrText xml:space="preserve"> ADDIN ZOTERO_ITEM CSL_CITATION {"citationID":"UgPgi17f","properties":{"formattedCitation":"\\super 62\\nosupersub{}","plainCitation":"62","noteIndex":0},"citationItems":[{"id":252,"uris":["http://zotero.org/users/4364918/items/ZC6ST6SH"],"uri":["http://zotero.org/users/4364918/items/ZC6ST6SH"],"itemData":{"id":252,"type":"article-journal","container-title":"Clinical Orthopaedics and Related Research®","DOI":"10.1007/s11999-010-1475-5","ISSN":"0009-921X, 1528-1132","issue":"4","language":"en","page":"1167-1174","source":"CrossRef","title":"Skeletal Muscle Abnormalities and Genetic Factors Related to Vertical Talus","volume":"469","author":[{"family":"Merrill","given":"Laura J."},{"family":"Gurnett","given":"Christina A."},{"family":"Connolly","given":"Anne M."},{"family":"Pestronk","given":"Alan"},{"family":"Dobbs","given":"Matthew B."}],"issued":{"date-parts":[["2011",4]]}}}],"schema":"https://github.com/citation-style-language/schema/raw/master/csl-citation.json"} </w:instrText>
      </w:r>
      <w:r>
        <w:rPr>
          <w:rStyle w:val="Emphasis"/>
          <w:rFonts w:eastAsiaTheme="majorEastAsia" w:cs="Times New Roman"/>
          <w:i/>
          <w:sz w:val="28"/>
          <w:szCs w:val="28"/>
          <w:lang w:val="vi-VN"/>
        </w:rPr>
        <w:fldChar w:fldCharType="separate"/>
      </w:r>
      <w:r w:rsidR="00D26798" w:rsidRPr="00D26798">
        <w:rPr>
          <w:rFonts w:cs="Times New Roman"/>
          <w:sz w:val="28"/>
          <w:vertAlign w:val="superscript"/>
        </w:rPr>
        <w:t>62</w:t>
      </w:r>
      <w:r>
        <w:rPr>
          <w:rStyle w:val="Emphasis"/>
          <w:rFonts w:eastAsiaTheme="majorEastAsia" w:cs="Times New Roman"/>
          <w:i/>
          <w:sz w:val="28"/>
          <w:szCs w:val="28"/>
          <w:lang w:val="vi-VN"/>
        </w:rPr>
        <w:fldChar w:fldCharType="end"/>
      </w:r>
      <w:r w:rsidR="00BE00ED">
        <w:rPr>
          <w:rStyle w:val="Emphasis"/>
          <w:rFonts w:eastAsiaTheme="majorEastAsia" w:cs="Times New Roman"/>
          <w:i/>
          <w:sz w:val="28"/>
          <w:szCs w:val="28"/>
          <w:vertAlign w:val="superscript"/>
          <w:lang w:val="vi-VN"/>
        </w:rPr>
        <w:t>,</w:t>
      </w:r>
      <w:r>
        <w:rPr>
          <w:rStyle w:val="Emphasis"/>
          <w:rFonts w:eastAsiaTheme="majorEastAsia" w:cs="Times New Roman"/>
          <w:i/>
          <w:sz w:val="28"/>
          <w:szCs w:val="28"/>
          <w:lang w:val="vi-VN"/>
        </w:rPr>
        <w:fldChar w:fldCharType="begin"/>
      </w:r>
      <w:r w:rsidR="00D26798">
        <w:rPr>
          <w:rStyle w:val="Emphasis"/>
          <w:rFonts w:eastAsiaTheme="majorEastAsia" w:cs="Times New Roman"/>
          <w:sz w:val="28"/>
          <w:szCs w:val="28"/>
          <w:lang w:val="vi-VN"/>
        </w:rPr>
        <w:instrText xml:space="preserve"> ADDIN ZOTERO_ITEM CSL_CITATION {"citationID":"PlxcMiWS","properties":{"formattedCitation":"\\super 63\\nosupersub{}","plainCitation":"63","noteIndex":0},"citationItems":[{"id":55,"uris":["http://zotero.org/users/4364918/items/LLS776LI"],"uri":["http://zotero.org/users/4364918/items/LLS776LI"],"itemData":{"id":55,"type":"article-journal","container-title":"Journal of Children's Orthopaedics","DOI":"10.1007/s11832-007-0037-1","ISSN":"1863-2521, 1863-2548","issue":"3","language":"en","page":"165-174","source":"CrossRef","title":"A new approach to the treatment of congenital vertical talus","volume":"1","author":[{"family":"Alaee","given":"Farhang"},{"family":"Boehm","given":"Stephanie"},{"family":"Dobbs","given":"Matthew B."}],"issued":{"date-parts":[["2007",9]]}}}],"schema":"https://github.com/citation-style-language/schema/raw/master/csl-citation.json"} </w:instrText>
      </w:r>
      <w:r>
        <w:rPr>
          <w:rStyle w:val="Emphasis"/>
          <w:rFonts w:eastAsiaTheme="majorEastAsia" w:cs="Times New Roman"/>
          <w:i/>
          <w:sz w:val="28"/>
          <w:szCs w:val="28"/>
          <w:lang w:val="vi-VN"/>
        </w:rPr>
        <w:fldChar w:fldCharType="separate"/>
      </w:r>
      <w:r w:rsidR="00D26798" w:rsidRPr="00D26798">
        <w:rPr>
          <w:rFonts w:cs="Times New Roman"/>
          <w:sz w:val="28"/>
          <w:vertAlign w:val="superscript"/>
        </w:rPr>
        <w:t>63</w:t>
      </w:r>
      <w:r>
        <w:rPr>
          <w:rStyle w:val="Emphasis"/>
          <w:rFonts w:eastAsiaTheme="majorEastAsia" w:cs="Times New Roman"/>
          <w:i/>
          <w:sz w:val="28"/>
          <w:szCs w:val="28"/>
          <w:lang w:val="vi-VN"/>
        </w:rPr>
        <w:fldChar w:fldCharType="end"/>
      </w:r>
      <w:r>
        <w:rPr>
          <w:rStyle w:val="Emphasis"/>
          <w:rFonts w:eastAsiaTheme="majorEastAsia" w:cs="Times New Roman"/>
          <w:sz w:val="28"/>
          <w:szCs w:val="28"/>
          <w:lang w:val="vi-VN"/>
        </w:rPr>
        <w:t>. Có nghiên cứu cho rằng nam nhiều gấp hai lần nữ, mốt số nghiên cứu khác báo cáo không có sự khác biệt về giới tính</w:t>
      </w:r>
      <w:r>
        <w:rPr>
          <w:rStyle w:val="Emphasis"/>
          <w:rFonts w:eastAsiaTheme="majorEastAsia" w:cs="Times New Roman"/>
          <w:i/>
          <w:sz w:val="28"/>
          <w:szCs w:val="28"/>
          <w:lang w:val="vi-VN"/>
        </w:rPr>
        <w:fldChar w:fldCharType="begin"/>
      </w:r>
      <w:r w:rsidR="00D26798">
        <w:rPr>
          <w:rStyle w:val="Emphasis"/>
          <w:rFonts w:eastAsiaTheme="majorEastAsia" w:cs="Times New Roman"/>
          <w:sz w:val="28"/>
          <w:szCs w:val="28"/>
          <w:lang w:val="vi-VN"/>
        </w:rPr>
        <w:instrText xml:space="preserve"> ADDIN ZOTERO_ITEM CSL_CITATION {"citationID":"mFIKHw8y","properties":{"formattedCitation":"\\super 61,62\\nosupersub{}","plainCitation":"61,62","noteIndex":0},"citationItems":[{"id":53,"uris":["http://zotero.org/users/4364918/items/PXWDCCEX"],"uri":["http://zotero.org/users/4364918/items/PXWDCCEX"],"itemData":{"id":53,"type":"article-journal","abstract":"A literature survey revealed 273 patients with congenital vertical talus. This condition does not seem to have any sex prevalence. One-half of the patients had bilateral involvement and one-half had additional defects. Treatment results seem better in those patients without any other abnormalities. Eleven additional cases are presented by the authors. Most patients were treated with the Coleman-Stelling procedure. The patients treated surgically fared better than those treated nonoperatively.","container-title":"Journal of Pediatric Orthopedics","ISSN":"0271-6798","issue":"3","journalAbbreviation":"J Pediatr Orthop","language":"eng","note":"PMID: 6874927","page":"306-310","source":"PubMed","title":"Congenital vertical talus","volume":"3","author":[{"family":"Jacobsen","given":"S. T."},{"family":"Crawford","given":"A. H."}],"issued":{"date-parts":[["1983",7]]}}},{"id":252,"uris":["http://zotero.org/users/4364918/items/ZC6ST6SH"],"uri":["http://zotero.org/users/4364918/items/ZC6ST6SH"],"itemData":{"id":252,"type":"article-journal","container-title":"Clinical Orthopaedics and Related Research®","DOI":"10.1007/s11999-010-1475-5","ISSN":"0009-921X, 1528-1132","issue":"4","language":"en","page":"1167-1174","source":"CrossRef","title":"Skeletal Muscle Abnormalities and Genetic Factors Related to Vertical Talus","volume":"469","author":[{"family":"Merrill","given":"Laura J."},{"family":"Gurnett","given":"Christina A."},{"family":"Connolly","given":"Anne M."},{"family":"Pestronk","given":"Alan"},{"family":"Dobbs","given":"Matthew B."}],"issued":{"date-parts":[["2011",4]]}}}],"schema":"https://github.com/citation-style-language/schema/raw/master/csl-citation.json"} </w:instrText>
      </w:r>
      <w:r>
        <w:rPr>
          <w:rStyle w:val="Emphasis"/>
          <w:rFonts w:eastAsiaTheme="majorEastAsia" w:cs="Times New Roman"/>
          <w:i/>
          <w:sz w:val="28"/>
          <w:szCs w:val="28"/>
          <w:lang w:val="vi-VN"/>
        </w:rPr>
        <w:fldChar w:fldCharType="separate"/>
      </w:r>
      <w:r w:rsidR="00D26798" w:rsidRPr="00D26798">
        <w:rPr>
          <w:rFonts w:cs="Times New Roman"/>
          <w:sz w:val="28"/>
          <w:vertAlign w:val="superscript"/>
        </w:rPr>
        <w:t>61,62</w:t>
      </w:r>
      <w:r>
        <w:rPr>
          <w:rStyle w:val="Emphasis"/>
          <w:rFonts w:eastAsiaTheme="majorEastAsia" w:cs="Times New Roman"/>
          <w:i/>
          <w:sz w:val="28"/>
          <w:szCs w:val="28"/>
          <w:lang w:val="vi-VN"/>
        </w:rPr>
        <w:fldChar w:fldCharType="end"/>
      </w:r>
      <w:r w:rsidR="0098781C">
        <w:rPr>
          <w:rStyle w:val="Emphasis"/>
          <w:rFonts w:eastAsiaTheme="majorEastAsia" w:cs="Times New Roman"/>
          <w:i/>
          <w:sz w:val="28"/>
          <w:szCs w:val="28"/>
        </w:rPr>
        <w:t>.</w:t>
      </w:r>
    </w:p>
    <w:p w14:paraId="6AA1179A" w14:textId="480BEA21" w:rsidR="004253ED" w:rsidRPr="0038327B" w:rsidRDefault="004253ED" w:rsidP="004253ED">
      <w:pPr>
        <w:pStyle w:val="4"/>
        <w:spacing w:before="0"/>
        <w:rPr>
          <w:rStyle w:val="Emphasis"/>
          <w:b/>
          <w:i w:val="0"/>
          <w:iCs w:val="0"/>
        </w:rPr>
      </w:pPr>
      <w:bookmarkStart w:id="3722" w:name="_Toc495649176"/>
      <w:bookmarkStart w:id="3723" w:name="_Toc498339530"/>
      <w:r w:rsidRPr="0038327B">
        <w:rPr>
          <w:rStyle w:val="Emphasis"/>
          <w:b/>
        </w:rPr>
        <w:lastRenderedPageBreak/>
        <w:t>1.5.4.</w:t>
      </w:r>
      <w:del w:id="3724" w:author="nguyenhoainam8420@gmail.com" w:date="2020-08-25T09:33:00Z">
        <w:r w:rsidRPr="0038327B" w:rsidDel="003D1C73">
          <w:rPr>
            <w:rStyle w:val="Emphasis"/>
            <w:b/>
          </w:rPr>
          <w:delText>2</w:delText>
        </w:r>
      </w:del>
      <w:ins w:id="3725" w:author="nguyenhoainam8420@gmail.com" w:date="2020-08-25T09:33:00Z">
        <w:r w:rsidR="003D1C73">
          <w:rPr>
            <w:rStyle w:val="Emphasis"/>
            <w:b/>
            <w:lang w:val="vi-VN"/>
          </w:rPr>
          <w:t>3</w:t>
        </w:r>
      </w:ins>
      <w:r w:rsidRPr="0038327B">
        <w:rPr>
          <w:rStyle w:val="Emphasis"/>
          <w:b/>
        </w:rPr>
        <w:t xml:space="preserve">. </w:t>
      </w:r>
      <w:r w:rsidR="0098781C">
        <w:rPr>
          <w:rStyle w:val="Emphasis"/>
          <w:b/>
        </w:rPr>
        <w:t>C</w:t>
      </w:r>
      <w:r w:rsidRPr="0038327B">
        <w:rPr>
          <w:rStyle w:val="Emphasis"/>
          <w:b/>
        </w:rPr>
        <w:t>ơ chế sinh bệnh xương sên thẳng trục</w:t>
      </w:r>
      <w:bookmarkEnd w:id="3722"/>
      <w:bookmarkEnd w:id="3723"/>
    </w:p>
    <w:p w14:paraId="41134F14" w14:textId="65F2D768" w:rsidR="004253ED" w:rsidRPr="0038327B" w:rsidRDefault="004253ED" w:rsidP="004253ED">
      <w:pPr>
        <w:pStyle w:val="BodyText"/>
        <w:spacing w:line="360" w:lineRule="auto"/>
        <w:ind w:left="0" w:firstLine="567"/>
        <w:jc w:val="both"/>
        <w:rPr>
          <w:rStyle w:val="Emphasis"/>
          <w:rFonts w:eastAsiaTheme="majorEastAsia" w:cs="Times New Roman"/>
          <w:i/>
          <w:spacing w:val="-2"/>
          <w:sz w:val="28"/>
          <w:szCs w:val="28"/>
        </w:rPr>
      </w:pPr>
      <w:r w:rsidRPr="0038327B">
        <w:rPr>
          <w:rStyle w:val="Emphasis"/>
          <w:rFonts w:eastAsiaTheme="majorEastAsia" w:cs="Times New Roman"/>
          <w:spacing w:val="-2"/>
          <w:sz w:val="28"/>
          <w:szCs w:val="28"/>
        </w:rPr>
        <w:t>Trong hầu hết các trường hợp, nguyên nhân gây dị tật xương sên thẳng trục chưa được xác định. Khoảng một nửa trường hợp dị tật có liên quan đến rối loạn thần kinh (thần kinh cơ và hệ thần kinh trung ương)</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{"citationID":"lFxxoUKN","properties":{"formattedCitation":"\\super 64\\nosupersub{}","plainCitation":"64","noteIndex":0},"citationItems":[{"id":162,"uris":["http://zotero.org/users/4364918/items/8QDIJN2C"],"uri":["http://zotero.org/users/4364918/items/8QDIJN2C"],"itemData":{"id":162,"type":"article-journal","container-title":"The Journal of Bone and Joint Surgery. British Volume","ISSN":"0301-620X","issue":"3","journalAbbreviation":"J Bone Joint Surg Br","language":"eng","note":"PMID: 4882210","page":"456-465","source":"PubMed","title":"The management of deformity and paralysis of the foot in myelomeningocele","volume":"50","author":[{"family":"Sharrard","given":"W. J."},{"family":"Grosfield","given":"I."}],"issued":{"date-parts":[["1968",8]]}}}],"schema":"https://github.com/citation-style-language/schema/raw/master/csl-citation.json"}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64</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 xml:space="preserve"> hoặc được biết tới kèm theo hoặc không kèm theo các rối loạn gen di truyền và hội chứng bẩm sinh</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{"citationID":"SrAVj9Uo","properties":{"formattedCitation":"\\super 59\\nosupersub{}","plainCitation":"59","noteIndex":0},"citationItems":[{"id":49,"uris":["http://zotero.org/users/4364918/items/H9P5D64L"],"uri":["http://zotero.org/users/4364918/items/H9P5D64L"],"itemData":{"id":49,"type":"article-journal","abstract":"Congenital vertical talus is a rare foot deformity. If left untreated, it causes significant disability, including pain and functional limitations. Although the etiology of vertical talus is likely heterogeneous, recent evidence strongly supports a genetic cause linking it to genes expressed during early limb development. Traditional management for vertical talus involves extensive surgeries that are associated with significant short- and long-term complications. A minimally invasive approach that relies on serial manipulation and casting to achieve most of the correction has been shown to produce excellent short-term results with regard to clinical and radiographic correction in both isolated and nonisolated cases of vertical talus. Although long-term studies are needed, achieving correction without extensive surgery may lead to more flexible and functional feet, much as Ponseti method has done for clubfeet.","container-title":"The Journal of the American Academy of Orthopaedic Surgeons","DOI":"10.5435/JAAOS-D-14-00034","ISSN":"1940-5480","issue":"10","journalAbbreviation":"J Am Acad Orthop Surg","language":"eng","note":"PMID: 26337950","page":"604-611","source":"PubMed","title":"Congenital Vertical Talus: Etiology and Management","title-short":"Congenital Vertical Talus","volume":"23","author":[{"family":"Miller","given":"Mark"},{"family":"Dobbs","given":"Matthew B."}],"issued":{"date-parts":[["2015",10]]}}}],"schema":"https://github.com/citation-style-language/schema/raw/master/csl-citation.json"}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59</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 xml:space="preserve">. Một nửa các trường hợp còn lại không đi kèm các dị tật bẩm sinh khác được coi là các trường hợp ngẫu nhiên hoặc bị bệnh. Các rối loạn thần kinh phổ biến nhất liên quan đến xương sên thẳng trục </w:t>
      </w:r>
      <w:ins w:id="3726" w:author="nguyenhoainam8420@gmail.com" w:date="2020-09-06T23:35:00Z">
        <w:r w:rsidR="00AB388F">
          <w:rPr>
            <w:rStyle w:val="Emphasis"/>
            <w:rFonts w:eastAsiaTheme="majorEastAsia" w:cs="Times New Roman"/>
            <w:spacing w:val="-2"/>
            <w:sz w:val="28"/>
            <w:szCs w:val="28"/>
          </w:rPr>
          <w:t>là</w:t>
        </w:r>
        <w:r w:rsidR="00AB388F">
          <w:rPr>
            <w:rStyle w:val="Emphasis"/>
            <w:rFonts w:eastAsiaTheme="majorEastAsia" w:cs="Times New Roman"/>
            <w:spacing w:val="-2"/>
            <w:sz w:val="28"/>
            <w:szCs w:val="28"/>
            <w:lang w:val="vi-VN"/>
          </w:rPr>
          <w:t xml:space="preserve"> </w:t>
        </w:r>
      </w:ins>
      <w:r w:rsidRPr="0038327B">
        <w:rPr>
          <w:rStyle w:val="Emphasis"/>
          <w:rFonts w:eastAsiaTheme="majorEastAsia" w:cs="Times New Roman"/>
          <w:spacing w:val="-2"/>
          <w:sz w:val="28"/>
          <w:szCs w:val="28"/>
        </w:rPr>
        <w:t>đa cứng khớp và thoát vị não tủy. Các khiếm khuyết di truyền phổ biến nhất bao gồm mất một đoạn nhiễm sắc thể 13, 15</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{"citationID":"QYI98huT","properties":{"formattedCitation":"\\super 59\\nosupersub{}","plainCitation":"59","noteIndex":0},"citationItems":[{"id":49,"uris":["http://zotero.org/users/4364918/items/H9P5D64L"],"uri":["http://zotero.org/users/4364918/items/H9P5D64L"],"itemData":{"id":49,"type":"article-journal","abstract":"Congenital vertical talus is a rare foot deformity. If left untreated, it causes significant disability, including pain and functional limitations. Although the etiology of vertical talus is likely heterogeneous, recent evidence strongly supports a genetic cause linking it to genes expressed during early limb development. Traditional management for vertical talus involves extensive surgeries that are associated with significant short- and long-term complications. A minimally invasive approach that relies on serial manipulation and casting to achieve most of the correction has been shown to produce excellent short-term results with regard to clinical and radiographic correction in both isolated and nonisolated cases of vertical talus. Although long-term studies are needed, achieving correction without extensive surgery may lead to more flexible and functional feet, much as Ponseti method has done for clubfeet.","container-title":"The Journal of the American Academy of Orthopaedic Surgeons","DOI":"10.5435/JAAOS-D-14-00034","ISSN":"1940-5480","issue":"10","journalAbbreviation":"J Am Acad Orthop Surg","language":"eng","note":"PMID: 26337950","page":"604-611","source":"PubMed","title":"Congenital Vertical Talus: Etiology and Management","title-short":"Congenital Vertical Talus","volume":"23","author":[{"family":"Miller","given":"Mark"},{"family":"Dobbs","given":"Matthew B."}],"issued":{"date-parts":[["2015",10]]}}}],"schema":"https://github.com/citation-style-language/schema/raw/master/csl-citation.json"}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59</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 Xương sên thẳng trục cũng thường liên quan đến nhiều hội chứng, bao gồm các hội chứng De Barsy, Costello và Rasmussen và các rối loạn chia tách chi bẩm sinh. Trong số 50% các trường hợp xương sên thẳng trục đơn thuần, có gần 20% trường hợp có tính chất di truyền, hỗ trợ cho giả thuyết căn nguyên di truyền</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{"citationID":"W0gKRrRd","properties":{"formattedCitation":"\\super 56\\nosupersub{}","plainCitation":"56","noteIndex":0},"citationItems":[{"id":46,"uris":["http://zotero.org/users/4364918/items/9N4KT6ZD"],"uri":["http://zotero.org/users/4364918/items/9N4KT6ZD"],"itemData":{"id":46,"type":"article-journal","container-title":"JBJS Essential Surgical Techniques","DOI":"10.2106/JBJS.F.01011","ISSN":"2160-2204","issue":"2_suppl_1","language":"en","page":"111-121","source":"CrossRef","title":"Early Results of a New Method of Treatment for Idiopathic Congenital Vertical Talus: Surgical Technique","title-short":"Early Results of a New Method of Treatment for Idiopathic Congenital Vertical Talus","volume":"os-89","author":[{"family":"Dobbs","given":"M. B."},{"family":"Purcell","given":"D. B."},{"family":"Nunley","given":"R."},{"family":"Morcuende","given":"J. A."}],"issued":{"date-parts":[["2007",3,1]]}}}],"schema":"https://github.com/citation-style-language/schema/raw/master/csl-citation.json"}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56</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 Không có khiếm khuyết gen duy nhất chịu trách nhiệm trong các dị tật xương sên thẳng trục</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{"citationID":"LFYTv9LZ","properties":{"formattedCitation":"\\super 65\\nosupersub{}","plainCitation":"65","noteIndex":0},"citationItems":[{"id":79,"uris":["http://zotero.org/users/4364918/items/2NUVJWFA"],"uri":["http://zotero.org/users/4364918/items/2NUVJWFA"],"itemData":{"id":79,"type":"article-journal","abstract":"Congenital vascular alterations of the normal adult arterial pattern have been associated with multiple congenital limb deformities including clubfoot and vertical talus. Investigators have observed absence of the anterior tibial artery and dorsalis pedis artery in most patients with clubfoot, and absence of the posterior tibial artery in all patients with vertical talus. We used magnetic resonance angiography to define the lower extremity vascular anatomy of two patients with left-sided vertical talus and right-sided clubfoot and one patient with bilateral vertical talus and cartilage-derived morphogenetic protein-1 (CDMP-1) gene mutation. Of the three patients, one had bilateral posterior tibial artery deficiencies while the other had bilateral anterior tibial artery deficiencies. The third patient with bilateral vertical talus and CDMP-1 mutation had normal arterial structure bilaterally. Though clubfoot and vertical talus have distinctly different clinical phenotypes, the association of each with arterial abnormalities suggests a common etiology during development. The presence of normal arterial structure in our patient with vertical talus and CDMP-1 mutation suggests that other nonvascular etiologies may be responsible for some cases of foot deformities., Level of Evidence: Level IV, prognostic case series. See the Guidelines for Authors for a complete description of levels of evidence.","container-title":"Clinical Orthopaedics and Related Research","DOI":"10.1007/s11999-008-0673-x","ISSN":"0009-921X","issue":"5","journalAbbreviation":"Clin Orthop Relat Res","note":"PMID: 19127394\nPMCID: PMC2664419","page":"1250-1255","source":"PubMed Central","title":"Magnetic Resonance Angiography in Clubfoot and Vertical Talus: A Feasibility Study","title-short":"Magnetic Resonance Angiography in Clubfoot and Vertical Talus","volume":"467","author":[{"family":"Kruse","given":"Lisa"},{"family":"Gurnett","given":"Christina A."},{"family":"Hootnick","given":"David"},{"family":"Dobbs","given":"Matthew B."}],"issued":{"date-parts":[["2009",5]]}}}],"schema":"https://github.com/citation-style-language/schema/raw/master/csl-citation.json"}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65</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w:t>
      </w:r>
    </w:p>
    <w:p w14:paraId="1CCD8DD5" w14:textId="5DDEDE34" w:rsidR="004253ED" w:rsidRPr="00F632EC" w:rsidRDefault="004253ED" w:rsidP="004253ED">
      <w:pPr>
        <w:pStyle w:val="4"/>
        <w:rPr>
          <w:rStyle w:val="Emphasis"/>
          <w:b/>
          <w:i w:val="0"/>
          <w:iCs w:val="0"/>
          <w:lang w:val="vi-VN"/>
          <w:rPrChange w:id="3727" w:author="nguyenhoainam8420@gmail.com" w:date="2020-08-25T09:13:00Z">
            <w:rPr>
              <w:rStyle w:val="Emphasis"/>
              <w:rFonts w:cstheme="minorBidi"/>
              <w:b/>
              <w:i w:val="0"/>
              <w:iCs w:val="0"/>
              <w:sz w:val="22"/>
              <w:szCs w:val="22"/>
            </w:rPr>
          </w:rPrChange>
        </w:rPr>
      </w:pPr>
      <w:bookmarkStart w:id="3728" w:name="_Toc495649177"/>
      <w:bookmarkStart w:id="3729" w:name="_Toc498339531"/>
      <w:r w:rsidRPr="0038327B">
        <w:rPr>
          <w:rStyle w:val="Emphasis"/>
          <w:b/>
        </w:rPr>
        <w:t>1.5.4.</w:t>
      </w:r>
      <w:del w:id="3730" w:author="nguyenhoainam8420@gmail.com" w:date="2020-08-25T09:33:00Z">
        <w:r w:rsidRPr="0038327B" w:rsidDel="003D1C73">
          <w:rPr>
            <w:rStyle w:val="Emphasis"/>
            <w:b/>
          </w:rPr>
          <w:delText xml:space="preserve">3 </w:delText>
        </w:r>
      </w:del>
      <w:ins w:id="3731" w:author="nguyenhoainam8420@gmail.com" w:date="2020-08-25T09:33:00Z">
        <w:r w:rsidR="003D1C73">
          <w:rPr>
            <w:rStyle w:val="Emphasis"/>
            <w:b/>
            <w:lang w:val="vi-VN"/>
          </w:rPr>
          <w:t>4</w:t>
        </w:r>
        <w:r w:rsidR="003D1C73" w:rsidRPr="0038327B">
          <w:rPr>
            <w:rStyle w:val="Emphasis"/>
            <w:b/>
          </w:rPr>
          <w:t xml:space="preserve"> </w:t>
        </w:r>
      </w:ins>
      <w:r w:rsidR="0098781C">
        <w:rPr>
          <w:rStyle w:val="Emphasis"/>
          <w:b/>
        </w:rPr>
        <w:t>P</w:t>
      </w:r>
      <w:r w:rsidRPr="0038327B">
        <w:rPr>
          <w:rStyle w:val="Emphasis"/>
          <w:b/>
        </w:rPr>
        <w:t>hân loại xương sên thẳng trục</w:t>
      </w:r>
      <w:bookmarkEnd w:id="3728"/>
      <w:bookmarkEnd w:id="3729"/>
      <w:ins w:id="3732" w:author="nguyenhoainam8420@gmail.com" w:date="2020-08-25T09:13:00Z">
        <w:r w:rsidR="00F632EC">
          <w:rPr>
            <w:rStyle w:val="Emphasis"/>
            <w:b/>
            <w:lang w:val="vi-VN"/>
          </w:rPr>
          <w:t xml:space="preserve"> và can thiệp</w:t>
        </w:r>
      </w:ins>
    </w:p>
    <w:p w14:paraId="14C6D682" w14:textId="3A301A1D" w:rsidR="004253ED" w:rsidRPr="0038327B" w:rsidRDefault="004253ED" w:rsidP="004253ED">
      <w:pPr>
        <w:pStyle w:val="BodyText"/>
        <w:spacing w:line="360" w:lineRule="auto"/>
        <w:ind w:left="0" w:firstLine="567"/>
        <w:jc w:val="both"/>
        <w:rPr>
          <w:rStyle w:val="Emphasis"/>
          <w:rFonts w:eastAsiaTheme="majorEastAsia" w:cs="Times New Roman"/>
          <w:i/>
          <w:spacing w:val="-2"/>
          <w:sz w:val="28"/>
          <w:szCs w:val="28"/>
        </w:rPr>
      </w:pPr>
      <w:r w:rsidRPr="0038327B">
        <w:rPr>
          <w:rStyle w:val="Emphasis"/>
          <w:rFonts w:eastAsiaTheme="majorEastAsia" w:cs="Times New Roman"/>
          <w:spacing w:val="-2"/>
          <w:sz w:val="28"/>
          <w:szCs w:val="28"/>
        </w:rPr>
        <w:t xml:space="preserve">Hệ thống phân loại giải phẫu được sử dụng rộng rãi nhất </w:t>
      </w:r>
      <w:del w:id="3733" w:author="nguyenhoainam8420@gmail.com" w:date="2020-09-06T23:35:00Z">
        <w:r w:rsidRPr="0038327B" w:rsidDel="00AB388F">
          <w:rPr>
            <w:rStyle w:val="Emphasis"/>
            <w:rFonts w:eastAsiaTheme="majorEastAsia" w:cs="Times New Roman"/>
            <w:spacing w:val="-2"/>
            <w:sz w:val="28"/>
            <w:szCs w:val="28"/>
          </w:rPr>
          <w:delText>được</w:delText>
        </w:r>
      </w:del>
      <w:ins w:id="3734" w:author="nguyenhoainam8420@gmail.com" w:date="2020-09-06T23:35:00Z">
        <w:r w:rsidR="00AB388F">
          <w:rPr>
            <w:rStyle w:val="Emphasis"/>
            <w:rFonts w:eastAsiaTheme="majorEastAsia" w:cs="Times New Roman"/>
            <w:spacing w:val="-2"/>
            <w:sz w:val="28"/>
            <w:szCs w:val="28"/>
          </w:rPr>
          <w:t>do</w:t>
        </w:r>
      </w:ins>
      <w:r w:rsidRPr="0038327B">
        <w:rPr>
          <w:rStyle w:val="Emphasis"/>
          <w:rFonts w:eastAsiaTheme="majorEastAsia" w:cs="Times New Roman"/>
          <w:spacing w:val="-2"/>
          <w:sz w:val="28"/>
          <w:szCs w:val="28"/>
        </w:rPr>
        <w:t xml:space="preserve"> Coleman </w:t>
      </w:r>
      <w:del w:id="3735" w:author="nguyenhoainam8420@gmail.com" w:date="2020-09-06T22:35:00Z">
        <w:r w:rsidRPr="0038327B" w:rsidDel="00FD6BF3">
          <w:rPr>
            <w:rStyle w:val="Emphasis"/>
            <w:rFonts w:eastAsiaTheme="majorEastAsia" w:cs="Times New Roman"/>
            <w:spacing w:val="-2"/>
            <w:sz w:val="28"/>
            <w:szCs w:val="28"/>
          </w:rPr>
          <w:delText>và cộng sự</w:delText>
        </w:r>
      </w:del>
      <w:ins w:id="3736" w:author="nguyenhoainam8420@gmail.com" w:date="2020-09-06T22:35:00Z">
        <w:r w:rsidR="00FD6BF3">
          <w:rPr>
            <w:rStyle w:val="Emphasis"/>
            <w:rFonts w:eastAsiaTheme="majorEastAsia" w:cs="Times New Roman"/>
            <w:spacing w:val="-2"/>
            <w:sz w:val="28"/>
            <w:szCs w:val="28"/>
          </w:rPr>
          <w:t>và CS</w:t>
        </w:r>
      </w:ins>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{"citationID":"IsWn9sHc","properties":{"formattedCitation":"\\super 57\\nosupersub{}","plainCitation":"57","noteIndex":0},"citationItems":[{"id":45,"uris":["http://zotero.org/users/4364918/items/X8AME6BL"],"uri":["http://zotero.org/users/4364918/items/X8AME6BL"],"itemData":{"id":45,"type":"article-journal","container-title":"Clinical Orthopaedics and Related Research","ISSN":"0009-921X","journalAbbreviation":"Clin. Orthop. Relat. Res.","language":"eng","note":"PMID: 4910900","page":"62-72","source":"PubMed","title":"Pathomechanics and treatment of congenital vertical talus","volume":"70","author":[{"family":"Coleman","given":"S. S."},{"family":"Stelling","given":"F. H."},{"family":"Jarrett","given":"J."}],"issued":{"date-parts":[["1970",6]]}}}],"schema":"https://github.com/citation-style-language/schema/raw/master/csl-citation.json"}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57</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 xml:space="preserve"> đề xuất phân thành hai loại. Biến dạng kiểu I được đặc trưng bởi sự trượt và đóng cứng của xương sên về mặt lưng khớp sên – ghe. Biến dạng kiểu II thêm biến dạng trượt đóng cứng của khớp gót hộp</w:t>
      </w:r>
      <w:r w:rsidRPr="0038327B">
        <w:rPr>
          <w:rStyle w:val="Emphasis"/>
          <w:rFonts w:eastAsiaTheme="majorEastAsia" w:cs="Times New Roman"/>
          <w:spacing w:val="-2"/>
          <w:sz w:val="28"/>
          <w:szCs w:val="28"/>
          <w:lang w:val="vi-VN"/>
        </w:rPr>
        <w:t xml:space="preserve">. </w:t>
      </w:r>
      <w:r w:rsidRPr="0038327B">
        <w:rPr>
          <w:rStyle w:val="Emphasis"/>
          <w:rFonts w:eastAsiaTheme="majorEastAsia" w:cs="Times New Roman"/>
          <w:spacing w:val="-2"/>
          <w:sz w:val="28"/>
          <w:szCs w:val="28"/>
        </w:rPr>
        <w:t>Các hệ thống phân loại khác tập trung vào</w:t>
      </w:r>
      <w:ins w:id="3737" w:author="nguyenhoainam8420@gmail.com" w:date="2020-10-26T11:07:00Z">
        <w:r w:rsidR="00892DAB">
          <w:rPr>
            <w:rStyle w:val="Emphasis"/>
            <w:rFonts w:eastAsiaTheme="majorEastAsia" w:cs="Times New Roman"/>
            <w:spacing w:val="-2"/>
            <w:sz w:val="28"/>
            <w:szCs w:val="28"/>
            <w:lang w:val="vi-VN"/>
          </w:rPr>
          <w:t xml:space="preserve"> đặc điểm</w:t>
        </w:r>
      </w:ins>
      <w:del w:id="3738" w:author="nguyenhoainam8420@gmail.com" w:date="2020-10-26T11:06:00Z">
        <w:r w:rsidRPr="0038327B" w:rsidDel="00892DAB">
          <w:rPr>
            <w:rStyle w:val="Emphasis"/>
            <w:rFonts w:eastAsiaTheme="majorEastAsia" w:cs="Times New Roman"/>
            <w:spacing w:val="-2"/>
            <w:sz w:val="28"/>
            <w:szCs w:val="28"/>
          </w:rPr>
          <w:delText xml:space="preserve"> việc</w:delText>
        </w:r>
      </w:del>
      <w:r w:rsidRPr="0038327B">
        <w:rPr>
          <w:rStyle w:val="Emphasis"/>
          <w:rFonts w:eastAsiaTheme="majorEastAsia" w:cs="Times New Roman"/>
          <w:spacing w:val="-2"/>
          <w:sz w:val="28"/>
          <w:szCs w:val="28"/>
        </w:rPr>
        <w:t xml:space="preserve"> dị tật xương sên thẳng trục có độc lập hoặc đi kèm với các dị tật khác không</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{"citationID":"iN4DyFnu","properties":{"formattedCitation":"\\super 66\\nosupersub{}","plainCitation":"66","noteIndex":0},"citationItems":[{"id":50,"uris":["http://zotero.org/users/4364918/items/6WA2B4UA"],"uri":["http://zotero.org/users/4364918/items/6WA2B4UA"],"itemData":{"id":50,"type":"article-journal","abstract":"Sixty-nine cases of congenital vertical talus (CVT) were classified into five groups in association with (1) neural tube defects or spinal anomalies, (2) neuromuscular disorders, (3) malformation syndromes, (4) chromosomal aberrations, and (5) idiopathic CVT unassociated with any of the systemic conditions described above. Forty-four cases of idiopathic CVT were subclassified into four groups: (5A) intrauterine molded or deformed cases, (5B) cases of digitotalar dysmorphism associated with contractile finger abnormalities and genetic inheritance, (5C) patients whose close relatives had CVT or oblique talus (OT) deformity, and (5D) cases unassociated with any skeletal deformity or genetic inheritance. The talar and Calcaneal axis--first metatarsal base angles (TAMBA and CAMBA) are introduced, which enable us to describe not only the obliquity of the talus and calcaneus but also the severity of the dislocation of the talonavicular joint and the contracture of the tendo Achilli. The changing point from flexible OT to rigid CVT is TAMBA of about 60 degrees and CAMBA of 20 degrees, and there are many borderline cases of CVT that could be treated conservatively. For the typical CVT, open reduction should be carried out as promptly as possible if 3 months of corrective casting in extreme equinovarus fails to reduce the TAMBA to 50 degrees.","container-title":"Journal of Pediatric Orthopedics","ISSN":"0271-6798","issue":"3","journalAbbreviation":"J Pediatr Orthop","language":"eng","note":"PMID: 6736236","page":"318-326","source":"PubMed","title":"Congenital vertical talus: classification with 69 cases and new measurement system","title-short":"Congenital vertical talus","volume":"4","author":[{"family":"Hamanishi","given":"C."}],"issued":{"date-parts":[["1984",5]]}}}],"schema":"https://github.com/citation-style-language/schema/raw/master/csl-citation.json"}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66</w:t>
      </w:r>
      <w:r w:rsidRPr="0038327B">
        <w:rPr>
          <w:rStyle w:val="Emphasis"/>
          <w:rFonts w:eastAsiaTheme="majorEastAsia" w:cs="Times New Roman"/>
          <w:i/>
          <w:spacing w:val="-2"/>
          <w:sz w:val="28"/>
          <w:szCs w:val="28"/>
        </w:rPr>
        <w:fldChar w:fldCharType="end"/>
      </w:r>
      <w:r w:rsidR="00BE00ED">
        <w:rPr>
          <w:rStyle w:val="Emphasis"/>
          <w:rFonts w:eastAsiaTheme="majorEastAsia" w:cs="Times New Roman"/>
          <w:i/>
          <w:spacing w:val="-2"/>
          <w:sz w:val="28"/>
          <w:szCs w:val="28"/>
          <w:vertAlign w:val="superscript"/>
          <w:lang w:val="vi-VN"/>
        </w:rPr>
        <w:t>,</w:t>
      </w:r>
      <w:r w:rsidRPr="0038327B">
        <w:rPr>
          <w:rStyle w:val="Emphasis"/>
          <w:rFonts w:eastAsiaTheme="majorEastAsia" w:cs="Times New Roman"/>
          <w:i/>
          <w:spacing w:val="-2"/>
          <w:sz w:val="28"/>
          <w:szCs w:val="28"/>
        </w:rPr>
        <w:fldChar w:fldCharType="begin"/>
      </w:r>
      <w:r w:rsidR="00D26798">
        <w:rPr>
          <w:rStyle w:val="Emphasis"/>
          <w:rFonts w:eastAsiaTheme="majorEastAsia" w:cs="Times New Roman"/>
          <w:spacing w:val="-2"/>
          <w:sz w:val="28"/>
          <w:szCs w:val="28"/>
        </w:rPr>
        <w:instrText xml:space="preserve"> ADDIN ZOTERO_ITEM CSL_CITATION {"citationID":"JfuzYq3k","properties":{"formattedCitation":"\\super 67\\nosupersub{}","plainCitation":"67","noteIndex":0},"citationItems":[{"id":52,"uris":["http://zotero.org/users/4364918/items/Y8HH3N9K"],"uri":["http://zotero.org/users/4364918/items/Y8HH3N9K"],"itemData":{"id":52,"type":"article-journal","abstract":"Thirty-six patients (57 feet) showing congenital vertical talus were treated at the St. Louis Unit of the Shriners Hospital between 1958 and 1978. A high incidence of congenital hip dislocatiom, arthrogryposis, congenital hypoplasia of tibia and CNA disorders was noted as associated abnormalities. These patients are classified in 3 groups: (I) primary isolated form (16 patients); (II) associated form without neurological deficit (12 patients); (III) associated form with neurological deficit (8 patients). Fifty per cent of the patients with primary isolated form had positive family history of foot deformities in their first degree relatives. Familial incidence of congenital vertical talus was observed in 2 families studied. Genetic factors may play an important role in the etiology of the primary isolated form of congenital vertical talus. The current treatment is a one-stage open reduction of the talonavicular dislocation, combined with a posterior release. A subtalar bone block is often imperative to maintain correction. Cast correction alone has never succeeded as the definitive treatment of this condition.","container-title":"Clinical Orthopaedics and Related Research","ISSN":"0009-921X","issue":"139","journalAbbreviation":"Clin. Orthop. Relat. Res.","language":"eng","note":"PMID: 455829","page":"128-132","source":"PubMed","title":"Congenital vertical talus and its familial occurrence: an analysis of 36 patients","title-short":"Congenital vertical talus and its familial occurrence","author":[{"family":"Ogata","given":"K."},{"family":"Schoenecker","given":"P. L."},{"family":"Sheridan","given":"J."}],"issued":{"date-parts":[["1979",4]]}}}],"schema":"https://github.com/citation-style-language/schema/raw/master/csl-citation.json"} </w:instrText>
      </w:r>
      <w:r w:rsidRPr="0038327B">
        <w:rPr>
          <w:rStyle w:val="Emphasis"/>
          <w:rFonts w:eastAsiaTheme="majorEastAsia" w:cs="Times New Roman"/>
          <w:i/>
          <w:spacing w:val="-2"/>
          <w:sz w:val="28"/>
          <w:szCs w:val="28"/>
        </w:rPr>
        <w:fldChar w:fldCharType="separate"/>
      </w:r>
      <w:r w:rsidR="00D26798" w:rsidRPr="00D26798">
        <w:rPr>
          <w:rFonts w:cs="Times New Roman"/>
          <w:sz w:val="28"/>
          <w:vertAlign w:val="superscript"/>
        </w:rPr>
        <w:t>67</w:t>
      </w:r>
      <w:r w:rsidRPr="0038327B">
        <w:rPr>
          <w:rStyle w:val="Emphasis"/>
          <w:rFonts w:eastAsiaTheme="majorEastAsia" w:cs="Times New Roman"/>
          <w:i/>
          <w:spacing w:val="-2"/>
          <w:sz w:val="28"/>
          <w:szCs w:val="28"/>
        </w:rPr>
        <w:fldChar w:fldCharType="end"/>
      </w:r>
      <w:r w:rsidRPr="0038327B">
        <w:rPr>
          <w:rStyle w:val="Emphasis"/>
          <w:rFonts w:eastAsiaTheme="majorEastAsia" w:cs="Times New Roman"/>
          <w:spacing w:val="-2"/>
          <w:sz w:val="28"/>
          <w:szCs w:val="28"/>
        </w:rPr>
        <w:t>.</w:t>
      </w:r>
      <w:r w:rsidRPr="0038327B">
        <w:rPr>
          <w:rStyle w:val="Emphasis"/>
          <w:rFonts w:eastAsiaTheme="majorEastAsia" w:cs="Times New Roman"/>
          <w:spacing w:val="-2"/>
          <w:sz w:val="28"/>
          <w:szCs w:val="28"/>
          <w:lang w:val="vi-VN"/>
        </w:rPr>
        <w:t xml:space="preserve"> </w:t>
      </w:r>
      <w:del w:id="3739" w:author="nguyenhoainam8420@gmail.com" w:date="2020-08-25T09:34:00Z">
        <w:r w:rsidRPr="0038327B" w:rsidDel="00B13787">
          <w:rPr>
            <w:rStyle w:val="Emphasis"/>
            <w:rFonts w:eastAsiaTheme="majorEastAsia" w:cs="Times New Roman"/>
            <w:spacing w:val="-2"/>
            <w:sz w:val="28"/>
            <w:szCs w:val="28"/>
          </w:rPr>
          <w:delText xml:space="preserve">Khả năng gập mặt lòng và mặt mu của cổ bàn chân cũng được phân loại theo mức độ </w:delText>
        </w:r>
      </w:del>
      <w:del w:id="3740" w:author="nguyenhoainam8420@gmail.com" w:date="2020-08-25T09:33:00Z">
        <w:r w:rsidRPr="0038327B" w:rsidDel="00B13787">
          <w:rPr>
            <w:rStyle w:val="Emphasis"/>
            <w:rFonts w:eastAsiaTheme="majorEastAsia" w:cs="Times New Roman"/>
            <w:spacing w:val="-2"/>
            <w:sz w:val="28"/>
            <w:szCs w:val="28"/>
          </w:rPr>
          <w:delText>xác định</w:delText>
        </w:r>
      </w:del>
      <w:del w:id="3741" w:author="nguyenhoainam8420@gmail.com" w:date="2020-08-25T09:34:00Z">
        <w:r w:rsidRPr="0038327B" w:rsidDel="00B13787">
          <w:rPr>
            <w:rStyle w:val="Emphasis"/>
            <w:rFonts w:eastAsiaTheme="majorEastAsia" w:cs="Times New Roman"/>
            <w:spacing w:val="-2"/>
            <w:sz w:val="28"/>
            <w:szCs w:val="28"/>
          </w:rPr>
          <w:delText xml:space="preserve">, vắng mặt hay nhẹ. </w:delText>
        </w:r>
      </w:del>
    </w:p>
    <w:p w14:paraId="2B20008F" w14:textId="55AD4E9F" w:rsidR="004253ED" w:rsidRDefault="004253ED" w:rsidP="004253ED">
      <w:pPr>
        <w:pStyle w:val="BodyText"/>
        <w:spacing w:line="360" w:lineRule="auto"/>
        <w:ind w:left="0" w:firstLine="567"/>
        <w:jc w:val="both"/>
        <w:rPr>
          <w:ins w:id="3742" w:author="nguyenhoainam8420@gmail.com" w:date="2020-08-26T05:24:00Z"/>
          <w:rStyle w:val="Emphasis"/>
          <w:rFonts w:eastAsiaTheme="majorEastAsia" w:cs="Times New Roman"/>
          <w:sz w:val="28"/>
          <w:szCs w:val="28"/>
          <w:lang w:val="vi-VN"/>
        </w:rPr>
      </w:pPr>
      <w:r w:rsidRPr="00A134B7">
        <w:rPr>
          <w:rStyle w:val="Emphasis"/>
          <w:rFonts w:eastAsiaTheme="majorEastAsia" w:cs="Times New Roman"/>
          <w:sz w:val="28"/>
          <w:szCs w:val="28"/>
        </w:rPr>
        <w:t xml:space="preserve">Cần lưu ý rằng các hệ thống phân loại hiện tại </w:t>
      </w:r>
      <w:del w:id="3743" w:author="nguyenhoainam8420@gmail.com" w:date="2020-08-25T09:36:00Z">
        <w:r w:rsidRPr="00A134B7" w:rsidDel="00B13787">
          <w:rPr>
            <w:rStyle w:val="Emphasis"/>
            <w:rFonts w:eastAsiaTheme="majorEastAsia" w:cs="Times New Roman"/>
            <w:sz w:val="28"/>
            <w:szCs w:val="28"/>
          </w:rPr>
          <w:delText xml:space="preserve">cố gắng </w:delText>
        </w:r>
      </w:del>
      <w:r w:rsidRPr="00A134B7">
        <w:rPr>
          <w:rStyle w:val="Emphasis"/>
          <w:rFonts w:eastAsiaTheme="majorEastAsia" w:cs="Times New Roman"/>
          <w:sz w:val="28"/>
          <w:szCs w:val="28"/>
        </w:rPr>
        <w:t xml:space="preserve">xác định xương sên thẳng </w:t>
      </w:r>
      <w:del w:id="3744" w:author="nguyenhoainam8420@gmail.com" w:date="2020-08-25T09:35:00Z">
        <w:r w:rsidRPr="00A134B7" w:rsidDel="00B13787">
          <w:rPr>
            <w:rStyle w:val="Emphasis"/>
            <w:rFonts w:eastAsiaTheme="majorEastAsia" w:cs="Times New Roman"/>
            <w:sz w:val="28"/>
            <w:szCs w:val="28"/>
          </w:rPr>
          <w:delText>ch</w:delText>
        </w:r>
      </w:del>
      <w:ins w:id="3745" w:author="nguyenhoainam8420@gmail.com" w:date="2020-08-25T09:35:00Z">
        <w:r w:rsidR="00B13787">
          <w:rPr>
            <w:rStyle w:val="Emphasis"/>
            <w:rFonts w:eastAsiaTheme="majorEastAsia" w:cs="Times New Roman"/>
            <w:sz w:val="28"/>
            <w:szCs w:val="28"/>
          </w:rPr>
          <w:t>tr</w:t>
        </w:r>
      </w:ins>
      <w:r w:rsidRPr="00A134B7">
        <w:rPr>
          <w:rStyle w:val="Emphasis"/>
          <w:rFonts w:eastAsiaTheme="majorEastAsia" w:cs="Times New Roman"/>
          <w:sz w:val="28"/>
          <w:szCs w:val="28"/>
        </w:rPr>
        <w:t xml:space="preserve">ục ít dựa trên </w:t>
      </w:r>
      <w:ins w:id="3746" w:author="nguyenhoainam8420@gmail.com" w:date="2020-08-25T09:35:00Z">
        <w:r w:rsidR="00B13787">
          <w:rPr>
            <w:rStyle w:val="Emphasis"/>
            <w:rFonts w:eastAsiaTheme="majorEastAsia" w:cs="Times New Roman"/>
            <w:sz w:val="28"/>
            <w:szCs w:val="28"/>
            <w:lang w:val="vi-VN"/>
          </w:rPr>
          <w:t xml:space="preserve">việc </w:t>
        </w:r>
      </w:ins>
      <w:r w:rsidRPr="00A134B7">
        <w:rPr>
          <w:rStyle w:val="Emphasis"/>
          <w:rFonts w:eastAsiaTheme="majorEastAsia" w:cs="Times New Roman"/>
          <w:sz w:val="28"/>
          <w:szCs w:val="28"/>
        </w:rPr>
        <w:t xml:space="preserve">khám lâm sàng </w:t>
      </w:r>
      <w:del w:id="3747" w:author="nguyenhoainam8420@gmail.com" w:date="2020-08-25T09:35:00Z">
        <w:r w:rsidRPr="00A134B7" w:rsidDel="00B13787">
          <w:rPr>
            <w:rStyle w:val="Emphasis"/>
            <w:rFonts w:eastAsiaTheme="majorEastAsia" w:cs="Times New Roman"/>
            <w:sz w:val="28"/>
            <w:szCs w:val="28"/>
          </w:rPr>
          <w:delText xml:space="preserve">so sánh </w:delText>
        </w:r>
      </w:del>
      <w:ins w:id="3748" w:author="nguyenhoainam8420@gmail.com" w:date="2020-08-25T09:35:00Z">
        <w:r w:rsidR="00B13787">
          <w:rPr>
            <w:rStyle w:val="Emphasis"/>
            <w:rFonts w:eastAsiaTheme="majorEastAsia" w:cs="Times New Roman"/>
            <w:sz w:val="28"/>
            <w:szCs w:val="28"/>
          </w:rPr>
          <w:t>có</w:t>
        </w:r>
        <w:r w:rsidR="00B13787">
          <w:rPr>
            <w:rStyle w:val="Emphasis"/>
            <w:rFonts w:eastAsiaTheme="majorEastAsia" w:cs="Times New Roman"/>
            <w:sz w:val="28"/>
            <w:szCs w:val="28"/>
            <w:lang w:val="vi-VN"/>
          </w:rPr>
          <w:t xml:space="preserve"> đối chứng </w:t>
        </w:r>
      </w:ins>
      <w:r w:rsidRPr="00A134B7">
        <w:rPr>
          <w:rStyle w:val="Emphasis"/>
          <w:rFonts w:eastAsiaTheme="majorEastAsia" w:cs="Times New Roman"/>
          <w:sz w:val="28"/>
          <w:szCs w:val="28"/>
        </w:rPr>
        <w:t xml:space="preserve">với hình ảnh </w:t>
      </w:r>
      <w:del w:id="3749" w:author="nguyenhoainam8420@gmail.com" w:date="2020-09-06T23:37:00Z">
        <w:r w:rsidRPr="00A134B7" w:rsidDel="00AB388F">
          <w:rPr>
            <w:rStyle w:val="Emphasis"/>
            <w:rFonts w:eastAsiaTheme="majorEastAsia" w:cs="Times New Roman"/>
            <w:sz w:val="28"/>
            <w:szCs w:val="28"/>
          </w:rPr>
          <w:delText>xq</w:delText>
        </w:r>
      </w:del>
      <w:ins w:id="3750" w:author="nguyenhoainam8420@gmail.com" w:date="2020-09-06T23:37:00Z">
        <w:r w:rsidR="00AB388F">
          <w:rPr>
            <w:rStyle w:val="Emphasis"/>
            <w:rFonts w:eastAsiaTheme="majorEastAsia" w:cs="Times New Roman"/>
            <w:sz w:val="28"/>
            <w:szCs w:val="28"/>
          </w:rPr>
          <w:t>XQ</w:t>
        </w:r>
      </w:ins>
      <w:r w:rsidRPr="00A134B7">
        <w:rPr>
          <w:rStyle w:val="Emphasis"/>
          <w:rFonts w:eastAsiaTheme="majorEastAsia" w:cs="Times New Roman"/>
          <w:sz w:val="28"/>
          <w:szCs w:val="28"/>
        </w:rPr>
        <w:t xml:space="preserve"> và việc điều trị cũng không nhất quán. Vì vậy </w:t>
      </w:r>
      <w:ins w:id="3751" w:author="nguyenhoainam8420@gmail.com" w:date="2020-08-25T09:36:00Z">
        <w:r w:rsidR="00B13787">
          <w:rPr>
            <w:rStyle w:val="Emphasis"/>
            <w:rFonts w:eastAsiaTheme="majorEastAsia" w:cs="Times New Roman"/>
            <w:sz w:val="28"/>
            <w:szCs w:val="28"/>
          </w:rPr>
          <w:t>trên</w:t>
        </w:r>
        <w:r w:rsidR="00B13787">
          <w:rPr>
            <w:rStyle w:val="Emphasis"/>
            <w:rFonts w:eastAsiaTheme="majorEastAsia" w:cs="Times New Roman"/>
            <w:sz w:val="28"/>
            <w:szCs w:val="28"/>
            <w:lang w:val="vi-VN"/>
          </w:rPr>
          <w:t xml:space="preserve"> lâm sàng nếu có </w:t>
        </w:r>
      </w:ins>
      <w:r w:rsidRPr="00A134B7">
        <w:rPr>
          <w:rStyle w:val="Emphasis"/>
          <w:rFonts w:eastAsiaTheme="majorEastAsia" w:cs="Times New Roman"/>
          <w:sz w:val="28"/>
          <w:szCs w:val="28"/>
        </w:rPr>
        <w:t>chẩn đoán hạn chế gấp mặt mu (được xác định là không có khả năng gấp mặt mu thụ động đạt được 10</w:t>
      </w:r>
      <w:del w:id="3752" w:author="nguyenhoainam8420@gmail.com" w:date="2020-08-25T09:34:00Z">
        <w:r w:rsidRPr="00A134B7" w:rsidDel="00B13787">
          <w:rPr>
            <w:rStyle w:val="Emphasis"/>
            <w:rFonts w:eastAsiaTheme="majorEastAsia" w:cs="Times New Roman"/>
            <w:sz w:val="28"/>
            <w:szCs w:val="28"/>
          </w:rPr>
          <w:delText xml:space="preserve">° </w:delText>
        </w:r>
      </w:del>
      <w:ins w:id="3753" w:author="nguyenhoainam8420@gmail.com" w:date="2020-08-25T09:35:00Z">
        <w:r w:rsidR="00B13787">
          <w:rPr>
            <w:rStyle w:val="Emphasis"/>
            <w:rFonts w:eastAsiaTheme="majorEastAsia" w:cs="Times New Roman"/>
            <w:sz w:val="28"/>
            <w:szCs w:val="28"/>
            <w:vertAlign w:val="superscript"/>
            <w:lang w:val="vi-VN"/>
          </w:rPr>
          <w:t>0</w:t>
        </w:r>
      </w:ins>
      <w:ins w:id="3754" w:author="nguyenhoainam8420@gmail.com" w:date="2020-08-25T09:34:00Z">
        <w:r w:rsidR="00B13787" w:rsidRPr="00A134B7">
          <w:rPr>
            <w:rStyle w:val="Emphasis"/>
            <w:rFonts w:eastAsiaTheme="majorEastAsia" w:cs="Times New Roman"/>
            <w:sz w:val="28"/>
            <w:szCs w:val="28"/>
          </w:rPr>
          <w:t xml:space="preserve"> </w:t>
        </w:r>
      </w:ins>
      <w:r w:rsidRPr="00A134B7">
        <w:rPr>
          <w:rStyle w:val="Emphasis"/>
          <w:rFonts w:eastAsiaTheme="majorEastAsia" w:cs="Times New Roman"/>
          <w:sz w:val="28"/>
          <w:szCs w:val="28"/>
        </w:rPr>
        <w:t xml:space="preserve">với đầu gối gập) kèm theo có chẩn đoán xương sên thẳng trục trên </w:t>
      </w:r>
      <w:del w:id="3755" w:author="nguyenhoainam8420@gmail.com" w:date="2020-09-06T23:37:00Z">
        <w:r w:rsidRPr="00A134B7" w:rsidDel="00AB388F">
          <w:rPr>
            <w:rStyle w:val="Emphasis"/>
            <w:rFonts w:eastAsiaTheme="majorEastAsia" w:cs="Times New Roman"/>
            <w:sz w:val="28"/>
            <w:szCs w:val="28"/>
          </w:rPr>
          <w:lastRenderedPageBreak/>
          <w:delText>XQ</w:delText>
        </w:r>
      </w:del>
      <w:ins w:id="3756" w:author="nguyenhoainam8420@gmail.com" w:date="2020-09-06T23:37:00Z">
        <w:r w:rsidR="00AB388F">
          <w:rPr>
            <w:rStyle w:val="Emphasis"/>
            <w:rFonts w:eastAsiaTheme="majorEastAsia" w:cs="Times New Roman"/>
            <w:sz w:val="28"/>
            <w:szCs w:val="28"/>
          </w:rPr>
          <w:t>XQ</w:t>
        </w:r>
      </w:ins>
      <w:r w:rsidRPr="00A134B7">
        <w:rPr>
          <w:rStyle w:val="Emphasis"/>
          <w:rFonts w:eastAsiaTheme="majorEastAsia" w:cs="Times New Roman"/>
          <w:sz w:val="28"/>
          <w:szCs w:val="28"/>
        </w:rPr>
        <w:t xml:space="preserve"> sẽ có chỉ định </w:t>
      </w:r>
      <w:ins w:id="3757" w:author="nguyenhoainam8420@gmail.com" w:date="2020-08-25T09:37:00Z">
        <w:r w:rsidR="00B13787">
          <w:rPr>
            <w:rStyle w:val="Emphasis"/>
            <w:rFonts w:eastAsiaTheme="majorEastAsia" w:cs="Times New Roman"/>
            <w:sz w:val="28"/>
            <w:szCs w:val="28"/>
          </w:rPr>
          <w:t>phẫu</w:t>
        </w:r>
        <w:r w:rsidR="00B13787">
          <w:rPr>
            <w:rStyle w:val="Emphasis"/>
            <w:rFonts w:eastAsiaTheme="majorEastAsia" w:cs="Times New Roman"/>
            <w:sz w:val="28"/>
            <w:szCs w:val="28"/>
            <w:lang w:val="vi-VN"/>
          </w:rPr>
          <w:t xml:space="preserve"> thuật </w:t>
        </w:r>
      </w:ins>
      <w:r w:rsidRPr="00A134B7">
        <w:rPr>
          <w:rStyle w:val="Emphasis"/>
          <w:rFonts w:eastAsiaTheme="majorEastAsia" w:cs="Times New Roman"/>
          <w:sz w:val="28"/>
          <w:szCs w:val="28"/>
        </w:rPr>
        <w:t>chỉnh hình</w:t>
      </w:r>
      <w:r>
        <w:rPr>
          <w:rStyle w:val="Emphasis"/>
          <w:rFonts w:eastAsiaTheme="majorEastAsia" w:cs="Times New Roman"/>
          <w:i/>
          <w:sz w:val="28"/>
          <w:szCs w:val="28"/>
        </w:rPr>
        <w:fldChar w:fldCharType="begin"/>
      </w:r>
      <w:r w:rsidR="00D26798">
        <w:rPr>
          <w:rStyle w:val="Emphasis"/>
          <w:rFonts w:eastAsiaTheme="majorEastAsia" w:cs="Times New Roman"/>
          <w:sz w:val="28"/>
          <w:szCs w:val="28"/>
        </w:rPr>
        <w:instrText xml:space="preserve"> ADDIN ZOTERO_ITEM CSL_CITATION {"citationID":"CJoHUb06","properties":{"formattedCitation":"\\super 59\\nosupersub{}","plainCitation":"59","noteIndex":0},"citationItems":[{"id":49,"uris":["http://zotero.org/users/4364918/items/H9P5D64L"],"uri":["http://zotero.org/users/4364918/items/H9P5D64L"],"itemData":{"id":49,"type":"article-journal","abstract":"Congenital vertical talus is a rare foot deformity. If left untreated, it causes significant disability, including pain and functional limitations. Although the etiology of vertical talus is likely heterogeneous, recent evidence strongly supports a genetic cause linking it to genes expressed during early limb development. Traditional management for vertical talus involves extensive surgeries that are associated with significant short- and long-term complications. A minimally invasive approach that relies on serial manipulation and casting to achieve most of the correction has been shown to produce excellent short-term results with regard to clinical and radiographic correction in both isolated and nonisolated cases of vertical talus. Although long-term studies are needed, achieving correction without extensive surgery may lead to more flexible and functional feet, much as Ponseti method has done for clubfeet.","container-title":"The Journal of the American Academy of Orthopaedic Surgeons","DOI":"10.5435/JAAOS-D-14-00034","ISSN":"1940-5480","issue":"10","journalAbbreviation":"J Am Acad Orthop Surg","language":"eng","note":"PMID: 26337950","page":"604-611","source":"PubMed","title":"Congenital Vertical Talus: Etiology and Management","title-short":"Congenital Vertical Talus","volume":"23","author":[{"family":"Miller","given":"Mark"},{"family":"Dobbs","given":"Matthew B."}],"issued":{"date-parts":[["2015",10]]}}}],"schema":"https://github.com/citation-style-language/schema/raw/master/csl-citation.json"} </w:instrText>
      </w:r>
      <w:r>
        <w:rPr>
          <w:rStyle w:val="Emphasis"/>
          <w:rFonts w:eastAsiaTheme="majorEastAsia" w:cs="Times New Roman"/>
          <w:i/>
          <w:sz w:val="28"/>
          <w:szCs w:val="28"/>
        </w:rPr>
        <w:fldChar w:fldCharType="separate"/>
      </w:r>
      <w:r w:rsidR="00D26798" w:rsidRPr="00D26798">
        <w:rPr>
          <w:rFonts w:cs="Times New Roman"/>
          <w:sz w:val="28"/>
          <w:vertAlign w:val="superscript"/>
        </w:rPr>
        <w:t>59</w:t>
      </w:r>
      <w:r>
        <w:rPr>
          <w:rStyle w:val="Emphasis"/>
          <w:rFonts w:eastAsiaTheme="majorEastAsia" w:cs="Times New Roman"/>
          <w:i/>
          <w:sz w:val="28"/>
          <w:szCs w:val="28"/>
        </w:rPr>
        <w:fldChar w:fldCharType="end"/>
      </w:r>
      <w:r w:rsidRPr="00A134B7">
        <w:rPr>
          <w:rStyle w:val="Emphasis"/>
          <w:rFonts w:eastAsiaTheme="majorEastAsia" w:cs="Times New Roman"/>
          <w:sz w:val="28"/>
          <w:szCs w:val="28"/>
        </w:rPr>
        <w:t>.</w:t>
      </w:r>
      <w:ins w:id="3758" w:author="nguyenhoainam8420@gmail.com" w:date="2020-08-25T09:15:00Z">
        <w:r w:rsidR="00F632EC">
          <w:rPr>
            <w:rStyle w:val="Emphasis"/>
            <w:rFonts w:eastAsiaTheme="majorEastAsia" w:cs="Times New Roman"/>
            <w:sz w:val="28"/>
            <w:szCs w:val="28"/>
            <w:lang w:val="vi-VN"/>
          </w:rPr>
          <w:t xml:space="preserve"> Hầu hết các tác g</w:t>
        </w:r>
      </w:ins>
      <w:ins w:id="3759" w:author="nguyenhoainam8420@gmail.com" w:date="2020-08-25T09:17:00Z">
        <w:r w:rsidR="00F632EC">
          <w:rPr>
            <w:rStyle w:val="Emphasis"/>
            <w:rFonts w:eastAsiaTheme="majorEastAsia" w:cs="Times New Roman"/>
            <w:sz w:val="28"/>
            <w:szCs w:val="28"/>
            <w:lang w:val="vi-VN"/>
          </w:rPr>
          <w:t xml:space="preserve">iả </w:t>
        </w:r>
      </w:ins>
      <w:ins w:id="3760" w:author="nguyenhoainam8420@gmail.com" w:date="2020-08-25T09:15:00Z">
        <w:r w:rsidR="00F632EC">
          <w:rPr>
            <w:rStyle w:val="Emphasis"/>
            <w:rFonts w:eastAsiaTheme="majorEastAsia" w:cs="Times New Roman"/>
            <w:sz w:val="28"/>
            <w:szCs w:val="28"/>
            <w:lang w:val="vi-VN"/>
          </w:rPr>
          <w:t xml:space="preserve">đều đồng </w:t>
        </w:r>
      </w:ins>
      <w:ins w:id="3761" w:author="nguyenhoainam8420@gmail.com" w:date="2020-08-25T09:16:00Z">
        <w:r w:rsidR="00F632EC">
          <w:rPr>
            <w:rStyle w:val="Emphasis"/>
            <w:rFonts w:eastAsiaTheme="majorEastAsia" w:cs="Times New Roman"/>
            <w:sz w:val="28"/>
            <w:szCs w:val="28"/>
            <w:lang w:val="vi-VN"/>
          </w:rPr>
          <w:t>thuận để chỉnh sửa dị tật xương sên thẳng trục hiệu quả và ít xâm lấn là phẫu thuật chỉnh trục qua da.</w:t>
        </w:r>
      </w:ins>
    </w:p>
    <w:p w14:paraId="4627B079" w14:textId="53DA4DA0" w:rsidR="00AC2DBE" w:rsidRPr="00AB388F" w:rsidRDefault="00AC2DBE">
      <w:pPr>
        <w:pStyle w:val="20"/>
        <w:rPr>
          <w:rFonts w:eastAsiaTheme="majorEastAsia"/>
          <w:iCs/>
          <w:lang w:val="vi-VN"/>
          <w:rPrChange w:id="3762" w:author="nguyenhoainam8420@gmail.com" w:date="2020-09-06T23:39:00Z">
            <w:rPr>
              <w:lang w:val="vi-VN"/>
            </w:rPr>
          </w:rPrChange>
        </w:rPr>
        <w:pPrChange w:id="3763" w:author="ADMIN" w:date="2020-10-27T22:30:00Z">
          <w:pPr>
            <w:pStyle w:val="4"/>
          </w:pPr>
        </w:pPrChange>
      </w:pPr>
      <w:bookmarkStart w:id="3764" w:name="_Toc49769570"/>
      <w:bookmarkStart w:id="3765" w:name="_Toc54730642"/>
      <w:ins w:id="3766" w:author="nguyenhoainam8420@gmail.com" w:date="2020-08-26T05:03:00Z">
        <w:r w:rsidRPr="00AB388F">
          <w:rPr>
            <w:rStyle w:val="Emphasis"/>
            <w:rFonts w:eastAsiaTheme="majorEastAsia"/>
            <w:lang w:val="vi-VN"/>
          </w:rPr>
          <w:t>1.5.5</w:t>
        </w:r>
      </w:ins>
      <w:ins w:id="3767" w:author="ADMIN" w:date="2020-10-27T22:30:00Z">
        <w:r w:rsidR="00F101AC">
          <w:rPr>
            <w:rStyle w:val="Emphasis"/>
            <w:rFonts w:eastAsiaTheme="majorEastAsia"/>
          </w:rPr>
          <w:t>.</w:t>
        </w:r>
      </w:ins>
      <w:ins w:id="3768" w:author="nguyenhoainam8420@gmail.com" w:date="2020-08-26T05:03:00Z">
        <w:r w:rsidRPr="00AB388F">
          <w:rPr>
            <w:rStyle w:val="Emphasis"/>
            <w:rFonts w:eastAsiaTheme="majorEastAsia"/>
            <w:lang w:val="vi-VN"/>
          </w:rPr>
          <w:t xml:space="preserve"> </w:t>
        </w:r>
      </w:ins>
      <w:ins w:id="3769" w:author="nguyenhoainam8420@gmail.com" w:date="2020-08-26T05:05:00Z">
        <w:r w:rsidRPr="00AB388F">
          <w:rPr>
            <w:rStyle w:val="Emphasis"/>
            <w:rFonts w:eastAsiaTheme="majorEastAsia"/>
            <w:lang w:val="vi-VN"/>
          </w:rPr>
          <w:t xml:space="preserve">Dị tật bàn chân có gót chân vẹo ngoài </w:t>
        </w:r>
      </w:ins>
      <w:moveToRangeStart w:id="3770" w:author="nguyenhoainam8420@gmail.com" w:date="2020-08-26T05:04:00Z" w:name="move49310705"/>
      <w:moveTo w:id="3771" w:author="nguyenhoainam8420@gmail.com" w:date="2020-08-26T05:04:00Z">
        <w:del w:id="3772" w:author="nguyenhoainam8420@gmail.com" w:date="2020-08-26T05:05:00Z">
          <w:r w:rsidRPr="00AB388F" w:rsidDel="00AC2DBE">
            <w:delText>1.</w:delText>
          </w:r>
          <w:r w:rsidRPr="00AB388F" w:rsidDel="00AC2DBE">
            <w:rPr>
              <w:lang w:val="vi-VN"/>
            </w:rPr>
            <w:delText xml:space="preserve">7. Dị tật gót chân vẹo ngoài </w:delText>
          </w:r>
        </w:del>
        <w:r w:rsidRPr="00AB388F">
          <w:rPr>
            <w:lang w:val="vi-VN"/>
          </w:rPr>
          <w:t>(Talipes calcaneus valgus, congenital calcaneovalgus)</w:t>
        </w:r>
      </w:moveTo>
      <w:bookmarkEnd w:id="3764"/>
      <w:bookmarkEnd w:id="3765"/>
    </w:p>
    <w:p w14:paraId="7BA9FD1A" w14:textId="77777777" w:rsidR="00AC2DBE" w:rsidRPr="0026793F" w:rsidRDefault="00AC2DBE" w:rsidP="00E23F90">
      <w:pPr>
        <w:spacing w:line="240" w:lineRule="auto"/>
        <w:jc w:val="center"/>
        <w:rPr>
          <w:rFonts w:ascii="Times New Roman" w:hAnsi="Times New Roman" w:cs="Times New Roman"/>
          <w:sz w:val="28"/>
          <w:szCs w:val="28"/>
          <w:lang w:val="vi-VN"/>
        </w:rPr>
      </w:pPr>
      <w:moveTo w:id="3773" w:author="nguyenhoainam8420@gmail.com" w:date="2020-08-26T05:04:00Z">
        <w:r w:rsidRPr="0026793F">
          <w:rPr>
            <w:rFonts w:ascii="Times New Roman" w:hAnsi="Times New Roman" w:cs="Times New Roman"/>
            <w:noProof/>
            <w:sz w:val="28"/>
            <w:szCs w:val="28"/>
            <w:rPrChange w:id="3774">
              <w:rPr>
                <w:rFonts w:ascii="Times New Roman" w:hAnsi="Times New Roman" w:cs="Times New Roman"/>
                <w:b/>
                <w:i/>
                <w:noProof/>
                <w:sz w:val="28"/>
                <w:szCs w:val="28"/>
              </w:rPr>
            </w:rPrChange>
          </w:rPr>
          <w:drawing>
            <wp:inline distT="0" distB="0" distL="0" distR="0" wp14:anchorId="626D5CFE" wp14:editId="18955E0F">
              <wp:extent cx="3924300" cy="199313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h chụp Màn hình 2019-10-01 lúc 03.52.44.png"/>
                      <pic:cNvPicPr/>
                    </pic:nvPicPr>
                    <pic:blipFill>
                      <a:blip r:embed="rId20">
                        <a:extLst>
                          <a:ext uri="{28A0092B-C50C-407E-A947-70E740481C1C}">
                            <a14:useLocalDpi xmlns:a14="http://schemas.microsoft.com/office/drawing/2010/main" val="0"/>
                          </a:ext>
                        </a:extLst>
                      </a:blip>
                      <a:stretch>
                        <a:fillRect/>
                      </a:stretch>
                    </pic:blipFill>
                    <pic:spPr>
                      <a:xfrm>
                        <a:off x="0" y="0"/>
                        <a:ext cx="3928636" cy="1995333"/>
                      </a:xfrm>
                      <a:prstGeom prst="rect">
                        <a:avLst/>
                      </a:prstGeom>
                    </pic:spPr>
                  </pic:pic>
                </a:graphicData>
              </a:graphic>
            </wp:inline>
          </w:drawing>
        </w:r>
      </w:moveTo>
    </w:p>
    <w:p w14:paraId="435FC4E8" w14:textId="650BA1EA" w:rsidR="00AC2DBE" w:rsidRPr="0026793F" w:rsidRDefault="00AC2DBE" w:rsidP="00AC2DBE">
      <w:pPr>
        <w:pStyle w:val="HH"/>
        <w:rPr>
          <w:lang w:val="vi-VN"/>
        </w:rPr>
      </w:pPr>
      <w:bookmarkStart w:id="3775" w:name="_Toc49770181"/>
      <w:bookmarkStart w:id="3776" w:name="_Toc63668219"/>
      <w:moveTo w:id="3777" w:author="nguyenhoainam8420@gmail.com" w:date="2020-08-26T05:04:00Z">
        <w:r w:rsidRPr="0026793F">
          <w:rPr>
            <w:lang w:val="vi-VN"/>
          </w:rPr>
          <w:t xml:space="preserve">Hình </w:t>
        </w:r>
        <w:r w:rsidRPr="0026793F">
          <w:t>1.</w:t>
        </w:r>
      </w:moveTo>
      <w:r w:rsidR="003C7934">
        <w:t>9</w:t>
      </w:r>
      <w:moveTo w:id="3778" w:author="nguyenhoainam8420@gmail.com" w:date="2020-08-26T05:04:00Z">
        <w:r w:rsidRPr="0026793F">
          <w:rPr>
            <w:lang w:val="vi-VN"/>
          </w:rPr>
          <w:t>: Dị tật</w:t>
        </w:r>
      </w:moveTo>
      <w:ins w:id="3779" w:author="nguyenhoainam8420@gmail.com" w:date="2020-08-26T05:07:00Z">
        <w:r>
          <w:rPr>
            <w:lang w:val="vi-VN"/>
          </w:rPr>
          <w:t xml:space="preserve"> bàn chân có</w:t>
        </w:r>
      </w:ins>
      <w:moveTo w:id="3780" w:author="nguyenhoainam8420@gmail.com" w:date="2020-08-26T05:04:00Z">
        <w:r w:rsidRPr="0026793F">
          <w:rPr>
            <w:lang w:val="vi-VN"/>
          </w:rPr>
          <w:t xml:space="preserve"> gót chân vẹo ngoài</w:t>
        </w:r>
        <w:r w:rsidRPr="0026793F">
          <w:rPr>
            <w:lang w:val="vi-VN"/>
          </w:rPr>
          <w:fldChar w:fldCharType="begin"/>
        </w:r>
        <w:r>
          <w:rPr>
            <w:lang w:val="vi-VN"/>
          </w:rPr>
          <w:instrText xml:space="preserve"> ADDIN ZOTERO_ITEM CSL_CITATION {"citationID":"LOycLrXz","properties":{"formattedCitation":"\\super 13\\nosupersub{}","plainCitation":"13","noteIndex":0},"citationItems":[{"id":171,"uris":["http://zotero.org/users/4364918/items/P9VEJLIA"],"uri":["http://zotero.org/users/4364918/items/P9VEJLIA"],"itemData":{"id":171,"type":"book","archive_location":"89-25974","edition":"Jose R Luces","ISBN":"0-87993-369-0","language":"en","publisher":"Futura Publishing Company","title":"A color Atlas of Foot disorders","author":[{"family":"Luces","given":"Jose R."}],"issued":{"date-parts":[["1990"]]}}}],"schema":"https://github.com/citation-style-language/schema/raw/master/csl-citation.json"} </w:instrText>
        </w:r>
        <w:r w:rsidRPr="0026793F">
          <w:rPr>
            <w:lang w:val="vi-VN"/>
          </w:rPr>
          <w:fldChar w:fldCharType="separate"/>
        </w:r>
        <w:r w:rsidRPr="00D26798">
          <w:rPr>
            <w:vertAlign w:val="superscript"/>
          </w:rPr>
          <w:t>13</w:t>
        </w:r>
        <w:bookmarkEnd w:id="3775"/>
        <w:bookmarkEnd w:id="3776"/>
        <w:r w:rsidRPr="0026793F">
          <w:rPr>
            <w:lang w:val="vi-VN"/>
          </w:rPr>
          <w:fldChar w:fldCharType="end"/>
        </w:r>
      </w:moveTo>
    </w:p>
    <w:p w14:paraId="4C11D8DD" w14:textId="03B40812" w:rsidR="00AC2DBE" w:rsidRPr="0026793F" w:rsidRDefault="00AC2DBE" w:rsidP="00AC2DBE">
      <w:pPr>
        <w:spacing w:line="360" w:lineRule="auto"/>
        <w:ind w:firstLine="720"/>
        <w:jc w:val="both"/>
        <w:rPr>
          <w:rFonts w:ascii="Times New Roman" w:hAnsi="Times New Roman" w:cs="Times New Roman"/>
          <w:sz w:val="28"/>
          <w:szCs w:val="28"/>
          <w:lang w:val="vi-VN"/>
        </w:rPr>
      </w:pPr>
      <w:moveTo w:id="3781" w:author="nguyenhoainam8420@gmail.com" w:date="2020-08-26T05:04:00Z">
        <w:r w:rsidRPr="0026793F">
          <w:rPr>
            <w:rFonts w:ascii="Times New Roman" w:hAnsi="Times New Roman" w:cs="Times New Roman"/>
            <w:sz w:val="28"/>
            <w:szCs w:val="28"/>
            <w:lang w:val="vi-VN"/>
          </w:rPr>
          <w:t xml:space="preserve">Dị tật </w:t>
        </w:r>
      </w:moveTo>
      <w:ins w:id="3782" w:author="nguyenhoainam8420@gmail.com" w:date="2020-08-26T05:05:00Z">
        <w:r>
          <w:rPr>
            <w:rFonts w:ascii="Times New Roman" w:hAnsi="Times New Roman" w:cs="Times New Roman"/>
            <w:sz w:val="28"/>
            <w:szCs w:val="28"/>
            <w:lang w:val="vi-VN"/>
          </w:rPr>
          <w:t xml:space="preserve">bàn chân có </w:t>
        </w:r>
      </w:ins>
      <w:moveTo w:id="3783" w:author="nguyenhoainam8420@gmail.com" w:date="2020-08-26T05:04:00Z">
        <w:r w:rsidRPr="0026793F">
          <w:rPr>
            <w:rFonts w:ascii="Times New Roman" w:hAnsi="Times New Roman" w:cs="Times New Roman"/>
            <w:sz w:val="28"/>
            <w:szCs w:val="28"/>
            <w:lang w:val="vi-VN"/>
          </w:rPr>
          <w:t>gót chân vẹo ngoài</w:t>
        </w:r>
      </w:moveTo>
      <w:ins w:id="3784" w:author="nguyenhoainam8420@gmail.com" w:date="2020-08-26T05:05:00Z">
        <w:r>
          <w:rPr>
            <w:rFonts w:ascii="Times New Roman" w:hAnsi="Times New Roman" w:cs="Times New Roman"/>
            <w:sz w:val="28"/>
            <w:szCs w:val="28"/>
            <w:lang w:val="vi-VN"/>
          </w:rPr>
          <w:t xml:space="preserve"> thường được gọi tắt là dị tật gót c</w:t>
        </w:r>
      </w:ins>
      <w:ins w:id="3785" w:author="nguyenhoainam8420@gmail.com" w:date="2020-08-26T05:06:00Z">
        <w:r>
          <w:rPr>
            <w:rFonts w:ascii="Times New Roman" w:hAnsi="Times New Roman" w:cs="Times New Roman"/>
            <w:sz w:val="28"/>
            <w:szCs w:val="28"/>
            <w:lang w:val="vi-VN"/>
          </w:rPr>
          <w:t>hân vẹo ngoài</w:t>
        </w:r>
      </w:ins>
      <w:moveTo w:id="3786" w:author="nguyenhoainam8420@gmail.com" w:date="2020-08-26T05:04:00Z">
        <w:r w:rsidRPr="0026793F">
          <w:rPr>
            <w:rFonts w:ascii="Times New Roman" w:hAnsi="Times New Roman" w:cs="Times New Roman"/>
            <w:sz w:val="28"/>
            <w:szCs w:val="28"/>
            <w:lang w:val="vi-VN"/>
          </w:rPr>
          <w:t xml:space="preserve"> là một dị tật cổ b</w:t>
        </w:r>
      </w:moveTo>
      <w:ins w:id="3787" w:author="nguyenhoainam8420@gmail.com" w:date="2020-08-26T05:07:00Z">
        <w:r>
          <w:rPr>
            <w:rFonts w:ascii="Times New Roman" w:hAnsi="Times New Roman" w:cs="Times New Roman"/>
            <w:sz w:val="28"/>
            <w:szCs w:val="28"/>
            <w:lang w:val="vi-VN"/>
          </w:rPr>
          <w:t>à</w:t>
        </w:r>
      </w:ins>
      <w:moveTo w:id="3788" w:author="nguyenhoainam8420@gmail.com" w:date="2020-08-26T05:04:00Z">
        <w:del w:id="3789" w:author="nguyenhoainam8420@gmail.com" w:date="2020-08-26T05:07:00Z">
          <w:r w:rsidRPr="0026793F" w:rsidDel="00AC2DBE">
            <w:rPr>
              <w:rFonts w:ascii="Times New Roman" w:hAnsi="Times New Roman" w:cs="Times New Roman"/>
              <w:sz w:val="28"/>
              <w:szCs w:val="28"/>
              <w:lang w:val="vi-VN"/>
            </w:rPr>
            <w:delText>ả</w:delText>
          </w:r>
        </w:del>
        <w:r w:rsidRPr="0026793F">
          <w:rPr>
            <w:rFonts w:ascii="Times New Roman" w:hAnsi="Times New Roman" w:cs="Times New Roman"/>
            <w:sz w:val="28"/>
            <w:szCs w:val="28"/>
            <w:lang w:val="vi-VN"/>
          </w:rPr>
          <w:t>n chân khá phổ biến. Tại thời điểm sinh, bàn chân dường như nằm dựng đứng lê</w:t>
        </w:r>
      </w:moveTo>
      <w:ins w:id="3790" w:author="nguyenhoainam8420@gmail.com" w:date="2020-08-26T05:08:00Z">
        <w:r w:rsidR="00413AF0">
          <w:rPr>
            <w:rFonts w:ascii="Times New Roman" w:hAnsi="Times New Roman" w:cs="Times New Roman"/>
            <w:sz w:val="28"/>
            <w:szCs w:val="28"/>
            <w:lang w:val="vi-VN"/>
          </w:rPr>
          <w:t>n,</w:t>
        </w:r>
      </w:ins>
      <w:moveTo w:id="3791" w:author="nguyenhoainam8420@gmail.com" w:date="2020-08-26T05:04:00Z">
        <w:del w:id="3792" w:author="nguyenhoainam8420@gmail.com" w:date="2020-08-26T05:08:00Z">
          <w:r w:rsidRPr="0026793F" w:rsidDel="00413AF0">
            <w:rPr>
              <w:rFonts w:ascii="Times New Roman" w:hAnsi="Times New Roman" w:cs="Times New Roman"/>
              <w:sz w:val="28"/>
              <w:szCs w:val="28"/>
              <w:lang w:val="vi-VN"/>
            </w:rPr>
            <w:delText>n mặt</w:delText>
          </w:r>
        </w:del>
        <w:r w:rsidRPr="0026793F">
          <w:rPr>
            <w:rFonts w:ascii="Times New Roman" w:hAnsi="Times New Roman" w:cs="Times New Roman"/>
            <w:sz w:val="28"/>
            <w:szCs w:val="28"/>
            <w:lang w:val="vi-VN"/>
          </w:rPr>
          <w:t xml:space="preserve"> mu chân </w:t>
        </w:r>
      </w:moveTo>
      <w:ins w:id="3793" w:author="nguyenhoainam8420@gmail.com" w:date="2020-08-26T05:08:00Z">
        <w:r w:rsidR="00413AF0">
          <w:rPr>
            <w:rFonts w:ascii="Times New Roman" w:hAnsi="Times New Roman" w:cs="Times New Roman"/>
            <w:sz w:val="28"/>
            <w:szCs w:val="28"/>
            <w:lang w:val="vi-VN"/>
          </w:rPr>
          <w:t>và các ngón chân</w:t>
        </w:r>
      </w:ins>
      <w:moveTo w:id="3794" w:author="nguyenhoainam8420@gmail.com" w:date="2020-08-26T05:04:00Z">
        <w:del w:id="3795" w:author="nguyenhoainam8420@gmail.com" w:date="2020-08-26T05:08:00Z">
          <w:r w:rsidRPr="0026793F" w:rsidDel="00413AF0">
            <w:rPr>
              <w:rFonts w:ascii="Times New Roman" w:hAnsi="Times New Roman" w:cs="Times New Roman"/>
              <w:sz w:val="28"/>
              <w:szCs w:val="28"/>
              <w:lang w:val="vi-VN"/>
            </w:rPr>
            <w:delText>và</w:delText>
          </w:r>
        </w:del>
        <w:r w:rsidRPr="0026793F">
          <w:rPr>
            <w:rFonts w:ascii="Times New Roman" w:hAnsi="Times New Roman" w:cs="Times New Roman"/>
            <w:sz w:val="28"/>
            <w:szCs w:val="28"/>
            <w:lang w:val="vi-VN"/>
          </w:rPr>
          <w:t xml:space="preserve"> chạm vào đầu dưới trước ngoài xương chày kèm theo vẹo ngoài của gót chân</w:t>
        </w:r>
      </w:moveTo>
      <w:ins w:id="3796" w:author="nguyenhoainam8420@gmail.com" w:date="2020-08-26T05:09:00Z">
        <w:r w:rsidR="00413AF0">
          <w:rPr>
            <w:rFonts w:ascii="Times New Roman" w:hAnsi="Times New Roman" w:cs="Times New Roman"/>
            <w:sz w:val="28"/>
            <w:szCs w:val="28"/>
            <w:lang w:val="vi-VN"/>
          </w:rPr>
          <w:t>. Dị tật gót chân vẹo ngoài</w:t>
        </w:r>
      </w:ins>
      <w:moveTo w:id="3797" w:author="nguyenhoainam8420@gmail.com" w:date="2020-08-26T05:04:00Z">
        <w:r w:rsidRPr="0026793F">
          <w:rPr>
            <w:rFonts w:ascii="Times New Roman" w:hAnsi="Times New Roman" w:cs="Times New Roman"/>
            <w:sz w:val="28"/>
            <w:szCs w:val="28"/>
            <w:lang w:val="vi-VN"/>
          </w:rPr>
          <w:t xml:space="preserve"> </w:t>
        </w:r>
        <w:del w:id="3798" w:author="nguyenhoainam8420@gmail.com" w:date="2020-08-26T05:08:00Z">
          <w:r w:rsidRPr="0026793F" w:rsidDel="00413AF0">
            <w:rPr>
              <w:rFonts w:ascii="Times New Roman" w:hAnsi="Times New Roman" w:cs="Times New Roman"/>
              <w:sz w:val="28"/>
              <w:szCs w:val="28"/>
              <w:lang w:val="vi-VN"/>
            </w:rPr>
            <w:delText xml:space="preserve">và </w:delText>
          </w:r>
        </w:del>
        <w:r w:rsidRPr="0026793F">
          <w:rPr>
            <w:rFonts w:ascii="Times New Roman" w:hAnsi="Times New Roman" w:cs="Times New Roman"/>
            <w:sz w:val="28"/>
            <w:szCs w:val="28"/>
            <w:lang w:val="vi-VN"/>
          </w:rPr>
          <w:t xml:space="preserve">có thể </w:t>
        </w:r>
      </w:moveTo>
      <w:ins w:id="3799" w:author="nguyenhoainam8420@gmail.com" w:date="2020-08-26T05:09:00Z">
        <w:r w:rsidR="00413AF0">
          <w:rPr>
            <w:rFonts w:ascii="Times New Roman" w:hAnsi="Times New Roman" w:cs="Times New Roman"/>
            <w:sz w:val="28"/>
            <w:szCs w:val="28"/>
            <w:lang w:val="vi-VN"/>
          </w:rPr>
          <w:t>kèm theo</w:t>
        </w:r>
      </w:ins>
      <w:moveTo w:id="3800" w:author="nguyenhoainam8420@gmail.com" w:date="2020-08-26T05:04:00Z">
        <w:del w:id="3801" w:author="nguyenhoainam8420@gmail.com" w:date="2020-08-26T05:09:00Z">
          <w:r w:rsidRPr="0026793F" w:rsidDel="00413AF0">
            <w:rPr>
              <w:rFonts w:ascii="Times New Roman" w:hAnsi="Times New Roman" w:cs="Times New Roman"/>
              <w:sz w:val="28"/>
              <w:szCs w:val="28"/>
              <w:lang w:val="vi-VN"/>
            </w:rPr>
            <w:delText>có</w:delText>
          </w:r>
        </w:del>
        <w:r w:rsidRPr="0026793F">
          <w:rPr>
            <w:rFonts w:ascii="Times New Roman" w:hAnsi="Times New Roman" w:cs="Times New Roman"/>
            <w:sz w:val="28"/>
            <w:szCs w:val="28"/>
            <w:lang w:val="vi-VN"/>
          </w:rPr>
          <w:t xml:space="preserve"> co thắt</w:t>
        </w:r>
      </w:moveTo>
      <w:ins w:id="3802" w:author="nguyenhoainam8420@gmail.com" w:date="2020-08-26T05:09:00Z">
        <w:r w:rsidR="00413AF0">
          <w:rPr>
            <w:rFonts w:ascii="Times New Roman" w:hAnsi="Times New Roman" w:cs="Times New Roman"/>
            <w:sz w:val="28"/>
            <w:szCs w:val="28"/>
            <w:lang w:val="vi-VN"/>
          </w:rPr>
          <w:t xml:space="preserve"> nhóm cơ</w:t>
        </w:r>
      </w:ins>
      <w:moveTo w:id="3803" w:author="nguyenhoainam8420@gmail.com" w:date="2020-08-26T05:04:00Z">
        <w:r w:rsidRPr="0026793F">
          <w:rPr>
            <w:rFonts w:ascii="Times New Roman" w:hAnsi="Times New Roman" w:cs="Times New Roman"/>
            <w:sz w:val="28"/>
            <w:szCs w:val="28"/>
            <w:lang w:val="vi-VN"/>
          </w:rPr>
          <w:t xml:space="preserve"> gấp mu chân</w:t>
        </w:r>
        <w:r w:rsidRPr="0026793F">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{"citationID":"8JjA9pyB","properties":{"formattedCitation":"\\super 13\\nosupersub{}","plainCitation":"13","noteIndex":0},"citationItems":[{"id":171,"uris":["http://zotero.org/users/4364918/items/P9VEJLIA"],"uri":["http://zotero.org/users/4364918/items/P9VEJLIA"],"itemData":{"id":171,"type":"book","archive_location":"89-25974","edition":"Jose R Luces","ISBN":"0-87993-369-0","language":"en","publisher":"Futura Publishing Company","title":"A color Atlas of Foot disorders","author":[{"family":"Luces","given":"Jose R."}],"issued":{"date-parts":[["1990"]]}}}],"schema":"https://github.com/citation-style-language/schema/raw/master/csl-citation.json"} </w:instrText>
        </w:r>
        <w:r w:rsidRPr="0026793F">
          <w:rPr>
            <w:rFonts w:ascii="Times New Roman" w:hAnsi="Times New Roman" w:cs="Times New Roman"/>
            <w:sz w:val="28"/>
            <w:szCs w:val="28"/>
            <w:lang w:val="vi-VN"/>
          </w:rPr>
          <w:fldChar w:fldCharType="separate"/>
        </w:r>
        <w:r w:rsidRPr="00D26798">
          <w:rPr>
            <w:rFonts w:ascii="Times New Roman" w:hAnsi="Times New Roman" w:cs="Times New Roman"/>
            <w:sz w:val="28"/>
            <w:vertAlign w:val="superscript"/>
          </w:rPr>
          <w:t>13</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moveTo>
    </w:p>
    <w:p w14:paraId="63B9754B" w14:textId="19D272A1" w:rsidR="00AC2DBE" w:rsidRPr="0057664A" w:rsidRDefault="00AC2DBE" w:rsidP="00AC2DBE">
      <w:pPr>
        <w:spacing w:line="360" w:lineRule="auto"/>
        <w:jc w:val="both"/>
        <w:rPr>
          <w:rFonts w:ascii="Times New Roman" w:hAnsi="Times New Roman" w:cs="Times New Roman"/>
          <w:sz w:val="28"/>
          <w:szCs w:val="28"/>
        </w:rPr>
      </w:pPr>
      <w:moveTo w:id="3804" w:author="nguyenhoainam8420@gmail.com" w:date="2020-08-26T05:04:00Z">
        <w:r w:rsidRPr="0026793F">
          <w:rPr>
            <w:rFonts w:ascii="Times New Roman" w:hAnsi="Times New Roman" w:cs="Times New Roman"/>
            <w:sz w:val="28"/>
            <w:szCs w:val="28"/>
            <w:lang w:val="vi-VN"/>
          </w:rPr>
          <w:tab/>
          <w:t>Dị tật gót chân vẹo ngoài còn được gọi là chân khoèo đảo ngược. Theo Ferciot tỉ lệ gặp là 14% sau sinh, có thể chỉnh sửa thành công tự nhiên hoặc bằng nắn chỉnh bằng tay và nẹp chỉnh hình</w:t>
        </w:r>
        <w:r w:rsidRPr="0026793F">
          <w:rPr>
            <w:rFonts w:ascii="Times New Roman" w:hAnsi="Times New Roman" w:cs="Times New Roman"/>
            <w:sz w:val="28"/>
            <w:szCs w:val="28"/>
            <w:lang w:val="vi-VN"/>
          </w:rPr>
          <w:fldChar w:fldCharType="begin"/>
        </w:r>
      </w:moveTo>
      <w:r w:rsidR="00413AF0">
        <w:rPr>
          <w:rFonts w:ascii="Times New Roman" w:hAnsi="Times New Roman" w:cs="Times New Roman"/>
          <w:sz w:val="28"/>
          <w:szCs w:val="28"/>
          <w:lang w:val="vi-VN"/>
        </w:rPr>
        <w:instrText xml:space="preserve"> ADDIN ZOTERO_ITEM CSL_CITATION {"citationID":"3Es9Jmq2","properties":{"formattedCitation":"\\super 68\\nosupersub{}","plainCitation":"68","noteIndex":0},"citationItems":[{"id":40,"uris":["http://zotero.org/users/4364918/items/66V3J7JW"],"uri":["http://zotero.org/users/4364918/items/66V3J7JW"],"itemData":{"id":40,"type":"article-journal","container-title":"Clinical Orthopaedics and Related Research","DOI":"10.1007/s11999-009-0717-x","ISSN":"0009-921X","issue":"5","journalAbbreviation":"Clin Orthop Relat Res","note":"PMID: 19184258\nPMCID: PMC2664433","page":"1385-1386","source":"PubMed Central","title":"50 Years Ago in CORR: Dural and Intradural Compression as a Cause of Clubfoot NJ Giannestras MD CORR 1953;1:28–32 Calcaneovalgus Foot in the Newborn and Its Relationship to Developmental Flatfoot CF Ferciot MD CORR 1953;1:22–27","title-short":"50 Years Ago in CORR","volume":"467","author":[{"family":"Brand","given":"Richard A."}],"issued":{"date-parts":[["2009",5]]}}}],"schema":"https://github.com/citation-style-language/schema/raw/master/csl-citation.json"} </w:instrText>
      </w:r>
      <w:moveTo w:id="3805" w:author="nguyenhoainam8420@gmail.com" w:date="2020-08-26T05:04:00Z">
        <w:r w:rsidRPr="0026793F">
          <w:rPr>
            <w:rFonts w:ascii="Times New Roman" w:hAnsi="Times New Roman" w:cs="Times New Roman"/>
            <w:sz w:val="28"/>
            <w:szCs w:val="28"/>
            <w:lang w:val="vi-VN"/>
          </w:rPr>
          <w:fldChar w:fldCharType="separate"/>
        </w:r>
      </w:moveTo>
      <w:r w:rsidR="00413AF0" w:rsidRPr="00413AF0">
        <w:rPr>
          <w:rFonts w:ascii="Times New Roman" w:hAnsi="Times New Roman" w:cs="Times New Roman"/>
          <w:sz w:val="28"/>
          <w:vertAlign w:val="superscript"/>
        </w:rPr>
        <w:t>68</w:t>
      </w:r>
      <w:moveTo w:id="3806" w:author="nguyenhoainam8420@gmail.com" w:date="2020-08-26T05:04:00Z">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Theo Larsen B </w:t>
        </w:r>
        <w:del w:id="3807" w:author="nguyenhoainam8420@gmail.com" w:date="2020-09-06T22:35:00Z">
          <w:r w:rsidRPr="0026793F" w:rsidDel="00FD6BF3">
            <w:rPr>
              <w:rFonts w:ascii="Times New Roman" w:hAnsi="Times New Roman" w:cs="Times New Roman"/>
              <w:sz w:val="28"/>
              <w:szCs w:val="28"/>
              <w:lang w:val="vi-VN"/>
            </w:rPr>
            <w:delText>và cộng sự</w:delText>
          </w:r>
        </w:del>
      </w:moveTo>
      <w:ins w:id="3808" w:author="nguyenhoainam8420@gmail.com" w:date="2020-09-06T22:35:00Z">
        <w:r w:rsidR="00FD6BF3">
          <w:rPr>
            <w:rFonts w:ascii="Times New Roman" w:hAnsi="Times New Roman" w:cs="Times New Roman"/>
            <w:sz w:val="28"/>
            <w:szCs w:val="28"/>
            <w:lang w:val="vi-VN"/>
          </w:rPr>
          <w:t>và CS</w:t>
        </w:r>
      </w:ins>
      <w:moveTo w:id="3809" w:author="nguyenhoainam8420@gmail.com" w:date="2020-08-26T05:04:00Z">
        <w:r w:rsidRPr="0026793F">
          <w:rPr>
            <w:rFonts w:ascii="Times New Roman" w:hAnsi="Times New Roman" w:cs="Times New Roman"/>
            <w:sz w:val="28"/>
            <w:szCs w:val="28"/>
            <w:lang w:val="vi-VN"/>
          </w:rPr>
          <w:t xml:space="preserve"> có 45% gót chân vẹo ngoài ảnh hưởng cả hai chân, 28% chân trái, 27% chân trái, trẻ gái ảnh hưởng cao hơn 1 chút với tỉ lệ 58,1%</w:t>
        </w:r>
        <w:r w:rsidRPr="0026793F">
          <w:rPr>
            <w:rFonts w:ascii="Times New Roman" w:hAnsi="Times New Roman" w:cs="Times New Roman"/>
            <w:sz w:val="28"/>
            <w:szCs w:val="28"/>
            <w:lang w:val="vi-VN"/>
          </w:rPr>
          <w:fldChar w:fldCharType="begin"/>
        </w:r>
      </w:moveTo>
      <w:r w:rsidR="00413AF0">
        <w:rPr>
          <w:rFonts w:ascii="Times New Roman" w:hAnsi="Times New Roman" w:cs="Times New Roman"/>
          <w:sz w:val="28"/>
          <w:szCs w:val="28"/>
          <w:lang w:val="vi-VN"/>
        </w:rPr>
        <w:instrText xml:space="preserve"> ADDIN ZOTERO_ITEM CSL_CITATION {"citationID":"zCU1Neg4","properties":{"formattedCitation":"\\super 69\\nosupersub{}","plainCitation":"69","noteIndex":0},"citationItems":[{"id":39,"uris":["http://zotero.org/users/4364918/items/U4DA7Q58"],"uri":["http://zotero.org/users/4364918/items/U4DA7Q58"],"itemData":{"id":39,"type":"article-journal","container-title":"Acta Orthopaedica Scandinavica","DOI":"10.3109/17453677408989132","ISSN":"0001-6470","issue":"1-4","language":"en","page":"145-151","source":"Crossref","title":"Congenital Calcaneovalgus: &lt;i&gt;With Special Reference to Treatment and its Relation to Other Congenital Foot Deformities&lt;/i&gt;","title-short":"Congenital Calcaneovalgus","volume":"45","author":[{"family":"Larsen","given":"Bo"},{"family":"Reimann","given":"I."},{"family":"Becker-Andersen","given":"H."}],"issued":{"date-parts":[["1974",1]]}}}],"schema":"https://github.com/citation-style-language/schema/raw/master/csl-citation.json"} </w:instrText>
      </w:r>
      <w:moveTo w:id="3810" w:author="nguyenhoainam8420@gmail.com" w:date="2020-08-26T05:04:00Z">
        <w:r w:rsidRPr="0026793F">
          <w:rPr>
            <w:rFonts w:ascii="Times New Roman" w:hAnsi="Times New Roman" w:cs="Times New Roman"/>
            <w:sz w:val="28"/>
            <w:szCs w:val="28"/>
            <w:lang w:val="vi-VN"/>
          </w:rPr>
          <w:fldChar w:fldCharType="separate"/>
        </w:r>
      </w:moveTo>
      <w:r w:rsidR="00413AF0" w:rsidRPr="00413AF0">
        <w:rPr>
          <w:rFonts w:ascii="Times New Roman" w:hAnsi="Times New Roman" w:cs="Times New Roman"/>
          <w:sz w:val="28"/>
          <w:vertAlign w:val="superscript"/>
        </w:rPr>
        <w:t>69</w:t>
      </w:r>
      <w:moveTo w:id="3811" w:author="nguyenhoainam8420@gmail.com" w:date="2020-08-26T05:04:00Z">
        <w:r w:rsidRPr="0026793F">
          <w:rPr>
            <w:rFonts w:ascii="Times New Roman" w:hAnsi="Times New Roman" w:cs="Times New Roman"/>
            <w:sz w:val="28"/>
            <w:szCs w:val="28"/>
            <w:lang w:val="vi-VN"/>
          </w:rPr>
          <w:fldChar w:fldCharType="end"/>
        </w:r>
      </w:moveTo>
      <w:r w:rsidR="0057664A">
        <w:rPr>
          <w:rFonts w:ascii="Times New Roman" w:hAnsi="Times New Roman" w:cs="Times New Roman"/>
          <w:sz w:val="28"/>
          <w:szCs w:val="28"/>
        </w:rPr>
        <w:t>.</w:t>
      </w:r>
    </w:p>
    <w:p w14:paraId="5CD5A45F" w14:textId="7E595086" w:rsidR="00AC2DBE" w:rsidRPr="0026793F" w:rsidRDefault="00AC2DBE" w:rsidP="00AC2DBE">
      <w:pPr>
        <w:spacing w:line="360" w:lineRule="auto"/>
        <w:jc w:val="both"/>
        <w:rPr>
          <w:rFonts w:ascii="Times New Roman" w:hAnsi="Times New Roman" w:cs="Times New Roman"/>
          <w:sz w:val="28"/>
          <w:szCs w:val="28"/>
          <w:lang w:val="vi-VN"/>
        </w:rPr>
      </w:pPr>
      <w:moveTo w:id="3812" w:author="nguyenhoainam8420@gmail.com" w:date="2020-08-26T05:04:00Z">
        <w:r w:rsidRPr="0026793F">
          <w:rPr>
            <w:rFonts w:ascii="Times New Roman" w:hAnsi="Times New Roman" w:cs="Times New Roman"/>
            <w:sz w:val="28"/>
            <w:szCs w:val="28"/>
            <w:lang w:val="vi-VN"/>
          </w:rPr>
          <w:tab/>
          <w:t>Dị tật này thường được coi là vô căn, nhưng cũng có thể thấy đi kèm những di tật bẩm sinh như dị tật não tuỷ</w:t>
        </w:r>
        <w:r w:rsidRPr="0026793F">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{"citationID":"vfMTeNqG","properties":{"formattedCitation":"\\super 11\\nosupersub{}","plainCitation":"11","noteIndex":0},"citationItems":[{"id":169,"uris":["http://zotero.org/users/4364918/items/NGVBCHDD"],"uri":["http://zotero.org/users/4364918/items/NGVBCHDD"],"itemData":{"id":169,"type":"article-journal","container-title":"Am Fam Physician","page":"69(4): 865-872","title":"The Newborn Foot.","author":[{"family":"Alvin I. Gore, Jeanne P. Spencer","given":""}],"issued":{"date-parts":[["2004",2,15]]}}}],"schema":"https://github.com/citation-style-language/schema/raw/master/csl-citation.json"} </w:instrText>
        </w:r>
        <w:r w:rsidRPr="0026793F">
          <w:rPr>
            <w:rFonts w:ascii="Times New Roman" w:hAnsi="Times New Roman" w:cs="Times New Roman"/>
            <w:sz w:val="28"/>
            <w:szCs w:val="28"/>
            <w:lang w:val="vi-VN"/>
          </w:rPr>
          <w:fldChar w:fldCharType="separate"/>
        </w:r>
        <w:r w:rsidRPr="00D26798">
          <w:rPr>
            <w:rFonts w:ascii="Times New Roman" w:hAnsi="Times New Roman" w:cs="Times New Roman"/>
            <w:sz w:val="28"/>
            <w:vertAlign w:val="superscript"/>
          </w:rPr>
          <w:t>11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fldChar w:fldCharType="begin"/>
        </w:r>
        <w:r w:rsidRPr="0026793F">
          <w:rPr>
            <w:rFonts w:ascii="Times New Roman" w:hAnsi="Times New Roman" w:cs="Times New Roman"/>
            <w:sz w:val="28"/>
            <w:szCs w:val="28"/>
            <w:lang w:val="vi-VN"/>
          </w:rPr>
          <w:instrText xml:space="preserve"> ADDIN ZOTERO_ITEM CSL_CITATION {"citationID":"bf1KIWYH","properties":{"formattedCitation":"\\super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Pr="0026793F">
          <w:rPr>
            <w:rFonts w:ascii="Times New Roman" w:hAnsi="Times New Roman" w:cs="Times New Roman"/>
            <w:sz w:val="28"/>
            <w:szCs w:val="28"/>
            <w:lang w:val="vi-VN"/>
          </w:rPr>
          <w:fldChar w:fldCharType="separate"/>
        </w:r>
        <w:r w:rsidRPr="0026793F">
          <w:rPr>
            <w:rFonts w:ascii="Times New Roman" w:hAnsi="Times New Roman" w:cs="Times New Roman"/>
            <w:sz w:val="28"/>
            <w:vertAlign w:val="superscript"/>
          </w:rPr>
          <w:t>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dị tật gót chân vẹo ngoài gặp ở 35% trẻ có thoát vị tuỷ mức độ thấp và là dị tật gặp phổ biến nhất trong thoát </w:t>
        </w:r>
        <w:r w:rsidRPr="0026793F">
          <w:rPr>
            <w:rFonts w:ascii="Times New Roman" w:hAnsi="Times New Roman" w:cs="Times New Roman"/>
            <w:sz w:val="28"/>
            <w:szCs w:val="28"/>
            <w:lang w:val="vi-VN"/>
          </w:rPr>
          <w:lastRenderedPageBreak/>
          <w:t>vị não tuỷ L4, L5</w:t>
        </w:r>
        <w:r w:rsidRPr="0026793F">
          <w:rPr>
            <w:rFonts w:ascii="Times New Roman" w:hAnsi="Times New Roman" w:cs="Times New Roman"/>
            <w:sz w:val="28"/>
            <w:szCs w:val="28"/>
            <w:lang w:val="vi-VN"/>
          </w:rPr>
          <w:fldChar w:fldCharType="begin"/>
        </w:r>
      </w:moveTo>
      <w:r w:rsidR="00413AF0">
        <w:rPr>
          <w:rFonts w:ascii="Times New Roman" w:hAnsi="Times New Roman" w:cs="Times New Roman"/>
          <w:sz w:val="28"/>
          <w:szCs w:val="28"/>
          <w:lang w:val="vi-VN"/>
        </w:rPr>
        <w:instrText xml:space="preserve"> ADDIN ZOTERO_ITEM CSL_CITATION {"citationID":"qKn9c724","properties":{"formattedCitation":"\\super 70\\nosupersub{}","plainCitation":"70","noteIndex":0},"citationItems":[{"id":38,"uris":["http://zotero.org/users/4364918/items/Y6ZWAYXN"],"uri":["http://zotero.org/users/4364918/items/Y6ZWAYXN"],"itemData":{"id":38,"type":"article-journal","abstract":"Calcaneovalgus foot deformities are present in up to 35% of patients with lumbar spina bifida. Resultant heel weight bearing causes complications include those associated with pressure ulcers. Early surgical reconstruction is advocated to prevent deformity progression and rigidity. Several surgical techniques in paediatric populations have been described, but there remains a paucity of literature regarding reconstruction of chronic calcaneovalgus feet in adults. This case report describes our experience using the Ilizarov technique in the reconstruction of an adult presenting with chronic calcaneovalgus feet. This is a 34-year-old lady with myelomeningocoele spina bifida of lumbar level 5 who presented with a history of multiple admissions for cellulitis and infections of bilateral heel pressure sores. Rigid calcaneovalgus deformities of both feet (45° on the right, 40° on the left) were noted on clinical examination and radiological investigations. Reconstruction with an Ilizarov frame allowed for gradual correction of both soft tissue and bone, correcting heel weight bearing ambulation, with the aim of preventing further complications from infected heel ulcers. While the correction of bony deformities is crucial, management of chronically contracted soft tissue must not be overlooked. An Ilizarov frame requires both an experienced surgeon and a motivated patient, but it allows for accurate reconstruction of bony deformities, while allowing management of surrounding chronic soft tissue contractures with good functional outcome.","container-title":"Chinese Journal of Traumatology","DOI":"10.1016/j.cjtee.2019.04.001","ISSN":"1008-1275","issue":"4","journalAbbreviation":"Chin J Traumatol","note":"PMID: 31239218\nPMCID: PMC6667992","page":"202-206","source":"PubMed Central","title":"Ilizarov reconstruction of chronic bilateral calcaneovalgus deformities","volume":"22","author":[{"family":"Chan","given":"Ming Chun"},{"family":"Khan","given":"Suheal A."}],"issued":{"date-parts":[["2019",8]]}}}],"schema":"https://github.com/citation-style-language/schema/raw/master/csl-citation.json"} </w:instrText>
      </w:r>
      <w:moveTo w:id="3813" w:author="nguyenhoainam8420@gmail.com" w:date="2020-08-26T05:04:00Z">
        <w:r w:rsidRPr="0026793F">
          <w:rPr>
            <w:rFonts w:ascii="Times New Roman" w:hAnsi="Times New Roman" w:cs="Times New Roman"/>
            <w:sz w:val="28"/>
            <w:szCs w:val="28"/>
            <w:lang w:val="vi-VN"/>
          </w:rPr>
          <w:fldChar w:fldCharType="separate"/>
        </w:r>
      </w:moveTo>
      <w:r w:rsidR="00413AF0" w:rsidRPr="00413AF0">
        <w:rPr>
          <w:rFonts w:ascii="Times New Roman" w:hAnsi="Times New Roman" w:cs="Times New Roman"/>
          <w:sz w:val="28"/>
          <w:vertAlign w:val="superscript"/>
        </w:rPr>
        <w:t>70</w:t>
      </w:r>
      <w:moveTo w:id="3814" w:author="nguyenhoainam8420@gmail.com" w:date="2020-08-26T05:04:00Z">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Gót chân vẹo ngoài là nguyên nhân phổ biến của bàn chân bẹt và thường liên quan đến co rút khớp háng ở tư thế xoay ngoài</w:t>
        </w:r>
        <w:r w:rsidRPr="0026793F">
          <w:rPr>
            <w:rFonts w:ascii="Times New Roman" w:hAnsi="Times New Roman" w:cs="Times New Roman"/>
            <w:sz w:val="28"/>
            <w:szCs w:val="28"/>
            <w:lang w:val="vi-VN"/>
          </w:rPr>
          <w:fldChar w:fldCharType="begin"/>
        </w:r>
        <w:r w:rsidRPr="0026793F">
          <w:rPr>
            <w:rFonts w:ascii="Times New Roman" w:hAnsi="Times New Roman" w:cs="Times New Roman"/>
            <w:sz w:val="28"/>
            <w:szCs w:val="28"/>
            <w:lang w:val="vi-VN"/>
          </w:rPr>
          <w:instrText xml:space="preserve"> ADDIN ZOTERO_ITEM CSL_CITATION {"citationID":"FWqN8WCW","properties":{"formattedCitation":"\\super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Pr="0026793F">
          <w:rPr>
            <w:rFonts w:ascii="Times New Roman" w:hAnsi="Times New Roman" w:cs="Times New Roman"/>
            <w:sz w:val="28"/>
            <w:szCs w:val="28"/>
            <w:lang w:val="vi-VN"/>
          </w:rPr>
          <w:fldChar w:fldCharType="separate"/>
        </w:r>
        <w:r w:rsidRPr="0026793F">
          <w:rPr>
            <w:rFonts w:ascii="Times New Roman" w:hAnsi="Times New Roman" w:cs="Times New Roman"/>
            <w:sz w:val="28"/>
            <w:vertAlign w:val="superscript"/>
          </w:rPr>
          <w:t>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moveTo>
    </w:p>
    <w:p w14:paraId="0B0FC075" w14:textId="1378E9EC" w:rsidR="00AC2DBE" w:rsidRPr="0026793F" w:rsidRDefault="00AC2DBE" w:rsidP="00E23F90">
      <w:pPr>
        <w:pStyle w:val="3"/>
      </w:pPr>
      <w:bookmarkStart w:id="3815" w:name="_Toc49769571"/>
      <w:bookmarkStart w:id="3816" w:name="_Toc54730240"/>
      <w:bookmarkStart w:id="3817" w:name="_Toc54730643"/>
      <w:moveTo w:id="3818" w:author="nguyenhoainam8420@gmail.com" w:date="2020-08-26T05:04:00Z">
        <w:r w:rsidRPr="0026793F">
          <w:t>1.</w:t>
        </w:r>
      </w:moveTo>
      <w:ins w:id="3819" w:author="nguyenhoainam8420@gmail.com" w:date="2020-08-26T05:06:00Z">
        <w:r w:rsidRPr="00E23F90">
          <w:t>5.6</w:t>
        </w:r>
      </w:ins>
      <w:moveTo w:id="3820" w:author="nguyenhoainam8420@gmail.com" w:date="2020-08-26T05:04:00Z">
        <w:del w:id="3821" w:author="nguyenhoainam8420@gmail.com" w:date="2020-08-26T05:06:00Z">
          <w:r w:rsidRPr="0026793F" w:rsidDel="00AC2DBE">
            <w:delText>8.</w:delText>
          </w:r>
        </w:del>
        <w:r w:rsidRPr="0026793F">
          <w:t xml:space="preserve"> </w:t>
        </w:r>
      </w:moveTo>
      <w:ins w:id="3822" w:author="nguyenhoainam8420@gmail.com" w:date="2020-08-26T05:07:00Z">
        <w:r>
          <w:t>Các</w:t>
        </w:r>
        <w:r w:rsidRPr="00E23F90">
          <w:t xml:space="preserve"> </w:t>
        </w:r>
      </w:ins>
      <w:moveTo w:id="3823" w:author="nguyenhoainam8420@gmail.com" w:date="2020-08-26T05:04:00Z">
        <w:del w:id="3824" w:author="nguyenhoainam8420@gmail.com" w:date="2020-08-26T05:07:00Z">
          <w:r w:rsidRPr="0026793F" w:rsidDel="00AC2DBE">
            <w:delText>D</w:delText>
          </w:r>
        </w:del>
      </w:moveTo>
      <w:ins w:id="3825" w:author="nguyenhoainam8420@gmail.com" w:date="2020-08-26T05:07:00Z">
        <w:r>
          <w:t>d</w:t>
        </w:r>
      </w:ins>
      <w:moveTo w:id="3826" w:author="nguyenhoainam8420@gmail.com" w:date="2020-08-26T05:04:00Z">
        <w:r w:rsidRPr="0026793F">
          <w:t>ị tật ngón chân phổ biến</w:t>
        </w:r>
      </w:moveTo>
      <w:bookmarkEnd w:id="3815"/>
      <w:bookmarkEnd w:id="3816"/>
      <w:bookmarkEnd w:id="3817"/>
    </w:p>
    <w:p w14:paraId="76570A37" w14:textId="5F88012E" w:rsidR="00AC2DBE" w:rsidRPr="00E23F90" w:rsidRDefault="00AC2DBE" w:rsidP="00AC2DBE">
      <w:pPr>
        <w:pStyle w:val="3"/>
        <w:rPr>
          <w:i/>
        </w:rPr>
      </w:pPr>
      <w:bookmarkStart w:id="3827" w:name="_Toc49769572"/>
      <w:bookmarkStart w:id="3828" w:name="_Toc54730241"/>
      <w:bookmarkStart w:id="3829" w:name="_Toc54730392"/>
      <w:bookmarkStart w:id="3830" w:name="_Toc54730644"/>
      <w:moveTo w:id="3831" w:author="nguyenhoainam8420@gmail.com" w:date="2020-08-26T05:04:00Z">
        <w:r w:rsidRPr="00E23F90">
          <w:rPr>
            <w:i/>
          </w:rPr>
          <w:t>1.</w:t>
        </w:r>
      </w:moveTo>
      <w:ins w:id="3832" w:author="nguyenhoainam8420@gmail.com" w:date="2020-08-26T05:24:00Z">
        <w:r w:rsidR="00EB1D51" w:rsidRPr="00E23F90">
          <w:rPr>
            <w:i/>
            <w:lang w:val="vi-VN"/>
          </w:rPr>
          <w:t>5.6</w:t>
        </w:r>
      </w:ins>
      <w:moveTo w:id="3833" w:author="nguyenhoainam8420@gmail.com" w:date="2020-08-26T05:04:00Z">
        <w:del w:id="3834" w:author="nguyenhoainam8420@gmail.com" w:date="2020-08-26T05:24:00Z">
          <w:r w:rsidRPr="00E23F90" w:rsidDel="00EB1D51">
            <w:rPr>
              <w:i/>
            </w:rPr>
            <w:delText>8.1</w:delText>
          </w:r>
        </w:del>
        <w:r w:rsidRPr="00E23F90">
          <w:rPr>
            <w:i/>
          </w:rPr>
          <w:t>.</w:t>
        </w:r>
      </w:moveTo>
      <w:ins w:id="3835" w:author="nguyenhoainam8420@gmail.com" w:date="2020-08-26T05:25:00Z">
        <w:r w:rsidR="00EB1D51" w:rsidRPr="00E23F90">
          <w:rPr>
            <w:i/>
            <w:lang w:val="vi-VN"/>
          </w:rPr>
          <w:t>1</w:t>
        </w:r>
      </w:ins>
      <w:moveTo w:id="3836" w:author="nguyenhoainam8420@gmail.com" w:date="2020-08-26T05:04:00Z">
        <w:r w:rsidRPr="00E23F90">
          <w:rPr>
            <w:i/>
          </w:rPr>
          <w:t xml:space="preserve"> Thừa ngón (Polydactyly) </w:t>
        </w:r>
        <w:r w:rsidRPr="00E23F90">
          <w:rPr>
            <w:i/>
          </w:rPr>
          <w:fldChar w:fldCharType="begin"/>
        </w:r>
        <w:r w:rsidRPr="00E23F90">
          <w:rPr>
            <w:i/>
          </w:rPr>
          <w:instrText xml:space="preserve"> ADDIN ZOTERO_ITEM CSL_CITATION {"citationID":"Lf7OialQ","properties":{"formattedCitation":"\\super 11\\nosupersub{}","plainCitation":"11","noteIndex":0},"citationItems":[{"id":169,"uris":["http://zotero.org/users/4364918/items/NGVBCHDD"],"uri":["http://zotero.org/users/4364918/items/NGVBCHDD"],"itemData":{"id":169,"type":"article-journal","container-title":"Am Fam Physician","page":"69(4): 865-872","title":"The Newborn Foot.","author":[{"family":"Alvin I. Gore, Jeanne P. Spencer","given":""}],"issued":{"date-parts":[["2004",2,15]]}}}],"schema":"https://github.com/citation-style-language/schema/raw/master/csl-citation.json"} </w:instrText>
        </w:r>
        <w:r w:rsidRPr="00E23F90">
          <w:rPr>
            <w:i/>
          </w:rPr>
          <w:fldChar w:fldCharType="separate"/>
        </w:r>
        <w:r w:rsidRPr="00E23F90">
          <w:rPr>
            <w:i/>
            <w:vertAlign w:val="superscript"/>
          </w:rPr>
          <w:t>11</w:t>
        </w:r>
        <w:bookmarkEnd w:id="3827"/>
        <w:bookmarkEnd w:id="3828"/>
        <w:bookmarkEnd w:id="3829"/>
        <w:bookmarkEnd w:id="3830"/>
        <w:r w:rsidRPr="00E23F90">
          <w:rPr>
            <w:i/>
          </w:rPr>
          <w:fldChar w:fldCharType="end"/>
        </w:r>
      </w:moveTo>
    </w:p>
    <w:p w14:paraId="042FC54A" w14:textId="415C8A70"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37" w:author="nguyenhoainam8420@gmail.com" w:date="2020-08-26T05:04:00Z">
        <w:r w:rsidRPr="0026793F">
          <w:rPr>
            <w:rFonts w:ascii="Times New Roman" w:hAnsi="Times New Roman" w:cs="Times New Roman"/>
            <w:sz w:val="28"/>
            <w:szCs w:val="28"/>
          </w:rPr>
          <w:t>Thừa ngón thường có tiền sử gia đình</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(30%), 80% là thừa ngón ở ngón thứ 5. Tỷ lệ gặp là 2 – 3/1000 trẻ sơ sinh sống. Nên có chỉ định phẫu thuật cắt thừa ngón trước 1 tuổi. </w:t>
        </w:r>
      </w:moveTo>
    </w:p>
    <w:p w14:paraId="37B04B2D" w14:textId="1288F679" w:rsidR="00AC2DBE" w:rsidRPr="00E23F90" w:rsidRDefault="00AC2DBE" w:rsidP="00AC2DBE">
      <w:pPr>
        <w:pStyle w:val="3"/>
        <w:rPr>
          <w:i/>
        </w:rPr>
      </w:pPr>
      <w:bookmarkStart w:id="3838" w:name="_Toc49769573"/>
      <w:bookmarkStart w:id="3839" w:name="_Toc54730242"/>
      <w:bookmarkStart w:id="3840" w:name="_Toc54730393"/>
      <w:bookmarkStart w:id="3841" w:name="_Toc54730645"/>
      <w:moveTo w:id="3842" w:author="nguyenhoainam8420@gmail.com" w:date="2020-08-26T05:04:00Z">
        <w:r w:rsidRPr="00E23F90">
          <w:rPr>
            <w:i/>
          </w:rPr>
          <w:t>1.</w:t>
        </w:r>
        <w:del w:id="3843" w:author="nguyenhoainam8420@gmail.com" w:date="2020-08-26T05:25:00Z">
          <w:r w:rsidRPr="00E23F90" w:rsidDel="00EB1D51">
            <w:rPr>
              <w:i/>
            </w:rPr>
            <w:delText>8.2</w:delText>
          </w:r>
        </w:del>
      </w:moveTo>
      <w:ins w:id="3844" w:author="nguyenhoainam8420@gmail.com" w:date="2020-08-26T05:25:00Z">
        <w:r w:rsidR="00EB1D51" w:rsidRPr="00E23F90">
          <w:rPr>
            <w:i/>
            <w:lang w:val="vi-VN"/>
          </w:rPr>
          <w:t>5</w:t>
        </w:r>
      </w:ins>
      <w:ins w:id="3845" w:author="nguyenhoainam8420@gmail.com" w:date="2020-08-26T05:26:00Z">
        <w:r w:rsidR="00EB1D51" w:rsidRPr="00E23F90">
          <w:rPr>
            <w:i/>
            <w:lang w:val="vi-VN"/>
          </w:rPr>
          <w:t>.6.2</w:t>
        </w:r>
      </w:ins>
      <w:moveTo w:id="3846" w:author="nguyenhoainam8420@gmail.com" w:date="2020-08-26T05:04:00Z">
        <w:r w:rsidRPr="00E23F90">
          <w:rPr>
            <w:i/>
          </w:rPr>
          <w:t>. Dính ngón (Syndactyly</w:t>
        </w:r>
        <w:r w:rsidRPr="00E23F90">
          <w:rPr>
            <w:i/>
            <w:lang w:val="vi-VN"/>
          </w:rPr>
          <w:t>)</w:t>
        </w:r>
        <w:r w:rsidRPr="00E23F90">
          <w:rPr>
            <w:i/>
          </w:rPr>
          <w:t xml:space="preserve"> </w:t>
        </w:r>
        <w:r w:rsidRPr="00E23F90">
          <w:rPr>
            <w:i/>
          </w:rPr>
          <w:fldChar w:fldCharType="begin"/>
        </w:r>
        <w:r w:rsidRPr="00E23F90">
          <w:rPr>
            <w:i/>
          </w:rPr>
          <w:instrText xml:space="preserve"> ADDIN ZOTERO_ITEM CSL_CITATION {"citationID":"b3BUejS7","properties":{"formattedCitation":"\\super 11\\nosupersub{}","plainCitation":"11","noteIndex":0},"citationItems":[{"id":169,"uris":["http://zotero.org/users/4364918/items/NGVBCHDD"],"uri":["http://zotero.org/users/4364918/items/NGVBCHDD"],"itemData":{"id":169,"type":"article-journal","container-title":"Am Fam Physician","page":"69(4): 865-872","title":"The Newborn Foot.","author":[{"family":"Alvin I. Gore, Jeanne P. Spencer","given":""}],"issued":{"date-parts":[["2004",2,15]]}}}],"schema":"https://github.com/citation-style-language/schema/raw/master/csl-citation.json"} </w:instrText>
        </w:r>
        <w:r w:rsidRPr="00E23F90">
          <w:rPr>
            <w:i/>
          </w:rPr>
          <w:fldChar w:fldCharType="separate"/>
        </w:r>
        <w:r w:rsidRPr="00E23F90">
          <w:rPr>
            <w:i/>
            <w:vertAlign w:val="superscript"/>
          </w:rPr>
          <w:t>11</w:t>
        </w:r>
        <w:bookmarkEnd w:id="3838"/>
        <w:bookmarkEnd w:id="3839"/>
        <w:bookmarkEnd w:id="3840"/>
        <w:bookmarkEnd w:id="3841"/>
        <w:r w:rsidRPr="00E23F90">
          <w:rPr>
            <w:i/>
          </w:rPr>
          <w:fldChar w:fldCharType="end"/>
        </w:r>
      </w:moveTo>
    </w:p>
    <w:p w14:paraId="0140C608" w14:textId="77777777"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47" w:author="nguyenhoainam8420@gmail.com" w:date="2020-08-26T05:04:00Z">
        <w:r w:rsidRPr="0026793F">
          <w:rPr>
            <w:rFonts w:ascii="Times New Roman" w:hAnsi="Times New Roman" w:cs="Times New Roman"/>
            <w:sz w:val="28"/>
            <w:szCs w:val="28"/>
          </w:rPr>
          <w:t>Dị tật dính ngón đơn giản là dính ngón ở phần mề</w:t>
        </w:r>
        <w:r w:rsidRPr="0026793F">
          <w:rPr>
            <w:rFonts w:ascii="Times New Roman" w:hAnsi="Times New Roman" w:cs="Times New Roman"/>
            <w:sz w:val="28"/>
            <w:szCs w:val="28"/>
            <w:lang w:val="vi-VN"/>
          </w:rPr>
          <w:t>m</w:t>
        </w:r>
        <w:r w:rsidRPr="0026793F">
          <w:rPr>
            <w:rFonts w:ascii="Times New Roman" w:hAnsi="Times New Roman" w:cs="Times New Roman"/>
            <w:sz w:val="28"/>
            <w:szCs w:val="28"/>
          </w:rPr>
          <w:t>, phức tạp là dính cả xương và móng. Tật dính ngón thường gặp ở ngón 2 và 3 của bàn chân và 50% trường hợp thiếu ngón cả ở hai chân. Nếu tật thiếu ngón không gây đau và không hạn chế vận động thì không cần phẫu thuật tách rời.</w:t>
        </w:r>
      </w:moveTo>
    </w:p>
    <w:p w14:paraId="2CF9DBBA" w14:textId="6E6F6E35" w:rsidR="00AC2DBE" w:rsidRPr="004F0E79" w:rsidRDefault="00AC2DBE" w:rsidP="00AC2DBE">
      <w:pPr>
        <w:pStyle w:val="3"/>
        <w:rPr>
          <w:i/>
        </w:rPr>
      </w:pPr>
      <w:bookmarkStart w:id="3848" w:name="_Toc49769574"/>
      <w:bookmarkStart w:id="3849" w:name="_Toc54730243"/>
      <w:bookmarkStart w:id="3850" w:name="_Toc54730394"/>
      <w:bookmarkStart w:id="3851" w:name="_Toc54730646"/>
      <w:moveTo w:id="3852" w:author="nguyenhoainam8420@gmail.com" w:date="2020-08-26T05:04:00Z">
        <w:r w:rsidRPr="004F0E79">
          <w:rPr>
            <w:i/>
          </w:rPr>
          <w:t>1.</w:t>
        </w:r>
        <w:del w:id="3853" w:author="nguyenhoainam8420@gmail.com" w:date="2020-08-26T05:26:00Z">
          <w:r w:rsidRPr="004F0E79" w:rsidDel="00EB1D51">
            <w:rPr>
              <w:i/>
            </w:rPr>
            <w:delText>8.3</w:delText>
          </w:r>
        </w:del>
      </w:moveTo>
      <w:ins w:id="3854" w:author="nguyenhoainam8420@gmail.com" w:date="2020-08-26T05:26:00Z">
        <w:r w:rsidR="00EB1D51" w:rsidRPr="004F0E79">
          <w:rPr>
            <w:i/>
            <w:lang w:val="vi-VN"/>
          </w:rPr>
          <w:t>5.6.3</w:t>
        </w:r>
      </w:ins>
      <w:moveTo w:id="3855" w:author="nguyenhoainam8420@gmail.com" w:date="2020-08-26T05:04:00Z">
        <w:r w:rsidRPr="004F0E79">
          <w:rPr>
            <w:i/>
          </w:rPr>
          <w:t>. Ngón chân vồ,</w:t>
        </w:r>
      </w:moveTo>
      <w:ins w:id="3856" w:author="nguyenhoainam8420@gmail.com" w:date="2020-08-26T05:26:00Z">
        <w:r w:rsidR="00EB1D51" w:rsidRPr="004F0E79">
          <w:rPr>
            <w:i/>
            <w:lang w:val="vi-VN"/>
          </w:rPr>
          <w:t xml:space="preserve"> ngón chân</w:t>
        </w:r>
      </w:ins>
      <w:moveTo w:id="3857" w:author="nguyenhoainam8420@gmail.com" w:date="2020-08-26T05:04:00Z">
        <w:r w:rsidRPr="004F0E79">
          <w:rPr>
            <w:i/>
          </w:rPr>
          <w:t xml:space="preserve"> búa </w:t>
        </w:r>
      </w:moveTo>
      <w:ins w:id="3858" w:author="nguyenhoainam8420@gmail.com" w:date="2020-08-26T05:26:00Z">
        <w:r w:rsidR="00EB1D51" w:rsidRPr="004F0E79">
          <w:rPr>
            <w:i/>
          </w:rPr>
          <w:t>và</w:t>
        </w:r>
        <w:r w:rsidR="00EB1D51" w:rsidRPr="004F0E79">
          <w:rPr>
            <w:i/>
            <w:lang w:val="vi-VN"/>
          </w:rPr>
          <w:t xml:space="preserve"> ngón chân </w:t>
        </w:r>
      </w:ins>
      <w:moveTo w:id="3859" w:author="nguyenhoainam8420@gmail.com" w:date="2020-08-26T05:04:00Z">
        <w:del w:id="3860" w:author="nguyenhoainam8420@gmail.com" w:date="2020-08-26T05:26:00Z">
          <w:r w:rsidRPr="004F0E79" w:rsidDel="00EB1D51">
            <w:rPr>
              <w:i/>
            </w:rPr>
            <w:delText xml:space="preserve">hoặc </w:delText>
          </w:r>
        </w:del>
        <w:r w:rsidRPr="004F0E79">
          <w:rPr>
            <w:i/>
          </w:rPr>
          <w:t>vuốt thú (Mallet, Hammer, Claw toes)</w:t>
        </w:r>
        <w:r w:rsidRPr="004F0E79">
          <w:rPr>
            <w:i/>
          </w:rPr>
          <w:fldChar w:fldCharType="begin"/>
        </w:r>
      </w:moveTo>
      <w:r w:rsidR="00413AF0" w:rsidRPr="004F0E79">
        <w:rPr>
          <w:i/>
        </w:rPr>
        <w:instrText xml:space="preserve"> ADDIN ZOTERO_ITEM CSL_CITATION {"citationID":"avbYpxpD","properties":{"formattedCitation":"\\super 71\\nosupersub{}","plainCitation":"71","noteIndex":0},"citationItems":[{"id":20,"uris":["http://zotero.org/users/4364918/items/AY7GGQU9"],"uri":["http://zotero.org/users/4364918/items/AY7GGQU9"],"itemData":{"id":20,"type":"article-journal","abstract":"An assessment of the foot should be a part of every newborn physical examination. The newborn foot, although complex in structure, can be examined quickly in any office setting. Many foot deformities are diagnosed immediately after birth, allowing for earlier and often more successful treatment. A neonate with a foot deformity can be a source of anxiety to parents. Adequate knowledge of commonly encountered neonatal foot problems enables the nurse to give appropriate anticipatory guidance to the parents. Foot abnormalities usually occur as isolated findings in an otherwise healthy newborn. However, these deformities can also be seen in newborns with underlying neuromuscular disorders and syndromic conditions. Common newborn foot abnormalities include equinovarus deformity (clubfoot), metatarsus adductus, calcaneovalgus, congenital vertical talus, polydactyly (supernumerary digits), and syndactyly (webbed toes). These common foot disorders, their treatment, and their prognosis are discussed. This article also discusses fundamental nursing implications needed to care for these young patients and their families.","container-title":"Orthopedic Nursing","ISSN":"0744-6020","issue":"5","journalAbbreviation":"Orthop Nurs","language":"eng","note":"PMID: 16272908","page":"313-321; quiz 322-323","source":"PubMed","title":"The newborn foot: diagnosis and management of common conditions","title-short":"The newborn foot","volume":"24","author":[{"family":"Hart","given":"Erin S."},{"family":"Grottkau","given":"Brian E."},{"family":"Rebello","given":"Gleeson N."},{"family":"Albright","given":"Maurice B."}],"issued":{"date-parts":[["2005",10]]}}}],"schema":"https://github.com/citation-style-language/schema/raw/master/csl-citation.json"} </w:instrText>
      </w:r>
      <w:moveTo w:id="3861" w:author="nguyenhoainam8420@gmail.com" w:date="2020-08-26T05:04:00Z">
        <w:r w:rsidRPr="004F0E79">
          <w:rPr>
            <w:i/>
          </w:rPr>
          <w:fldChar w:fldCharType="separate"/>
        </w:r>
      </w:moveTo>
      <w:r w:rsidR="00413AF0" w:rsidRPr="004F0E79">
        <w:rPr>
          <w:i/>
          <w:vertAlign w:val="superscript"/>
        </w:rPr>
        <w:t>71</w:t>
      </w:r>
      <w:bookmarkEnd w:id="3848"/>
      <w:bookmarkEnd w:id="3849"/>
      <w:bookmarkEnd w:id="3850"/>
      <w:bookmarkEnd w:id="3851"/>
      <w:moveTo w:id="3862" w:author="nguyenhoainam8420@gmail.com" w:date="2020-08-26T05:04:00Z">
        <w:r w:rsidRPr="004F0E79">
          <w:rPr>
            <w:i/>
          </w:rPr>
          <w:fldChar w:fldCharType="end"/>
        </w:r>
      </w:moveTo>
    </w:p>
    <w:p w14:paraId="086F389B" w14:textId="3DE52F95"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63" w:author="nguyenhoainam8420@gmail.com" w:date="2020-08-26T05:04:00Z">
        <w:r w:rsidRPr="0026793F">
          <w:rPr>
            <w:rFonts w:ascii="Times New Roman" w:hAnsi="Times New Roman" w:cs="Times New Roman"/>
            <w:sz w:val="28"/>
            <w:szCs w:val="28"/>
          </w:rPr>
          <w:t xml:space="preserve">Là </w:t>
        </w:r>
      </w:moveTo>
      <w:ins w:id="3864" w:author="nguyenhoainam8420@gmail.com" w:date="2020-08-26T05:26:00Z">
        <w:r w:rsidR="00EB1D51">
          <w:rPr>
            <w:rFonts w:ascii="Times New Roman" w:hAnsi="Times New Roman" w:cs="Times New Roman"/>
            <w:sz w:val="28"/>
            <w:szCs w:val="28"/>
          </w:rPr>
          <w:t>các</w:t>
        </w:r>
        <w:r w:rsidR="00EB1D51">
          <w:rPr>
            <w:rFonts w:ascii="Times New Roman" w:hAnsi="Times New Roman" w:cs="Times New Roman"/>
            <w:sz w:val="28"/>
            <w:szCs w:val="28"/>
            <w:lang w:val="vi-VN"/>
          </w:rPr>
          <w:t xml:space="preserve"> </w:t>
        </w:r>
      </w:ins>
      <w:ins w:id="3865" w:author="nguyenhoainam8420@gmail.com" w:date="2020-08-26T05:27:00Z">
        <w:r w:rsidR="00EB1D51">
          <w:rPr>
            <w:rFonts w:ascii="Times New Roman" w:hAnsi="Times New Roman" w:cs="Times New Roman"/>
            <w:sz w:val="28"/>
            <w:szCs w:val="28"/>
            <w:lang w:val="vi-VN"/>
          </w:rPr>
          <w:t xml:space="preserve">loại </w:t>
        </w:r>
      </w:ins>
      <w:moveTo w:id="3866" w:author="nguyenhoainam8420@gmail.com" w:date="2020-08-26T05:04:00Z">
        <w:r w:rsidRPr="0026793F">
          <w:rPr>
            <w:rFonts w:ascii="Times New Roman" w:hAnsi="Times New Roman" w:cs="Times New Roman"/>
            <w:sz w:val="28"/>
            <w:szCs w:val="28"/>
          </w:rPr>
          <w:t>dị tật gấp ngón đóng cứng ở đầu ngón. Ngón chân vồ (Mallet toe) là khi ngón bị gập cứng ở khớp ngón xa. Ngón chân búa (Hammer toe) có biểu hiện gấp cứng ngón chân ở khớp ngón gần. Ngón chân vuốt thú (Claw toe) biểu hiện gấp ở khớp bàn ngón chân.</w:t>
        </w:r>
      </w:moveTo>
    </w:p>
    <w:p w14:paraId="2DDB3C9B" w14:textId="14B35B65"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67" w:author="nguyenhoainam8420@gmail.com" w:date="2020-08-26T05:04:00Z">
        <w:r w:rsidRPr="0026793F">
          <w:rPr>
            <w:rFonts w:ascii="Times New Roman" w:hAnsi="Times New Roman" w:cs="Times New Roman"/>
            <w:sz w:val="28"/>
            <w:szCs w:val="28"/>
          </w:rPr>
          <w:t xml:space="preserve">Có thể </w:t>
        </w:r>
        <w:del w:id="3868" w:author="nguyenhoainam8420@gmail.com" w:date="2020-08-26T05:27:00Z">
          <w:r w:rsidRPr="0026793F" w:rsidDel="00EB1D51">
            <w:rPr>
              <w:rFonts w:ascii="Times New Roman" w:hAnsi="Times New Roman" w:cs="Times New Roman"/>
              <w:sz w:val="28"/>
              <w:szCs w:val="28"/>
            </w:rPr>
            <w:delText xml:space="preserve">bị </w:delText>
          </w:r>
        </w:del>
      </w:moveTo>
      <w:ins w:id="3869" w:author="nguyenhoainam8420@gmail.com" w:date="2020-08-26T05:27:00Z">
        <w:r w:rsidR="00EB1D51">
          <w:rPr>
            <w:rFonts w:ascii="Times New Roman" w:hAnsi="Times New Roman" w:cs="Times New Roman"/>
            <w:sz w:val="28"/>
            <w:szCs w:val="28"/>
          </w:rPr>
          <w:t>xuất</w:t>
        </w:r>
        <w:r w:rsidR="00EB1D51">
          <w:rPr>
            <w:rFonts w:ascii="Times New Roman" w:hAnsi="Times New Roman" w:cs="Times New Roman"/>
            <w:sz w:val="28"/>
            <w:szCs w:val="28"/>
            <w:lang w:val="vi-VN"/>
          </w:rPr>
          <w:t xml:space="preserve"> hiện dị tật ngón chân vồ, ngón chân búa và ngón </w:t>
        </w:r>
      </w:ins>
      <w:ins w:id="3870" w:author="nguyenhoainam8420@gmail.com" w:date="2020-08-26T05:28:00Z">
        <w:r w:rsidR="00EB1D51">
          <w:rPr>
            <w:rFonts w:ascii="Times New Roman" w:hAnsi="Times New Roman" w:cs="Times New Roman"/>
            <w:sz w:val="28"/>
            <w:szCs w:val="28"/>
            <w:lang w:val="vi-VN"/>
          </w:rPr>
          <w:t xml:space="preserve">chân vuốt thú </w:t>
        </w:r>
      </w:ins>
      <w:moveTo w:id="3871" w:author="nguyenhoainam8420@gmail.com" w:date="2020-08-26T05:04:00Z">
        <w:r w:rsidRPr="0026793F">
          <w:rPr>
            <w:rFonts w:ascii="Times New Roman" w:hAnsi="Times New Roman" w:cs="Times New Roman"/>
            <w:sz w:val="28"/>
            <w:szCs w:val="28"/>
          </w:rPr>
          <w:t>ở một chân hoặc 2 chân, phẫ</w:t>
        </w:r>
      </w:moveTo>
      <w:ins w:id="3872" w:author="nguyenhoainam8420@gmail.com" w:date="2020-09-06T23:40:00Z">
        <w:r w:rsidR="00AB388F">
          <w:rPr>
            <w:rFonts w:ascii="Times New Roman" w:hAnsi="Times New Roman" w:cs="Times New Roman"/>
            <w:sz w:val="28"/>
            <w:szCs w:val="28"/>
          </w:rPr>
          <w:t>u</w:t>
        </w:r>
      </w:ins>
      <w:moveTo w:id="3873" w:author="nguyenhoainam8420@gmail.com" w:date="2020-08-26T05:04:00Z">
        <w:del w:id="3874" w:author="nguyenhoainam8420@gmail.com" w:date="2020-09-06T23:40:00Z">
          <w:r w:rsidRPr="0026793F" w:rsidDel="00AB388F">
            <w:rPr>
              <w:rFonts w:ascii="Times New Roman" w:hAnsi="Times New Roman" w:cs="Times New Roman"/>
              <w:sz w:val="28"/>
              <w:szCs w:val="28"/>
            </w:rPr>
            <w:delText>n</w:delText>
          </w:r>
        </w:del>
        <w:r w:rsidRPr="0026793F">
          <w:rPr>
            <w:rFonts w:ascii="Times New Roman" w:hAnsi="Times New Roman" w:cs="Times New Roman"/>
            <w:sz w:val="28"/>
            <w:szCs w:val="28"/>
          </w:rPr>
          <w:t xml:space="preserve"> thuật chỉnh hình khi đau và hạn chế</w:t>
        </w:r>
      </w:moveTo>
      <w:ins w:id="3875" w:author="nguyenhoainam8420@gmail.com" w:date="2020-09-06T23:40:00Z">
        <w:r w:rsidR="00AB388F">
          <w:rPr>
            <w:rFonts w:ascii="Times New Roman" w:hAnsi="Times New Roman" w:cs="Times New Roman"/>
            <w:sz w:val="28"/>
            <w:szCs w:val="28"/>
            <w:lang w:val="vi-VN"/>
          </w:rPr>
          <w:t xml:space="preserve"> vận động trong</w:t>
        </w:r>
      </w:ins>
      <w:moveTo w:id="3876" w:author="nguyenhoainam8420@gmail.com" w:date="2020-08-26T05:04:00Z">
        <w:r w:rsidRPr="0026793F">
          <w:rPr>
            <w:rFonts w:ascii="Times New Roman" w:hAnsi="Times New Roman" w:cs="Times New Roman"/>
            <w:sz w:val="28"/>
            <w:szCs w:val="28"/>
          </w:rPr>
          <w:t xml:space="preserve"> sinh hoạt.</w:t>
        </w:r>
      </w:moveTo>
    </w:p>
    <w:p w14:paraId="4EB0E189" w14:textId="01B5F8BF" w:rsidR="00AC2DBE" w:rsidRPr="004F0E79" w:rsidRDefault="00AC2DBE" w:rsidP="00AC2DBE">
      <w:pPr>
        <w:pStyle w:val="3"/>
        <w:rPr>
          <w:i/>
        </w:rPr>
      </w:pPr>
      <w:bookmarkStart w:id="3877" w:name="_Toc49769575"/>
      <w:bookmarkStart w:id="3878" w:name="_Toc54730244"/>
      <w:bookmarkStart w:id="3879" w:name="_Toc54730395"/>
      <w:bookmarkStart w:id="3880" w:name="_Toc54730647"/>
      <w:moveTo w:id="3881" w:author="nguyenhoainam8420@gmail.com" w:date="2020-08-26T05:04:00Z">
        <w:r w:rsidRPr="004F0E79">
          <w:rPr>
            <w:i/>
          </w:rPr>
          <w:t>1.</w:t>
        </w:r>
      </w:moveTo>
      <w:ins w:id="3882" w:author="nguyenhoainam8420@gmail.com" w:date="2020-08-26T05:30:00Z">
        <w:r w:rsidR="00EB1D51" w:rsidRPr="004F0E79">
          <w:rPr>
            <w:i/>
            <w:lang w:val="vi-VN"/>
          </w:rPr>
          <w:t>5.6.4</w:t>
        </w:r>
      </w:ins>
      <w:moveTo w:id="3883" w:author="nguyenhoainam8420@gmail.com" w:date="2020-08-26T05:04:00Z">
        <w:del w:id="3884" w:author="nguyenhoainam8420@gmail.com" w:date="2020-08-26T05:30:00Z">
          <w:r w:rsidRPr="004F0E79" w:rsidDel="00EB1D51">
            <w:rPr>
              <w:i/>
            </w:rPr>
            <w:delText>8.4</w:delText>
          </w:r>
        </w:del>
        <w:r w:rsidRPr="004F0E79">
          <w:rPr>
            <w:i/>
          </w:rPr>
          <w:t>. Ngón chân cong (Curly toes)</w:t>
        </w:r>
        <w:r w:rsidRPr="004F0E79">
          <w:rPr>
            <w:i/>
          </w:rPr>
          <w:fldChar w:fldCharType="begin"/>
        </w:r>
      </w:moveTo>
      <w:r w:rsidR="00413AF0" w:rsidRPr="004F0E79">
        <w:rPr>
          <w:i/>
        </w:rPr>
        <w:instrText xml:space="preserve"> ADDIN ZOTERO_ITEM CSL_CITATION {"citationID":"bwAoV9uh","properties":{"formattedCitation":"\\super 72\\nosupersub{}","plainCitation":"72","noteIndex":0},"citationItems":[{"id":19,"uris":["http://zotero.org/users/4364918/items/I5QJ44B5"],"uri":["http://zotero.org/users/4364918/items/I5QJ44B5"],"itemData":{"id":19,"type":"article-journal","abstract":"Leg and foot problems in childhood are common causes of parental concern. Rotational problems include intoeing and out-toeing. Intoeing is most common in infants and young children. Intoeing is caused by metatarsus adductus, internal tibial torsion, and femoral anteversion. Out-toeing is less common than intoeing and occurs more often in older children. Out-toeing is caused by external tibial torsion and femoral retroversion. Angular problems include genu varum (bowleg) and genu valgum (knock knee). With pes planus (flatfoot), the arch of the foot is usually flexible rather than rigid. A history and physical examination that include torsional profile tests and angular measurements are usually sufficient to evaluate patients with lower extremity abnormalities. Most children who present with lower extremity problems have normal rotational and angular findings (i.e., within two standard deviations of the mean). Lower extremity abnormalities that are within normal measurements resolve spontaneously as the child grows. Radiologic studies are not routinely required, except to exclude pathologic conditions. Orthotics are not beneficial. Orthopedic referral is often not necessary. Rarely, surgery is required in patients older than eight years who have severe deformities that cause dysfunction.","container-title":"American Family Physician","ISSN":"0002-838X, 1532-0650","issue":"4","journalAbbreviation":"AFP","language":"en","page":"226-233","source":"www.aafp.org","title":"Lower Extremity Abnormalities in Children","volume":"96","author":[{"family":"Rerucha","given":"Caitlyn M."},{"family":"Dickison","given":"Caleb"},{"family":"Baird","given":"Drew"}],"issued":{"date-parts":[["2017",8,15]]}}}],"schema":"https://github.com/citation-style-language/schema/raw/master/csl-citation.json"} </w:instrText>
      </w:r>
      <w:moveTo w:id="3885" w:author="nguyenhoainam8420@gmail.com" w:date="2020-08-26T05:04:00Z">
        <w:r w:rsidRPr="004F0E79">
          <w:rPr>
            <w:i/>
          </w:rPr>
          <w:fldChar w:fldCharType="separate"/>
        </w:r>
      </w:moveTo>
      <w:r w:rsidR="00413AF0" w:rsidRPr="004F0E79">
        <w:rPr>
          <w:i/>
          <w:vertAlign w:val="superscript"/>
        </w:rPr>
        <w:t>72</w:t>
      </w:r>
      <w:bookmarkEnd w:id="3877"/>
      <w:bookmarkEnd w:id="3878"/>
      <w:bookmarkEnd w:id="3879"/>
      <w:bookmarkEnd w:id="3880"/>
      <w:moveTo w:id="3886" w:author="nguyenhoainam8420@gmail.com" w:date="2020-08-26T05:04:00Z">
        <w:r w:rsidRPr="004F0E79">
          <w:rPr>
            <w:i/>
          </w:rPr>
          <w:fldChar w:fldCharType="end"/>
        </w:r>
      </w:moveTo>
    </w:p>
    <w:p w14:paraId="72C91115" w14:textId="398442C3"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87" w:author="nguyenhoainam8420@gmail.com" w:date="2020-08-26T05:04:00Z">
        <w:r w:rsidRPr="0026793F">
          <w:rPr>
            <w:rFonts w:ascii="Times New Roman" w:hAnsi="Times New Roman" w:cs="Times New Roman"/>
            <w:sz w:val="28"/>
            <w:szCs w:val="28"/>
          </w:rPr>
          <w:t>Một ngón chân cong vồng lên khỏi mặt phẳng của các ngón khác, thường liên quan đến yếu tố gia đình và có thể có cả ở hai chân. Khoảng 4 tuổi ngón chân sẽ tự điều chỉnh. Trong trường hợp gây đau thì cần tiến hành phẫu thuật chỉnh hình</w:t>
        </w:r>
      </w:moveTo>
      <w:r w:rsidR="0057664A">
        <w:rPr>
          <w:rFonts w:ascii="Times New Roman" w:hAnsi="Times New Roman" w:cs="Times New Roman"/>
          <w:sz w:val="28"/>
          <w:szCs w:val="28"/>
        </w:rPr>
        <w:t>.</w:t>
      </w:r>
    </w:p>
    <w:p w14:paraId="26A13FBA" w14:textId="3329AF67" w:rsidR="00AC2DBE" w:rsidRPr="004F0E79" w:rsidRDefault="00AC2DBE" w:rsidP="00AC2DBE">
      <w:pPr>
        <w:pStyle w:val="3"/>
        <w:rPr>
          <w:i/>
        </w:rPr>
      </w:pPr>
      <w:bookmarkStart w:id="3888" w:name="_Toc49769576"/>
      <w:bookmarkStart w:id="3889" w:name="_Toc54730245"/>
      <w:bookmarkStart w:id="3890" w:name="_Toc54730396"/>
      <w:bookmarkStart w:id="3891" w:name="_Toc54730648"/>
      <w:moveTo w:id="3892" w:author="nguyenhoainam8420@gmail.com" w:date="2020-08-26T05:04:00Z">
        <w:r w:rsidRPr="004F0E79">
          <w:rPr>
            <w:i/>
          </w:rPr>
          <w:lastRenderedPageBreak/>
          <w:t>1.</w:t>
        </w:r>
        <w:del w:id="3893" w:author="nguyenhoainam8420@gmail.com" w:date="2020-08-26T05:30:00Z">
          <w:r w:rsidRPr="004F0E79" w:rsidDel="00EB1D51">
            <w:rPr>
              <w:i/>
            </w:rPr>
            <w:delText>8.5</w:delText>
          </w:r>
        </w:del>
      </w:moveTo>
      <w:ins w:id="3894" w:author="nguyenhoainam8420@gmail.com" w:date="2020-08-26T05:30:00Z">
        <w:r w:rsidR="00EB1D51" w:rsidRPr="004F0E79">
          <w:rPr>
            <w:i/>
            <w:lang w:val="vi-VN"/>
          </w:rPr>
          <w:t>5.6.5</w:t>
        </w:r>
      </w:ins>
      <w:moveTo w:id="3895" w:author="nguyenhoainam8420@gmail.com" w:date="2020-08-26T05:04:00Z">
        <w:r w:rsidRPr="004F0E79">
          <w:rPr>
            <w:i/>
          </w:rPr>
          <w:t>. Ngón chồng ngón (Overlapping toes)</w:t>
        </w:r>
        <w:r w:rsidRPr="004F0E79">
          <w:rPr>
            <w:i/>
          </w:rPr>
          <w:fldChar w:fldCharType="begin"/>
        </w:r>
      </w:moveTo>
      <w:r w:rsidR="00413AF0" w:rsidRPr="004F0E79">
        <w:rPr>
          <w:i/>
        </w:rPr>
        <w:instrText xml:space="preserve"> ADDIN ZOTERO_ITEM CSL_CITATION {"citationID":"y3xr1mEW","properties":{"formattedCitation":"\\super 72\\nosupersub{}","plainCitation":"72","noteIndex":0},"citationItems":[{"id":19,"uris":["http://zotero.org/users/4364918/items/I5QJ44B5"],"uri":["http://zotero.org/users/4364918/items/I5QJ44B5"],"itemData":{"id":19,"type":"article-journal","abstract":"Leg and foot problems in childhood are common causes of parental concern. Rotational problems include intoeing and out-toeing. Intoeing is most common in infants and young children. Intoeing is caused by metatarsus adductus, internal tibial torsion, and femoral anteversion. Out-toeing is less common than intoeing and occurs more often in older children. Out-toeing is caused by external tibial torsion and femoral retroversion. Angular problems include genu varum (bowleg) and genu valgum (knock knee). With pes planus (flatfoot), the arch of the foot is usually flexible rather than rigid. A history and physical examination that include torsional profile tests and angular measurements are usually sufficient to evaluate patients with lower extremity abnormalities. Most children who present with lower extremity problems have normal rotational and angular findings (i.e., within two standard deviations of the mean). Lower extremity abnormalities that are within normal measurements resolve spontaneously as the child grows. Radiologic studies are not routinely required, except to exclude pathologic conditions. Orthotics are not beneficial. Orthopedic referral is often not necessary. Rarely, surgery is required in patients older than eight years who have severe deformities that cause dysfunction.","container-title":"American Family Physician","ISSN":"0002-838X, 1532-0650","issue":"4","journalAbbreviation":"AFP","language":"en","page":"226-233","source":"www.aafp.org","title":"Lower Extremity Abnormalities in Children","volume":"96","author":[{"family":"Rerucha","given":"Caitlyn M."},{"family":"Dickison","given":"Caleb"},{"family":"Baird","given":"Drew"}],"issued":{"date-parts":[["2017",8,15]]}}}],"schema":"https://github.com/citation-style-language/schema/raw/master/csl-citation.json"} </w:instrText>
      </w:r>
      <w:moveTo w:id="3896" w:author="nguyenhoainam8420@gmail.com" w:date="2020-08-26T05:04:00Z">
        <w:r w:rsidRPr="004F0E79">
          <w:rPr>
            <w:i/>
          </w:rPr>
          <w:fldChar w:fldCharType="separate"/>
        </w:r>
      </w:moveTo>
      <w:r w:rsidR="00413AF0" w:rsidRPr="004F0E79">
        <w:rPr>
          <w:i/>
          <w:vertAlign w:val="superscript"/>
        </w:rPr>
        <w:t>72</w:t>
      </w:r>
      <w:bookmarkEnd w:id="3888"/>
      <w:bookmarkEnd w:id="3889"/>
      <w:bookmarkEnd w:id="3890"/>
      <w:bookmarkEnd w:id="3891"/>
      <w:moveTo w:id="3897" w:author="nguyenhoainam8420@gmail.com" w:date="2020-08-26T05:04:00Z">
        <w:r w:rsidRPr="004F0E79">
          <w:rPr>
            <w:i/>
          </w:rPr>
          <w:fldChar w:fldCharType="end"/>
        </w:r>
      </w:moveTo>
    </w:p>
    <w:p w14:paraId="13168808" w14:textId="2201F621" w:rsidR="00AC2DBE" w:rsidRPr="0026793F" w:rsidRDefault="00AC2DBE" w:rsidP="00AC2DBE">
      <w:pPr>
        <w:widowControl w:val="0"/>
        <w:spacing w:after="0" w:line="360" w:lineRule="auto"/>
        <w:ind w:firstLine="567"/>
        <w:jc w:val="both"/>
        <w:rPr>
          <w:rFonts w:ascii="Times New Roman" w:hAnsi="Times New Roman" w:cs="Times New Roman"/>
          <w:sz w:val="28"/>
          <w:szCs w:val="28"/>
        </w:rPr>
      </w:pPr>
      <w:moveTo w:id="3898" w:author="nguyenhoainam8420@gmail.com" w:date="2020-08-26T05:04:00Z">
        <w:r w:rsidRPr="0026793F">
          <w:rPr>
            <w:rFonts w:ascii="Times New Roman" w:hAnsi="Times New Roman" w:cs="Times New Roman"/>
            <w:sz w:val="28"/>
            <w:szCs w:val="28"/>
          </w:rPr>
          <w:t>Hay gặp ở ngón chồng ngón ở ngón 2, 3 hoặc ngón 4, ngón này chồng lên ngón bên cạch. Thường gặp cả hai chân và mang yếu tố gia đình. Cần chỉ định phẫu thuật chỉnh hình sớm</w:t>
        </w:r>
      </w:moveTo>
      <w:r w:rsidR="0057664A">
        <w:rPr>
          <w:rFonts w:ascii="Times New Roman" w:hAnsi="Times New Roman" w:cs="Times New Roman"/>
          <w:sz w:val="28"/>
          <w:szCs w:val="28"/>
        </w:rPr>
        <w:t>.</w:t>
      </w:r>
    </w:p>
    <w:moveToRangeEnd w:id="3770"/>
    <w:p w14:paraId="3484BFE8" w14:textId="0AF2D1CF" w:rsidR="00534AE4" w:rsidDel="00E95DBF" w:rsidRDefault="00534AE4">
      <w:pPr>
        <w:spacing w:after="0" w:line="240" w:lineRule="auto"/>
        <w:rPr>
          <w:del w:id="3899" w:author="ADMIN" w:date="2020-10-27T21:40:00Z"/>
          <w:rStyle w:val="Emphasis"/>
          <w:rFonts w:ascii="Times New Roman" w:hAnsi="Times New Roman" w:cs="Times New Roman"/>
          <w:b/>
          <w:sz w:val="28"/>
          <w:szCs w:val="28"/>
        </w:rPr>
      </w:pPr>
      <w:del w:id="3900" w:author="ADMIN" w:date="2020-10-27T21:40:00Z">
        <w:r w:rsidDel="00E95DBF">
          <w:rPr>
            <w:rStyle w:val="Emphasis"/>
          </w:rPr>
          <w:br w:type="page"/>
        </w:r>
      </w:del>
    </w:p>
    <w:p w14:paraId="7AF06A1A" w14:textId="77777777" w:rsidR="00AC2DBE" w:rsidRPr="004F0E79" w:rsidDel="00EB1D51" w:rsidRDefault="00AC2DBE">
      <w:pPr>
        <w:pStyle w:val="4"/>
        <w:spacing w:before="120"/>
        <w:rPr>
          <w:del w:id="3901" w:author="nguyenhoainam8420@gmail.com" w:date="2020-08-26T05:30:00Z"/>
          <w:rStyle w:val="Emphasis"/>
          <w:b/>
          <w:i w:val="0"/>
          <w:rPrChange w:id="3902" w:author="nguyenhoainam8420@gmail.com" w:date="2020-08-25T09:14:00Z">
            <w:rPr>
              <w:del w:id="3903" w:author="nguyenhoainam8420@gmail.com" w:date="2020-08-26T05:30:00Z"/>
              <w:rStyle w:val="Emphasis"/>
              <w:rFonts w:asciiTheme="minorHAnsi" w:eastAsiaTheme="majorEastAsia" w:hAnsiTheme="minorHAnsi" w:cstheme="minorBidi"/>
              <w:b w:val="0"/>
              <w:i/>
              <w:sz w:val="22"/>
              <w:szCs w:val="22"/>
            </w:rPr>
          </w:rPrChange>
        </w:rPr>
        <w:pPrChange w:id="3904" w:author="nguyenhoainam8420@gmail.com" w:date="2020-08-26T05:03:00Z">
          <w:pPr>
            <w:pStyle w:val="2"/>
            <w:ind w:firstLine="567"/>
          </w:pPr>
        </w:pPrChange>
      </w:pPr>
    </w:p>
    <w:p w14:paraId="05C244CC" w14:textId="4C53CAB5" w:rsidR="004253ED" w:rsidRPr="001E7A98" w:rsidRDefault="004253ED" w:rsidP="004F0E79">
      <w:pPr>
        <w:pStyle w:val="20"/>
        <w:spacing w:before="120"/>
        <w:rPr>
          <w:rStyle w:val="Emphasis"/>
          <w:iCs w:val="0"/>
          <w:lang w:val="vi-VN"/>
          <w:rPrChange w:id="3905" w:author="nguyenhoainam8420@gmail.com" w:date="2020-08-25T10:01:00Z">
            <w:rPr>
              <w:rStyle w:val="Emphasis"/>
              <w:rFonts w:asciiTheme="minorHAnsi" w:hAnsiTheme="minorHAnsi" w:cstheme="minorBidi"/>
              <w:b w:val="0"/>
              <w:iCs w:val="0"/>
              <w:sz w:val="22"/>
              <w:szCs w:val="22"/>
            </w:rPr>
          </w:rPrChange>
        </w:rPr>
      </w:pPr>
      <w:bookmarkStart w:id="3906" w:name="_Toc498339532"/>
      <w:bookmarkStart w:id="3907" w:name="_Toc25826267"/>
      <w:bookmarkStart w:id="3908" w:name="_Toc49769577"/>
      <w:bookmarkStart w:id="3909" w:name="_Toc54730246"/>
      <w:bookmarkStart w:id="3910" w:name="_Toc54730649"/>
      <w:r w:rsidRPr="00113DDC">
        <w:rPr>
          <w:rStyle w:val="Emphasis"/>
          <w:iCs w:val="0"/>
        </w:rPr>
        <w:t>1.6. Bàn chân trước khép</w:t>
      </w:r>
      <w:bookmarkEnd w:id="3906"/>
      <w:bookmarkEnd w:id="3907"/>
      <w:ins w:id="3911" w:author="nguyenhoainam8420@gmail.com" w:date="2020-08-25T10:01:00Z">
        <w:r w:rsidR="001E7A98">
          <w:rPr>
            <w:rStyle w:val="Emphasis"/>
            <w:iCs w:val="0"/>
            <w:lang w:val="vi-VN"/>
          </w:rPr>
          <w:t xml:space="preserve"> (BCTK)</w:t>
        </w:r>
      </w:ins>
      <w:bookmarkEnd w:id="3908"/>
      <w:bookmarkEnd w:id="3909"/>
      <w:bookmarkEnd w:id="3910"/>
    </w:p>
    <w:p w14:paraId="08D5E73B" w14:textId="2AD069D6" w:rsidR="004253ED" w:rsidRPr="00113DDC" w:rsidRDefault="004253ED" w:rsidP="004253ED">
      <w:pPr>
        <w:pStyle w:val="3"/>
        <w:rPr>
          <w:rFonts w:ascii="Times New Roman Bold" w:hAnsi="Times New Roman Bold"/>
          <w:spacing w:val="-8"/>
          <w:lang w:val="vi-VN"/>
        </w:rPr>
      </w:pPr>
      <w:bookmarkStart w:id="3912" w:name="_Toc498339533"/>
      <w:bookmarkStart w:id="3913" w:name="_Toc25826268"/>
      <w:bookmarkStart w:id="3914" w:name="_Toc49769578"/>
      <w:bookmarkStart w:id="3915" w:name="_Toc54730247"/>
      <w:bookmarkStart w:id="3916" w:name="_Toc54730650"/>
      <w:r w:rsidRPr="00113DDC">
        <w:rPr>
          <w:rFonts w:ascii="Times New Roman Bold" w:hAnsi="Times New Roman Bold"/>
          <w:spacing w:val="-8"/>
        </w:rPr>
        <w:t xml:space="preserve">1.6.1 </w:t>
      </w:r>
      <w:del w:id="3917" w:author="nguyenhoainam8420@gmail.com" w:date="2020-08-25T09:17:00Z">
        <w:r w:rsidRPr="00113DDC" w:rsidDel="00F632EC">
          <w:rPr>
            <w:rFonts w:ascii="Times New Roman Bold" w:hAnsi="Times New Roman Bold"/>
            <w:spacing w:val="-8"/>
          </w:rPr>
          <w:delText>Lâm sàng bàn chân trước khép</w:delText>
        </w:r>
        <w:bookmarkEnd w:id="3912"/>
        <w:r w:rsidRPr="00113DDC" w:rsidDel="00F632EC">
          <w:rPr>
            <w:rFonts w:ascii="Times New Roman Bold" w:hAnsi="Times New Roman Bold"/>
            <w:spacing w:val="-8"/>
            <w:lang w:val="vi-VN"/>
          </w:rPr>
          <w:delText xml:space="preserve"> </w:delText>
        </w:r>
      </w:del>
      <w:ins w:id="3918" w:author="nguyenhoainam8420@gmail.com" w:date="2020-08-25T09:17:00Z">
        <w:r w:rsidR="00F632EC">
          <w:rPr>
            <w:rFonts w:ascii="Times New Roman Bold" w:hAnsi="Times New Roman Bold"/>
            <w:spacing w:val="-8"/>
          </w:rPr>
          <w:t>Định</w:t>
        </w:r>
        <w:r w:rsidR="00F632EC">
          <w:rPr>
            <w:rFonts w:ascii="Times New Roman Bold" w:hAnsi="Times New Roman Bold"/>
            <w:spacing w:val="-8"/>
            <w:lang w:val="vi-VN"/>
          </w:rPr>
          <w:t xml:space="preserve"> nghĩa và </w:t>
        </w:r>
      </w:ins>
      <w:ins w:id="3919" w:author="nguyenhoainam8420@gmail.com" w:date="2020-08-26T05:31:00Z">
        <w:r w:rsidR="00EB1D51">
          <w:rPr>
            <w:rFonts w:ascii="Times New Roman Bold" w:hAnsi="Times New Roman Bold"/>
            <w:spacing w:val="-8"/>
            <w:lang w:val="vi-VN"/>
          </w:rPr>
          <w:t xml:space="preserve">hình thái </w:t>
        </w:r>
      </w:ins>
      <w:ins w:id="3920" w:author="nguyenhoainam8420@gmail.com" w:date="2020-08-25T09:17:00Z">
        <w:r w:rsidR="00F632EC">
          <w:rPr>
            <w:rFonts w:ascii="Times New Roman Bold" w:hAnsi="Times New Roman Bold"/>
            <w:spacing w:val="-8"/>
            <w:lang w:val="vi-VN"/>
          </w:rPr>
          <w:t xml:space="preserve">bàn chân trước khép </w:t>
        </w:r>
      </w:ins>
      <w:r w:rsidRPr="00113DDC">
        <w:rPr>
          <w:rFonts w:ascii="Times New Roman Bold" w:hAnsi="Times New Roman Bold"/>
          <w:spacing w:val="-8"/>
          <w:lang w:val="vi-VN"/>
        </w:rPr>
        <w:t>(Metatarsus Adductus, Forefoot Adductus, Hooked forefoot).</w:t>
      </w:r>
      <w:bookmarkEnd w:id="3913"/>
      <w:bookmarkEnd w:id="3914"/>
      <w:bookmarkEnd w:id="3915"/>
      <w:bookmarkEnd w:id="3916"/>
    </w:p>
    <w:p w14:paraId="111480DA" w14:textId="4EB52C00" w:rsidR="004253ED" w:rsidRDefault="00F632EC" w:rsidP="004253ED">
      <w:pPr>
        <w:pStyle w:val="2"/>
        <w:ind w:firstLine="567"/>
        <w:rPr>
          <w:b w:val="0"/>
          <w:spacing w:val="4"/>
        </w:rPr>
      </w:pPr>
      <w:bookmarkStart w:id="3921" w:name="_Toc396739284"/>
      <w:bookmarkStart w:id="3922" w:name="_Toc498336629"/>
      <w:bookmarkStart w:id="3923" w:name="_Toc25826269"/>
      <w:bookmarkStart w:id="3924" w:name="_Toc47694436"/>
      <w:bookmarkStart w:id="3925" w:name="_Toc49769579"/>
      <w:bookmarkStart w:id="3926" w:name="_Toc54730399"/>
      <w:bookmarkStart w:id="3927" w:name="_Toc54730651"/>
      <w:ins w:id="3928" w:author="nguyenhoainam8420@gmail.com" w:date="2020-08-25T09:18:00Z">
        <w:r>
          <w:rPr>
            <w:b w:val="0"/>
            <w:spacing w:val="4"/>
          </w:rPr>
          <w:t>Bàn</w:t>
        </w:r>
        <w:r>
          <w:rPr>
            <w:b w:val="0"/>
            <w:spacing w:val="4"/>
            <w:lang w:val="vi-VN"/>
          </w:rPr>
          <w:t xml:space="preserve"> chân trước khép là </w:t>
        </w:r>
      </w:ins>
      <w:del w:id="3929" w:author="nguyenhoainam8420@gmail.com" w:date="2020-08-25T09:18:00Z">
        <w:r w:rsidDel="00F632EC">
          <w:rPr>
            <w:b w:val="0"/>
            <w:spacing w:val="4"/>
          </w:rPr>
          <w:delText>B</w:delText>
        </w:r>
      </w:del>
      <w:ins w:id="3930" w:author="nguyenhoainam8420@gmail.com" w:date="2020-08-25T09:18:00Z">
        <w:r>
          <w:rPr>
            <w:b w:val="0"/>
            <w:spacing w:val="4"/>
          </w:rPr>
          <w:t>b</w:t>
        </w:r>
      </w:ins>
      <w:r>
        <w:rPr>
          <w:b w:val="0"/>
          <w:spacing w:val="4"/>
        </w:rPr>
        <w:t>àn chân có hình hạt đậu</w:t>
      </w:r>
      <w:r>
        <w:rPr>
          <w:b w:val="0"/>
          <w:spacing w:val="4"/>
          <w:lang w:val="vi-VN"/>
        </w:rPr>
        <w:t xml:space="preserve">, bờ ngoài bàn chân cong lồi, sờ thấy đầu gần </w:t>
      </w:r>
      <w:r w:rsidRPr="00053D41">
        <w:rPr>
          <w:b w:val="0"/>
          <w:spacing w:val="4"/>
        </w:rPr>
        <w:t>của xương đốt bàn 5 ở bờ ngoài, phần trước bàn chân khép và có thể nghiêng trong, ngón 1 lệch hẳn vào trong, cử động khớp cổ chân và phần sau bàn chân bình thường.</w:t>
      </w:r>
      <w:bookmarkEnd w:id="3921"/>
      <w:r w:rsidRPr="00053D41">
        <w:rPr>
          <w:b w:val="0"/>
          <w:spacing w:val="4"/>
        </w:rPr>
        <w:t xml:space="preserve"> Toàn bộ biến dạng bàn chân trước</w:t>
      </w:r>
      <w:r>
        <w:rPr>
          <w:b w:val="0"/>
          <w:spacing w:val="4"/>
          <w:lang w:val="vi-VN"/>
        </w:rPr>
        <w:t xml:space="preserve"> khép</w:t>
      </w:r>
      <w:r w:rsidRPr="00053D41">
        <w:rPr>
          <w:b w:val="0"/>
          <w:spacing w:val="4"/>
        </w:rPr>
        <w:t xml:space="preserve"> là trên mặt phẳng ngang.</w:t>
      </w:r>
      <w:bookmarkEnd w:id="3922"/>
      <w:bookmarkEnd w:id="3923"/>
      <w:bookmarkEnd w:id="3924"/>
      <w:bookmarkEnd w:id="3925"/>
      <w:bookmarkEnd w:id="3926"/>
      <w:bookmarkEnd w:id="3927"/>
    </w:p>
    <w:p w14:paraId="5A9FEA6F" w14:textId="016176E6" w:rsidR="004253ED" w:rsidRPr="001D286A" w:rsidRDefault="004253ED" w:rsidP="004253ED">
      <w:pPr>
        <w:pStyle w:val="2"/>
        <w:ind w:firstLine="567"/>
        <w:rPr>
          <w:b w:val="0"/>
          <w:spacing w:val="4"/>
          <w:lang w:val="vi-VN"/>
        </w:rPr>
      </w:pPr>
      <w:bookmarkStart w:id="3931" w:name="_Toc25826270"/>
      <w:bookmarkStart w:id="3932" w:name="_Toc47694437"/>
      <w:bookmarkStart w:id="3933" w:name="_Toc49769580"/>
      <w:bookmarkStart w:id="3934" w:name="_Toc54730400"/>
      <w:bookmarkStart w:id="3935" w:name="_Toc54730652"/>
      <w:r>
        <w:rPr>
          <w:b w:val="0"/>
          <w:spacing w:val="4"/>
        </w:rPr>
        <w:t>Để chẩn đoán và phân</w:t>
      </w:r>
      <w:r>
        <w:rPr>
          <w:b w:val="0"/>
          <w:spacing w:val="4"/>
          <w:lang w:val="vi-VN"/>
        </w:rPr>
        <w:t xml:space="preserve"> loại bàn chân trước khép, trong các nghiên cứu đã áp dụng những phương pháp ứng dụng trên lâm sàng như: nghiệm pháp ngón tay chữ V, đường chia đôi gót chân, in bàn chân trên giấy hoặc trên náy </w:t>
      </w:r>
      <w:del w:id="3936" w:author="nguyenhoainam8420@gmail.com" w:date="2020-09-06T23:41:00Z">
        <w:r w:rsidDel="00AB388F">
          <w:rPr>
            <w:b w:val="0"/>
            <w:spacing w:val="4"/>
            <w:lang w:val="vi-VN"/>
          </w:rPr>
          <w:delText>s</w:delText>
        </w:r>
      </w:del>
      <w:ins w:id="3937" w:author="nguyenhoainam8420@gmail.com" w:date="2020-09-06T23:41:00Z">
        <w:r w:rsidR="00AB388F">
          <w:rPr>
            <w:b w:val="0"/>
            <w:spacing w:val="4"/>
            <w:lang w:val="vi-VN"/>
          </w:rPr>
          <w:t>S</w:t>
        </w:r>
      </w:ins>
      <w:r>
        <w:rPr>
          <w:b w:val="0"/>
          <w:spacing w:val="4"/>
          <w:lang w:val="vi-VN"/>
        </w:rPr>
        <w:t xml:space="preserve">canner, đo áp lực bàn chân động, cận lâm sàng là siêu âm bàn chân, chụp </w:t>
      </w:r>
      <w:del w:id="3938" w:author="nguyenhoainam8420@gmail.com" w:date="2020-09-06T23:37:00Z">
        <w:r w:rsidDel="00AB388F">
          <w:rPr>
            <w:b w:val="0"/>
            <w:spacing w:val="4"/>
            <w:lang w:val="vi-VN"/>
          </w:rPr>
          <w:delText>XQ</w:delText>
        </w:r>
      </w:del>
      <w:ins w:id="3939" w:author="nguyenhoainam8420@gmail.com" w:date="2020-09-06T23:37:00Z">
        <w:r w:rsidR="00AB388F">
          <w:rPr>
            <w:b w:val="0"/>
            <w:spacing w:val="4"/>
            <w:lang w:val="vi-VN"/>
          </w:rPr>
          <w:t>XQ</w:t>
        </w:r>
      </w:ins>
      <w:r>
        <w:rPr>
          <w:b w:val="0"/>
          <w:spacing w:val="4"/>
          <w:lang w:val="vi-VN"/>
        </w:rPr>
        <w:t xml:space="preserve"> bàn chân, nhưng còn khá </w:t>
      </w:r>
      <w:del w:id="3940" w:author="nguyenhoainam8420@gmail.com" w:date="2020-09-06T23:41:00Z">
        <w:r w:rsidDel="00AB388F">
          <w:rPr>
            <w:b w:val="0"/>
            <w:spacing w:val="4"/>
            <w:lang w:val="vi-VN"/>
          </w:rPr>
          <w:delText xml:space="preserve">hạn chế </w:delText>
        </w:r>
      </w:del>
      <w:ins w:id="3941" w:author="nguyenhoainam8420@gmail.com" w:date="2020-09-06T23:41:00Z">
        <w:r w:rsidR="00AB388F">
          <w:rPr>
            <w:b w:val="0"/>
            <w:spacing w:val="4"/>
            <w:lang w:val="vi-VN"/>
          </w:rPr>
          <w:t xml:space="preserve">ít </w:t>
        </w:r>
      </w:ins>
      <w:r>
        <w:rPr>
          <w:b w:val="0"/>
          <w:spacing w:val="4"/>
          <w:lang w:val="vi-VN"/>
        </w:rPr>
        <w:t>các nghiên cứu khẳng định độ tin cậy, tính giá trị và chỉ định áp dụng của các phương pháp đo này, đặc biệt cho trẻ sơ sinh và trẻ nhỏ</w:t>
      </w:r>
      <w:r>
        <w:rPr>
          <w:b w:val="0"/>
          <w:spacing w:val="4"/>
          <w:lang w:val="vi-VN"/>
        </w:rPr>
        <w:fldChar w:fldCharType="begin"/>
      </w:r>
      <w:r w:rsidR="00413AF0">
        <w:rPr>
          <w:b w:val="0"/>
          <w:spacing w:val="4"/>
          <w:lang w:val="vi-VN"/>
        </w:rPr>
        <w:instrText xml:space="preserve"> ADDIN ZOTERO_ITEM CSL_CITATION {"citationID":"k6fw86Dq","properties":{"formattedCitation":"\\super 73\\nosupersub{}","plainCitation":"73","noteIndex":0},"citationItems":[{"id":144,"uris":["http://zotero.org/users/4364918/items/KD8T8KTC"],"uri":["http://zotero.org/users/4364918/items/KD8T8KTC"],"itemData":{"id":144,"type":"article-journal","abstract":"Background: Metatarsus adductus is the most common congenital foot deformity in newborns. It involves adduction of the metatarsals at the Lisfranc joint. A systematic literature review was conducted to investigate the following question: What tools are used to identify and quantify metatarsus adductus and how reliable, valid and responsive are they?\nMethods: The following electronic databases were searched for studies describing tools for the identification and quantification of metatarsus adductus in adults and children published from inception to June 2016: Ovid MEDLINE, Embase, CINAHL, Scopus, Web of Science and AMED. Two researchers initially searched all articles by screening titles and abstracts. If there was any doubt as to an article's eligibility, the full text paper was retrieved. Reference lists and citations of all retained studies were examined in an attempt to locate further studies. Articles were excluded if they were not in English or described other congenital foot conditions that did not include metatarsus adductus. Studies included in the review reporting measurement properties of measurement tools were critically appraised using the Consensus-based Standards for the selection of health Measurement Instruments (COSMIN) critical appraisal tool.\nResults: There were 282 articles screened by title and abstract and 28 articles screened from full text. Fifteen articles were included and nine had data that were extractable for appraisal using the COSMIN critical appraisal tool. Techniques to measure metatarsus adductus included the heel bisector method, photocopies, ultrasound, footprints, dynamic foot pressure and radiographs. There was a paucity of quality data reporting the reliability, validity or responsiveness for measuring metatarsus adductus. Several radiographic angles showed good reliability (intraclass correlation (ICC) - 0.84, 0.97) in adults during pre-operative planning.\nConclusion: There have been multiple assessment techniques proposed for quantification of metatarsus adductus, but there is paucity of reliability, validity or responsiveness to measurement data about these techniques, especially in relation to the paediatric population. Further consideration of measurement testing is required to determine if the most common non-radiographic measures of metatarsus adductus are acceptable for clinical use.","container-title":"Journal of Foot and Ankle Research","DOI":"10.1186/s13047-018-0268-z","ISSN":"1757-1146","journalAbbreviation":"J Foot Ankle Res","language":"eng","note":"PMID: 29881466\nPMCID: PMC5984762","page":"25","source":"PubMed","title":"The identification and appraisal of assessment tools used to evaluate metatarsus adductus: a systematic review of their measurement properties","title-short":"The identification and appraisal of assessment tools used to evaluate metatarsus adductus","volume":"11","author":[{"family":"Marshall","given":"Nicole"},{"family":"Ward","given":"Emily"},{"family":"Williams","given":"Cylie M."}],"issued":{"date-parts":[["2018"]]}}}],"schema":"https://github.com/citation-style-language/schema/raw/master/csl-citation.json"} </w:instrText>
      </w:r>
      <w:r>
        <w:rPr>
          <w:b w:val="0"/>
          <w:spacing w:val="4"/>
          <w:lang w:val="vi-VN"/>
        </w:rPr>
        <w:fldChar w:fldCharType="separate"/>
      </w:r>
      <w:r w:rsidR="00413AF0" w:rsidRPr="00413AF0">
        <w:rPr>
          <w:vertAlign w:val="superscript"/>
        </w:rPr>
        <w:t>73</w:t>
      </w:r>
      <w:r>
        <w:rPr>
          <w:b w:val="0"/>
          <w:spacing w:val="4"/>
          <w:lang w:val="vi-VN"/>
        </w:rPr>
        <w:fldChar w:fldCharType="end"/>
      </w:r>
      <w:r>
        <w:rPr>
          <w:b w:val="0"/>
          <w:spacing w:val="4"/>
          <w:lang w:val="vi-VN"/>
        </w:rPr>
        <w:t>.</w:t>
      </w:r>
      <w:bookmarkEnd w:id="3931"/>
      <w:bookmarkEnd w:id="3932"/>
      <w:bookmarkEnd w:id="3933"/>
      <w:bookmarkEnd w:id="3934"/>
      <w:bookmarkEnd w:id="3935"/>
    </w:p>
    <w:p w14:paraId="43F189DA" w14:textId="1EEE3323" w:rsidR="004253ED" w:rsidRPr="00113DDC" w:rsidRDefault="004253ED" w:rsidP="004253ED">
      <w:pPr>
        <w:pStyle w:val="4"/>
        <w:rPr>
          <w:b/>
        </w:rPr>
      </w:pPr>
      <w:bookmarkStart w:id="3942" w:name="_Toc498339534"/>
      <w:r w:rsidRPr="00113DDC">
        <w:rPr>
          <w:b/>
        </w:rPr>
        <w:t xml:space="preserve">1.6.1.1 Nghiệm pháp ngón tay chữ </w:t>
      </w:r>
      <w:r w:rsidR="00BE00ED">
        <w:rPr>
          <w:b/>
          <w:lang w:val="vi-VN"/>
        </w:rPr>
        <w:t>V</w:t>
      </w:r>
      <w:r w:rsidR="00BE00ED">
        <w:rPr>
          <w:b/>
          <w:lang w:val="vi-VN"/>
        </w:rPr>
        <w:fldChar w:fldCharType="begin"/>
      </w:r>
      <w:r w:rsidR="00BE00ED">
        <w:rPr>
          <w:b/>
          <w:lang w:val="vi-VN"/>
        </w:rPr>
        <w:instrText xml:space="preserve"> ADDIN ZOTERO_ITEM CSL_CITATION {"citationID":"eNpKjoCb","properties":{"formattedCitation":"\\super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00BE00ED">
        <w:rPr>
          <w:b/>
          <w:lang w:val="vi-VN"/>
        </w:rPr>
        <w:fldChar w:fldCharType="separate"/>
      </w:r>
      <w:r w:rsidR="00BE00ED" w:rsidRPr="00BE00ED">
        <w:rPr>
          <w:vertAlign w:val="superscript"/>
        </w:rPr>
        <w:t>2</w:t>
      </w:r>
      <w:r w:rsidR="00BE00ED">
        <w:rPr>
          <w:b/>
          <w:lang w:val="vi-VN"/>
        </w:rPr>
        <w:fldChar w:fldCharType="end"/>
      </w:r>
      <w:bookmarkEnd w:id="3942"/>
    </w:p>
    <w:p w14:paraId="24424EC2" w14:textId="77777777" w:rsidR="004253ED" w:rsidRPr="0026793F" w:rsidRDefault="004253ED" w:rsidP="004253ED">
      <w:pPr>
        <w:pStyle w:val="2"/>
        <w:spacing w:line="348" w:lineRule="auto"/>
        <w:ind w:firstLine="567"/>
        <w:rPr>
          <w:b w:val="0"/>
          <w:lang w:val="vi-VN"/>
        </w:rPr>
      </w:pPr>
      <w:bookmarkStart w:id="3943" w:name="_Toc498336630"/>
      <w:bookmarkStart w:id="3944" w:name="_Toc25826271"/>
      <w:bookmarkStart w:id="3945" w:name="_Toc47694438"/>
      <w:bookmarkStart w:id="3946" w:name="_Toc49769581"/>
      <w:bookmarkStart w:id="3947" w:name="_Toc54730401"/>
      <w:bookmarkStart w:id="3948" w:name="_Toc54730653"/>
      <w:r w:rsidRPr="0026793F">
        <w:rPr>
          <w:b w:val="0"/>
        </w:rPr>
        <w:t>Nghiệm pháp ngón tay chữ V có thể được coi là nghiệm pháp sàng lọc khởi đầu bàn chân trước khép.</w:t>
      </w:r>
      <w:bookmarkStart w:id="3949" w:name="_Toc498336631"/>
      <w:bookmarkEnd w:id="3943"/>
      <w:r w:rsidRPr="0026793F">
        <w:rPr>
          <w:b w:val="0"/>
          <w:lang w:val="vi-VN"/>
        </w:rPr>
        <w:t xml:space="preserve"> B</w:t>
      </w:r>
      <w:r w:rsidRPr="0026793F">
        <w:rPr>
          <w:b w:val="0"/>
        </w:rPr>
        <w:t>àn chân trước khép có đặc điểm bờ ngoài bàn chân không tiếp xúc chạy dọc ngón tay giữa, thấy khoảng cách phần ngón chân và đầu ngón tay giữa</w:t>
      </w:r>
      <w:bookmarkEnd w:id="3949"/>
      <w:r w:rsidRPr="0026793F">
        <w:rPr>
          <w:b w:val="0"/>
          <w:lang w:val="vi-VN"/>
        </w:rPr>
        <w:t>. Chỉ áp dụng với bàn chân của trẻ sơ sinh đến 3 tháng do kích thước bàn chân trẻ sau tháng đó thường to quá không thể thực hiện nghiệm pháp này chính xác.</w:t>
      </w:r>
      <w:bookmarkEnd w:id="3944"/>
      <w:bookmarkEnd w:id="3945"/>
      <w:bookmarkEnd w:id="3946"/>
      <w:bookmarkEnd w:id="3947"/>
      <w:bookmarkEnd w:id="3948"/>
    </w:p>
    <w:p w14:paraId="54E1BB10" w14:textId="7C18D68F" w:rsidR="006A5330" w:rsidRPr="0026793F" w:rsidRDefault="00BE00ED">
      <w:pPr>
        <w:tabs>
          <w:tab w:val="left" w:pos="3944"/>
        </w:tabs>
        <w:spacing w:line="336" w:lineRule="auto"/>
        <w:jc w:val="center"/>
        <w:rPr>
          <w:rFonts w:ascii="Times New Roman" w:eastAsia="Times New Roman" w:hAnsi="Times New Roman" w:cs="Times New Roman"/>
          <w:sz w:val="28"/>
          <w:szCs w:val="28"/>
          <w:lang w:val="vi-VN"/>
        </w:rPr>
        <w:pPrChange w:id="3950" w:author="ADMIN" w:date="2020-10-27T21:40:00Z">
          <w:pPr>
            <w:tabs>
              <w:tab w:val="left" w:pos="3944"/>
            </w:tabs>
            <w:spacing w:line="360" w:lineRule="auto"/>
            <w:jc w:val="center"/>
          </w:pPr>
        </w:pPrChange>
      </w:pPr>
      <w:bookmarkStart w:id="3951" w:name="_Toc498336632"/>
      <w:bookmarkStart w:id="3952" w:name="_Toc25826272"/>
      <w:r w:rsidRPr="0026793F">
        <w:rPr>
          <w:rFonts w:ascii="Times New Roman" w:hAnsi="Times New Roman" w:cs="Times New Roman"/>
          <w:noProof/>
        </w:rPr>
        <w:lastRenderedPageBreak/>
        <w:drawing>
          <wp:inline distT="0" distB="0" distL="0" distR="0" wp14:anchorId="796A4BCA" wp14:editId="74C4F338">
            <wp:extent cx="2168409" cy="2112886"/>
            <wp:effectExtent l="0" t="0" r="3810" b="1905"/>
            <wp:docPr id="27" name="Picture 27" descr="Résultat de recherche d'images pour &quot;v finger test metatarsus adduc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 finger test metatarsus adductus&quot;"/>
                    <pic:cNvPicPr>
                      <a:picLocks noChangeAspect="1" noChangeArrowheads="1"/>
                    </pic:cNvPicPr>
                  </pic:nvPicPr>
                  <pic:blipFill rotWithShape="1">
                    <a:blip r:embed="rId21">
                      <a:extLst>
                        <a:ext uri="{28A0092B-C50C-407E-A947-70E740481C1C}">
                          <a14:useLocalDpi xmlns:a14="http://schemas.microsoft.com/office/drawing/2010/main" val="0"/>
                        </a:ext>
                      </a:extLst>
                    </a:blip>
                    <a:srcRect b="14740"/>
                    <a:stretch/>
                  </pic:blipFill>
                  <pic:spPr bwMode="auto">
                    <a:xfrm>
                      <a:off x="0" y="0"/>
                      <a:ext cx="2183862" cy="2127944"/>
                    </a:xfrm>
                    <a:prstGeom prst="rect">
                      <a:avLst/>
                    </a:prstGeom>
                    <a:noFill/>
                    <a:ln>
                      <a:noFill/>
                    </a:ln>
                    <a:extLst>
                      <a:ext uri="{53640926-AAD7-44D8-BBD7-CCE9431645EC}">
                        <a14:shadowObscured xmlns:a14="http://schemas.microsoft.com/office/drawing/2010/main"/>
                      </a:ext>
                    </a:extLst>
                  </pic:spPr>
                </pic:pic>
              </a:graphicData>
            </a:graphic>
          </wp:inline>
        </w:drawing>
      </w:r>
      <w:bookmarkEnd w:id="3951"/>
      <w:bookmarkEnd w:id="3952"/>
    </w:p>
    <w:p w14:paraId="5FEC3212" w14:textId="0C80062A" w:rsidR="00BE00ED" w:rsidRPr="0026793F" w:rsidRDefault="00BE00ED">
      <w:pPr>
        <w:pStyle w:val="HH"/>
        <w:spacing w:line="336" w:lineRule="auto"/>
        <w:rPr>
          <w:lang w:val="vi-VN"/>
        </w:rPr>
        <w:pPrChange w:id="3953" w:author="ADMIN" w:date="2020-10-27T21:40:00Z">
          <w:pPr>
            <w:pStyle w:val="HH"/>
            <w:spacing w:line="480" w:lineRule="auto"/>
          </w:pPr>
        </w:pPrChange>
      </w:pPr>
      <w:bookmarkStart w:id="3954" w:name="_Toc49770182"/>
      <w:bookmarkStart w:id="3955" w:name="_Toc63668220"/>
      <w:r w:rsidRPr="0026793F">
        <w:rPr>
          <w:lang w:val="vi-VN"/>
        </w:rPr>
        <w:t>Hình 1.</w:t>
      </w:r>
      <w:r w:rsidR="00534AE4">
        <w:t>10</w:t>
      </w:r>
      <w:r w:rsidRPr="0026793F">
        <w:rPr>
          <w:lang w:val="vi-VN"/>
        </w:rPr>
        <w:t>: Nghiệm pháp ngón tay chữ V</w:t>
      </w:r>
      <w:r w:rsidRPr="0026793F">
        <w:rPr>
          <w:lang w:val="vi-VN"/>
        </w:rPr>
        <w:fldChar w:fldCharType="begin"/>
      </w:r>
      <w:r w:rsidRPr="0026793F">
        <w:rPr>
          <w:lang w:val="vi-VN"/>
        </w:rPr>
        <w:instrText xml:space="preserve"> ADDIN ZOTERO_ITEM CSL_CITATION {"citationID":"vICn6HJz","properties":{"formattedCitation":"\\super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Pr="0026793F">
        <w:rPr>
          <w:lang w:val="vi-VN"/>
        </w:rPr>
        <w:fldChar w:fldCharType="separate"/>
      </w:r>
      <w:r w:rsidRPr="0026793F">
        <w:rPr>
          <w:vertAlign w:val="superscript"/>
        </w:rPr>
        <w:t>2</w:t>
      </w:r>
      <w:bookmarkEnd w:id="3954"/>
      <w:bookmarkEnd w:id="3955"/>
      <w:r w:rsidRPr="0026793F">
        <w:rPr>
          <w:lang w:val="vi-VN"/>
        </w:rPr>
        <w:fldChar w:fldCharType="end"/>
      </w:r>
    </w:p>
    <w:p w14:paraId="3539124B" w14:textId="4335309E" w:rsidR="00BE00ED" w:rsidRPr="0026793F" w:rsidRDefault="00BE00ED">
      <w:pPr>
        <w:pStyle w:val="40"/>
        <w:spacing w:before="0" w:line="336" w:lineRule="auto"/>
        <w:pPrChange w:id="3956" w:author="ADMIN" w:date="2020-10-27T21:40:00Z">
          <w:pPr>
            <w:pStyle w:val="40"/>
            <w:spacing w:before="0" w:line="348" w:lineRule="auto"/>
          </w:pPr>
        </w:pPrChange>
      </w:pPr>
      <w:bookmarkStart w:id="3957" w:name="_Toc498339535"/>
      <w:r w:rsidRPr="0026793F">
        <w:t>1.6.1.2 Nghiệm pháp đường chia gót chân</w:t>
      </w:r>
      <w:r w:rsidRPr="0026793F">
        <w:fldChar w:fldCharType="begin"/>
      </w:r>
      <w:r w:rsidRPr="0026793F">
        <w:instrText xml:space="preserve"> ADDIN ZOTERO_ITEM CSL_CITATION {"citationID":"l1Q19azz","properties":{"formattedCitation":"\\super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Pr="0026793F">
        <w:fldChar w:fldCharType="separate"/>
      </w:r>
      <w:r w:rsidRPr="0026793F">
        <w:rPr>
          <w:vertAlign w:val="superscript"/>
        </w:rPr>
        <w:t>2</w:t>
      </w:r>
      <w:r w:rsidRPr="0026793F">
        <w:fldChar w:fldCharType="end"/>
      </w:r>
      <w:bookmarkEnd w:id="3957"/>
    </w:p>
    <w:p w14:paraId="697F96F8" w14:textId="11AEAD21" w:rsidR="00BE00ED" w:rsidRPr="0026793F" w:rsidRDefault="00BE00ED">
      <w:pPr>
        <w:pStyle w:val="2"/>
        <w:spacing w:line="336" w:lineRule="auto"/>
        <w:ind w:firstLine="567"/>
        <w:rPr>
          <w:b w:val="0"/>
        </w:rPr>
        <w:pPrChange w:id="3958" w:author="ADMIN" w:date="2020-10-27T21:40:00Z">
          <w:pPr>
            <w:pStyle w:val="2"/>
            <w:spacing w:line="348" w:lineRule="auto"/>
            <w:ind w:firstLine="567"/>
          </w:pPr>
        </w:pPrChange>
      </w:pPr>
      <w:bookmarkStart w:id="3959" w:name="_Toc498336633"/>
      <w:bookmarkStart w:id="3960" w:name="_Toc25826273"/>
      <w:bookmarkStart w:id="3961" w:name="_Toc47694439"/>
      <w:bookmarkStart w:id="3962" w:name="_Toc49769582"/>
      <w:bookmarkStart w:id="3963" w:name="_Toc54730402"/>
      <w:bookmarkStart w:id="3964" w:name="_Toc54730654"/>
      <w:r w:rsidRPr="0026793F">
        <w:rPr>
          <w:b w:val="0"/>
        </w:rPr>
        <w:t>Nghiệm pháp đường chia đôi góc chân được tiến hành bằng cách kẻ một đường thẳng đi qua phần chính giữa của gó</w:t>
      </w:r>
      <w:del w:id="3965" w:author="nguyenhoainam8420@gmail.com" w:date="2020-09-06T23:42:00Z">
        <w:r w:rsidRPr="0026793F" w:rsidDel="00AB388F">
          <w:rPr>
            <w:b w:val="0"/>
          </w:rPr>
          <w:delText>c</w:delText>
        </w:r>
      </w:del>
      <w:ins w:id="3966" w:author="nguyenhoainam8420@gmail.com" w:date="2020-09-06T23:42:00Z">
        <w:r w:rsidR="00AB388F">
          <w:rPr>
            <w:b w:val="0"/>
          </w:rPr>
          <w:t>t</w:t>
        </w:r>
      </w:ins>
      <w:r w:rsidRPr="0026793F">
        <w:rPr>
          <w:b w:val="0"/>
        </w:rPr>
        <w:t xml:space="preserve"> chân, thông thường đường thẳng này sẽ đi qua khe đốt ngón hai và đốt ngón 3 bàn chân</w:t>
      </w:r>
      <w:bookmarkEnd w:id="3959"/>
      <w:bookmarkEnd w:id="3960"/>
      <w:r w:rsidR="0026793F">
        <w:rPr>
          <w:b w:val="0"/>
        </w:rPr>
        <w:t>.</w:t>
      </w:r>
      <w:bookmarkEnd w:id="3961"/>
      <w:bookmarkEnd w:id="3962"/>
      <w:bookmarkEnd w:id="3963"/>
      <w:bookmarkEnd w:id="3964"/>
    </w:p>
    <w:p w14:paraId="5ECF8C1F" w14:textId="77777777" w:rsidR="00BE00ED" w:rsidRPr="0026793F" w:rsidRDefault="00BE00ED">
      <w:pPr>
        <w:pStyle w:val="2"/>
        <w:spacing w:line="336" w:lineRule="auto"/>
        <w:ind w:firstLine="567"/>
        <w:rPr>
          <w:b w:val="0"/>
        </w:rPr>
        <w:pPrChange w:id="3967" w:author="ADMIN" w:date="2020-10-27T21:40:00Z">
          <w:pPr>
            <w:pStyle w:val="2"/>
            <w:spacing w:line="348" w:lineRule="auto"/>
            <w:ind w:firstLine="567"/>
          </w:pPr>
        </w:pPrChange>
      </w:pPr>
      <w:bookmarkStart w:id="3968" w:name="_Toc498336634"/>
      <w:bookmarkStart w:id="3969" w:name="_Toc25826274"/>
      <w:bookmarkStart w:id="3970" w:name="_Toc47694440"/>
      <w:bookmarkStart w:id="3971" w:name="_Toc49769583"/>
      <w:bookmarkStart w:id="3972" w:name="_Toc54730403"/>
      <w:bookmarkStart w:id="3973" w:name="_Toc54730655"/>
      <w:r w:rsidRPr="0026793F">
        <w:rPr>
          <w:b w:val="0"/>
        </w:rPr>
        <w:t>Nghiệm pháp này đánh giá được mức độ nặng của bàn chân trước</w:t>
      </w:r>
      <w:r w:rsidRPr="0026793F">
        <w:rPr>
          <w:b w:val="0"/>
          <w:lang w:val="vi-VN"/>
        </w:rPr>
        <w:t xml:space="preserve"> khép</w:t>
      </w:r>
      <w:r w:rsidRPr="0026793F">
        <w:rPr>
          <w:b w:val="0"/>
        </w:rPr>
        <w:t>.</w:t>
      </w:r>
      <w:bookmarkEnd w:id="3968"/>
      <w:bookmarkEnd w:id="3969"/>
      <w:bookmarkEnd w:id="3970"/>
      <w:bookmarkEnd w:id="3971"/>
      <w:bookmarkEnd w:id="3972"/>
      <w:bookmarkEnd w:id="3973"/>
    </w:p>
    <w:p w14:paraId="5B3F6DE8" w14:textId="696AE164" w:rsidR="00BE00ED" w:rsidRDefault="003D1C73">
      <w:pPr>
        <w:pStyle w:val="2"/>
        <w:spacing w:line="336" w:lineRule="auto"/>
        <w:jc w:val="center"/>
        <w:rPr>
          <w:ins w:id="3974" w:author="nguyenhoainam8420@gmail.com" w:date="2020-08-25T09:20:00Z"/>
        </w:rPr>
        <w:pPrChange w:id="3975" w:author="ADMIN" w:date="2020-10-27T21:40:00Z">
          <w:pPr>
            <w:pStyle w:val="2"/>
            <w:spacing w:line="348" w:lineRule="auto"/>
            <w:jc w:val="center"/>
          </w:pPr>
        </w:pPrChange>
      </w:pPr>
      <w:bookmarkStart w:id="3976" w:name="_Toc49769584"/>
      <w:bookmarkStart w:id="3977" w:name="_Toc54730404"/>
      <w:bookmarkStart w:id="3978" w:name="_Toc54730656"/>
      <w:bookmarkStart w:id="3979" w:name="_Toc498336635"/>
      <w:bookmarkStart w:id="3980" w:name="_Toc25826275"/>
      <w:bookmarkStart w:id="3981" w:name="_Toc47694441"/>
      <w:ins w:id="3982" w:author="nguyenhoainam8420@gmail.com" w:date="2020-08-25T09:30:00Z">
        <w:r>
          <w:rPr>
            <w:noProof/>
            <w:rPrChange w:id="3983">
              <w:rPr>
                <w:rFonts w:eastAsia="Times New Roman" w:cstheme="minorBidi"/>
                <w:b w:val="0"/>
                <w:noProof/>
                <w:sz w:val="22"/>
                <w:szCs w:val="22"/>
              </w:rPr>
            </w:rPrChange>
          </w:rPr>
          <w:drawing>
            <wp:inline distT="0" distB="0" distL="0" distR="0" wp14:anchorId="7C2CDC60" wp14:editId="385369BF">
              <wp:extent cx="5067300" cy="21755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8-25 at 09.28.37.png"/>
                      <pic:cNvPicPr/>
                    </pic:nvPicPr>
                    <pic:blipFill>
                      <a:blip r:embed="rId22">
                        <a:extLst>
                          <a:ext uri="{28A0092B-C50C-407E-A947-70E740481C1C}">
                            <a14:useLocalDpi xmlns:a14="http://schemas.microsoft.com/office/drawing/2010/main" val="0"/>
                          </a:ext>
                        </a:extLst>
                      </a:blip>
                      <a:stretch>
                        <a:fillRect/>
                      </a:stretch>
                    </pic:blipFill>
                    <pic:spPr>
                      <a:xfrm>
                        <a:off x="0" y="0"/>
                        <a:ext cx="5066147" cy="2175076"/>
                      </a:xfrm>
                      <a:prstGeom prst="rect">
                        <a:avLst/>
                      </a:prstGeom>
                    </pic:spPr>
                  </pic:pic>
                </a:graphicData>
              </a:graphic>
            </wp:inline>
          </w:drawing>
        </w:r>
      </w:ins>
      <w:bookmarkEnd w:id="3976"/>
      <w:bookmarkEnd w:id="3977"/>
      <w:bookmarkEnd w:id="3978"/>
      <w:del w:id="3984" w:author="nguyenhoainam8420@gmail.com" w:date="2020-08-25T09:30:00Z">
        <w:r w:rsidR="00BE00ED" w:rsidRPr="0026793F" w:rsidDel="003D1C73">
          <w:rPr>
            <w:noProof/>
            <w:rPrChange w:id="3985">
              <w:rPr>
                <w:rFonts w:eastAsia="Times New Roman" w:cstheme="minorBidi"/>
                <w:b w:val="0"/>
                <w:noProof/>
                <w:sz w:val="22"/>
                <w:szCs w:val="22"/>
              </w:rPr>
            </w:rPrChange>
          </w:rPr>
          <w:drawing>
            <wp:inline distT="0" distB="0" distL="0" distR="0" wp14:anchorId="72CEE3F6" wp14:editId="4455B8EE">
              <wp:extent cx="4477385" cy="1876927"/>
              <wp:effectExtent l="0" t="0" r="0" b="3175"/>
              <wp:docPr id="28" name="Picture 28"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10934" b="33173"/>
                      <a:stretch/>
                    </pic:blipFill>
                    <pic:spPr bwMode="auto">
                      <a:xfrm>
                        <a:off x="0" y="0"/>
                        <a:ext cx="4553304" cy="1908752"/>
                      </a:xfrm>
                      <a:prstGeom prst="rect">
                        <a:avLst/>
                      </a:prstGeom>
                      <a:noFill/>
                      <a:ln>
                        <a:noFill/>
                      </a:ln>
                      <a:extLst>
                        <a:ext uri="{53640926-AAD7-44D8-BBD7-CCE9431645EC}">
                          <a14:shadowObscured xmlns:a14="http://schemas.microsoft.com/office/drawing/2010/main"/>
                        </a:ext>
                      </a:extLst>
                    </pic:spPr>
                  </pic:pic>
                </a:graphicData>
              </a:graphic>
            </wp:inline>
          </w:drawing>
        </w:r>
      </w:del>
      <w:bookmarkEnd w:id="3979"/>
      <w:bookmarkEnd w:id="3980"/>
      <w:bookmarkEnd w:id="3981"/>
    </w:p>
    <w:p w14:paraId="3CAC34C4" w14:textId="2DD11376" w:rsidR="00F632EC" w:rsidRPr="0026793F" w:rsidDel="003D1C73" w:rsidRDefault="00F632EC">
      <w:pPr>
        <w:pStyle w:val="2"/>
        <w:spacing w:line="336" w:lineRule="auto"/>
        <w:jc w:val="center"/>
        <w:rPr>
          <w:del w:id="3986" w:author="nguyenhoainam8420@gmail.com" w:date="2020-08-25T09:31:00Z"/>
        </w:rPr>
        <w:pPrChange w:id="3987" w:author="ADMIN" w:date="2020-10-27T21:40:00Z">
          <w:pPr>
            <w:pStyle w:val="2"/>
            <w:spacing w:line="348" w:lineRule="auto"/>
            <w:jc w:val="center"/>
          </w:pPr>
        </w:pPrChange>
      </w:pPr>
    </w:p>
    <w:p w14:paraId="3D23747E" w14:textId="0F829352" w:rsidR="00BE00ED" w:rsidRPr="0026793F" w:rsidRDefault="00BE00ED">
      <w:pPr>
        <w:pStyle w:val="HH"/>
        <w:spacing w:line="336" w:lineRule="auto"/>
        <w:pPrChange w:id="3988" w:author="ADMIN" w:date="2020-10-27T21:40:00Z">
          <w:pPr>
            <w:pStyle w:val="HH"/>
          </w:pPr>
        </w:pPrChange>
      </w:pPr>
      <w:bookmarkStart w:id="3989" w:name="_Toc495652483"/>
      <w:bookmarkStart w:id="3990" w:name="_Toc498341281"/>
      <w:bookmarkStart w:id="3991" w:name="_Toc49770183"/>
      <w:bookmarkStart w:id="3992" w:name="_Toc63668221"/>
      <w:bookmarkStart w:id="3993" w:name="_Toc25826397"/>
      <w:r w:rsidRPr="0026793F">
        <w:t>Hình 1.1</w:t>
      </w:r>
      <w:r w:rsidR="00534AE4">
        <w:t>1</w:t>
      </w:r>
      <w:r w:rsidRPr="0026793F">
        <w:t>. Nghiệm pháp đường giữa gót chân</w:t>
      </w:r>
      <w:bookmarkEnd w:id="3989"/>
      <w:bookmarkEnd w:id="3990"/>
      <w:r w:rsidRPr="0026793F">
        <w:fldChar w:fldCharType="begin"/>
      </w:r>
      <w:r w:rsidRPr="0026793F">
        <w:instrText xml:space="preserve"> ADDIN ZOTERO_ITEM CSL_CITATION {"citationID":"2pePdfv4","properties":{"formattedCitation":"\\super 2\\nosupersub{}","plainCitation":"2","noteIndex":0},"citationItems":[{"id":152,"uris":["http://zotero.org/users/4364918/items/D7DDYZUW"],"uri":["http://zotero.org/users/4364918/items/D7DDYZUW"],"itemData":{"id":152,"type":"article-journal","abstract":"Practice guidelines for five of the most common podopediatric deformities are presented. In establishing these diagnosis and management guidelines, the authors have reviewed an extensive body of literature and considered their experience as clinicians in one of the busiest settings for the evaluation and treatment of disorders of children's feet. No attempt has been made to be encyclopedic; rather, the authors emphasize practical visual descriptors and the rationale for treatment to demonstrate the value of early intervention in moderate-to-severe orthopedic pathology of the foot and leg.","container-title":"Journal of the American Podiatric Medical Association","DOI":"10.7547/87507315-88-5-206","ISSN":"8750-7315","issue":"5","journalAbbreviation":"J Am Podiatr Med Assoc","language":"eng","note":"PMID: 9610044","page":"206-222","source":"PubMed","title":"Guidelines for evaluation and management of five common podopediatric conditions","volume":"88","author":[{"family":"Connors","given":"J. F."},{"family":"Wernick","given":"E."},{"family":"Lowy","given":"L. J."},{"family":"Falcone","given":"J."},{"family":"Volpe","given":"R. G."}],"issued":{"date-parts":[["1998",5]]}}}],"schema":"https://github.com/citation-style-language/schema/raw/master/csl-citation.json"} </w:instrText>
      </w:r>
      <w:r w:rsidRPr="0026793F">
        <w:fldChar w:fldCharType="separate"/>
      </w:r>
      <w:bookmarkEnd w:id="3993"/>
      <w:r w:rsidRPr="0026793F">
        <w:rPr>
          <w:vertAlign w:val="superscript"/>
        </w:rPr>
        <w:t>2</w:t>
      </w:r>
      <w:bookmarkEnd w:id="3991"/>
      <w:bookmarkEnd w:id="3992"/>
      <w:r w:rsidRPr="0026793F">
        <w:fldChar w:fldCharType="end"/>
      </w:r>
      <w:bookmarkStart w:id="3994" w:name="_Toc498339536"/>
    </w:p>
    <w:p w14:paraId="5A4518D8" w14:textId="26D10E6F" w:rsidR="00BE00ED" w:rsidRPr="0026793F" w:rsidRDefault="00BE00ED">
      <w:pPr>
        <w:pStyle w:val="40"/>
        <w:spacing w:before="0" w:line="336" w:lineRule="auto"/>
        <w:pPrChange w:id="3995" w:author="ADMIN" w:date="2020-10-27T21:40:00Z">
          <w:pPr>
            <w:pStyle w:val="40"/>
            <w:spacing w:before="0" w:line="348" w:lineRule="auto"/>
          </w:pPr>
        </w:pPrChange>
      </w:pPr>
      <w:r w:rsidRPr="0026793F">
        <w:t>1.6.1.3 In dấu bàn chân</w:t>
      </w:r>
      <w:bookmarkEnd w:id="3994"/>
    </w:p>
    <w:p w14:paraId="27D6F601" w14:textId="4385348B" w:rsidR="00BE00ED" w:rsidRPr="0026793F" w:rsidRDefault="00BE00ED">
      <w:pPr>
        <w:pStyle w:val="2"/>
        <w:spacing w:line="336" w:lineRule="auto"/>
        <w:ind w:firstLine="567"/>
        <w:rPr>
          <w:b w:val="0"/>
          <w:lang w:val="vi-VN"/>
        </w:rPr>
        <w:pPrChange w:id="3996" w:author="ADMIN" w:date="2020-10-27T21:40:00Z">
          <w:pPr>
            <w:pStyle w:val="2"/>
            <w:spacing w:line="348" w:lineRule="auto"/>
            <w:ind w:firstLine="567"/>
          </w:pPr>
        </w:pPrChange>
      </w:pPr>
      <w:bookmarkStart w:id="3997" w:name="_Toc498336636"/>
      <w:bookmarkStart w:id="3998" w:name="_Toc25826276"/>
      <w:bookmarkStart w:id="3999" w:name="_Toc47694442"/>
      <w:bookmarkStart w:id="4000" w:name="_Toc49769585"/>
      <w:bookmarkStart w:id="4001" w:name="_Toc54730405"/>
      <w:bookmarkStart w:id="4002" w:name="_Toc54730657"/>
      <w:r w:rsidRPr="0026793F">
        <w:rPr>
          <w:b w:val="0"/>
        </w:rPr>
        <w:t>In dấu bàn chân là một phương pháp ghi lại dấu bàn chân trên giấy sau khi tô màu bàn chân trẻ. Bản in bàn chân trẻ trạng thái tự nhiên, sau khi khích thích dạng chân và kéo giãn thụ động cho phép đánh giá mức độ nặng và độ linh động của bàn chân.</w:t>
      </w:r>
      <w:bookmarkEnd w:id="3997"/>
      <w:r w:rsidRPr="0026793F">
        <w:rPr>
          <w:b w:val="0"/>
          <w:lang w:val="vi-VN"/>
        </w:rPr>
        <w:t xml:space="preserve"> Sau đó ta có thể áp dụng đường chia đôi gót chân để phân loại bàn chân khép trước</w:t>
      </w:r>
      <w:r w:rsidRPr="0026793F">
        <w:rPr>
          <w:b w:val="0"/>
          <w:lang w:val="vi-VN"/>
        </w:rPr>
        <w:fldChar w:fldCharType="begin"/>
      </w:r>
      <w:r w:rsidR="00413AF0">
        <w:rPr>
          <w:b w:val="0"/>
          <w:lang w:val="vi-VN"/>
        </w:rPr>
        <w:instrText xml:space="preserve"> ADDIN ZOTERO_ITEM CSL_CITATION {"citationID":"XIwWIPkK","properties":{"formattedCitation":"\\super 74\\nosupersub{}","plainCitation":"74","noteIndex":0},"citationItems":[{"id":125,"uris":["http://zotero.org/users/4364918/items/Y9RQJ2Y3"],"uri":["http://zotero.org/users/4364918/items/Y9RQJ2Y3"],"itemData":{"id":125,"type":"article-journal","abstract":"BackgroundMetatarsus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D."}],"issued":{"date-parts":[["2014",3,1]]}}}],"schema":"https://github.com/citation-style-language/schema/raw/master/csl-citation.json"} </w:instrText>
      </w:r>
      <w:r w:rsidRPr="0026793F">
        <w:rPr>
          <w:b w:val="0"/>
          <w:lang w:val="vi-VN"/>
        </w:rPr>
        <w:fldChar w:fldCharType="separate"/>
      </w:r>
      <w:r w:rsidR="00413AF0" w:rsidRPr="00413AF0">
        <w:rPr>
          <w:vertAlign w:val="superscript"/>
        </w:rPr>
        <w:t>74</w:t>
      </w:r>
      <w:r w:rsidRPr="0026793F">
        <w:rPr>
          <w:b w:val="0"/>
          <w:lang w:val="vi-VN"/>
        </w:rPr>
        <w:fldChar w:fldCharType="end"/>
      </w:r>
      <w:r w:rsidRPr="0026793F">
        <w:rPr>
          <w:b w:val="0"/>
          <w:lang w:val="vi-VN"/>
        </w:rPr>
        <w:t>.</w:t>
      </w:r>
      <w:bookmarkEnd w:id="3998"/>
      <w:bookmarkEnd w:id="3999"/>
      <w:bookmarkEnd w:id="4000"/>
      <w:bookmarkEnd w:id="4001"/>
      <w:bookmarkEnd w:id="4002"/>
    </w:p>
    <w:p w14:paraId="7CA84E8A" w14:textId="77777777" w:rsidR="00BE00ED" w:rsidRPr="0026793F" w:rsidRDefault="00BE00ED" w:rsidP="00BE00ED">
      <w:pPr>
        <w:pStyle w:val="4"/>
        <w:jc w:val="center"/>
      </w:pPr>
      <w:bookmarkStart w:id="4003" w:name="_Toc498336706"/>
      <w:bookmarkStart w:id="4004" w:name="_Toc498339537"/>
      <w:r w:rsidRPr="0026793F">
        <w:rPr>
          <w:rFonts w:eastAsia="Times New Roman"/>
          <w:noProof/>
          <w:sz w:val="20"/>
          <w:szCs w:val="20"/>
        </w:rPr>
        <w:lastRenderedPageBreak/>
        <w:drawing>
          <wp:inline distT="0" distB="0" distL="0" distR="0" wp14:anchorId="1E386347" wp14:editId="5AA904BC">
            <wp:extent cx="2981739" cy="1993902"/>
            <wp:effectExtent l="0" t="0" r="3175"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3017259" cy="2017654"/>
                    </a:xfrm>
                    <a:prstGeom prst="rect">
                      <a:avLst/>
                    </a:prstGeom>
                  </pic:spPr>
                </pic:pic>
              </a:graphicData>
            </a:graphic>
          </wp:inline>
        </w:drawing>
      </w:r>
      <w:bookmarkEnd w:id="4003"/>
      <w:bookmarkEnd w:id="4004"/>
    </w:p>
    <w:p w14:paraId="5FD9FD97" w14:textId="6A049387" w:rsidR="00BE00ED" w:rsidRPr="0026793F" w:rsidRDefault="00BE00ED" w:rsidP="0026793F">
      <w:pPr>
        <w:pStyle w:val="HH"/>
        <w:rPr>
          <w:lang w:val="vi-VN"/>
        </w:rPr>
      </w:pPr>
      <w:bookmarkStart w:id="4005" w:name="_Toc49770184"/>
      <w:bookmarkStart w:id="4006" w:name="_Toc63668222"/>
      <w:bookmarkStart w:id="4007" w:name="_Toc25826398"/>
      <w:r w:rsidRPr="0026793F">
        <w:t>Hình 1.</w:t>
      </w:r>
      <w:r w:rsidRPr="0026793F">
        <w:rPr>
          <w:lang w:val="vi-VN"/>
        </w:rPr>
        <w:t>1</w:t>
      </w:r>
      <w:r w:rsidR="00534AE4">
        <w:t>2</w:t>
      </w:r>
      <w:r w:rsidRPr="0026793F">
        <w:rPr>
          <w:lang w:val="vi-VN"/>
        </w:rPr>
        <w:t>: Hình ảnh in dấu bàn chân</w:t>
      </w:r>
      <w:r w:rsidRPr="0026793F">
        <w:rPr>
          <w:lang w:val="vi-VN"/>
        </w:rPr>
        <w:fldChar w:fldCharType="begin"/>
      </w:r>
      <w:r w:rsidR="00413AF0">
        <w:rPr>
          <w:lang w:val="vi-VN"/>
        </w:rPr>
        <w:instrText xml:space="preserve"> ADDIN ZOTERO_ITEM CSL_CITATION {"citationID":"3n2agWDw","properties":{"formattedCitation":"\\super 74\\nosupersub{}","plainCitation":"74","noteIndex":0},"citationItems":[{"id":125,"uris":["http://zotero.org/users/4364918/items/Y9RQJ2Y3"],"uri":["http://zotero.org/users/4364918/items/Y9RQJ2Y3"],"itemData":{"id":125,"type":"article-journal","abstract":"BackgroundMetatarsus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D."}],"issued":{"date-parts":[["2014",3,1]]}}}],"schema":"https://github.com/citation-style-language/schema/raw/master/csl-citation.json"} </w:instrText>
      </w:r>
      <w:r w:rsidRPr="0026793F">
        <w:rPr>
          <w:lang w:val="vi-VN"/>
        </w:rPr>
        <w:fldChar w:fldCharType="separate"/>
      </w:r>
      <w:bookmarkEnd w:id="4007"/>
      <w:r w:rsidR="00413AF0" w:rsidRPr="00413AF0">
        <w:rPr>
          <w:vertAlign w:val="superscript"/>
        </w:rPr>
        <w:t>74</w:t>
      </w:r>
      <w:bookmarkEnd w:id="4005"/>
      <w:bookmarkEnd w:id="4006"/>
      <w:r w:rsidRPr="0026793F">
        <w:rPr>
          <w:lang w:val="vi-VN"/>
        </w:rPr>
        <w:fldChar w:fldCharType="end"/>
      </w:r>
    </w:p>
    <w:p w14:paraId="48E274A1" w14:textId="11A75CB9" w:rsidR="00BE00ED" w:rsidRPr="0026793F" w:rsidRDefault="00BE00ED" w:rsidP="00BE00ED">
      <w:pPr>
        <w:pStyle w:val="4"/>
        <w:ind w:firstLine="720"/>
        <w:rPr>
          <w:i w:val="0"/>
          <w:iCs/>
          <w:lang w:val="vi-VN"/>
        </w:rPr>
      </w:pPr>
      <w:r w:rsidRPr="0026793F">
        <w:rPr>
          <w:i w:val="0"/>
          <w:iCs/>
          <w:lang w:val="vi-VN"/>
        </w:rPr>
        <w:t>Để chẩn đoán mức độ nặng c</w:t>
      </w:r>
      <w:del w:id="4008" w:author="nguyenhoainam8420@gmail.com" w:date="2020-08-25T09:57:00Z">
        <w:r w:rsidRPr="0026793F" w:rsidDel="001E7A98">
          <w:rPr>
            <w:i w:val="0"/>
            <w:iCs/>
            <w:lang w:val="vi-VN"/>
          </w:rPr>
          <w:delText>hỉa</w:delText>
        </w:r>
      </w:del>
      <w:ins w:id="4009" w:author="nguyenhoainam8420@gmail.com" w:date="2020-08-25T09:57:00Z">
        <w:r w:rsidR="001E7A98">
          <w:rPr>
            <w:i w:val="0"/>
            <w:iCs/>
            <w:lang w:val="vi-VN"/>
          </w:rPr>
          <w:t>ủa</w:t>
        </w:r>
      </w:ins>
      <w:r w:rsidRPr="0026793F">
        <w:rPr>
          <w:i w:val="0"/>
          <w:iCs/>
          <w:lang w:val="vi-VN"/>
        </w:rPr>
        <w:t xml:space="preserve"> bàn chân </w:t>
      </w:r>
      <w:del w:id="4010" w:author="nguyenhoainam8420@gmail.com" w:date="2020-08-25T09:57:00Z">
        <w:r w:rsidRPr="0026793F" w:rsidDel="001E7A98">
          <w:rPr>
            <w:i w:val="0"/>
            <w:iCs/>
            <w:lang w:val="vi-VN"/>
          </w:rPr>
          <w:delText>khép trước</w:delText>
        </w:r>
      </w:del>
      <w:ins w:id="4011" w:author="nguyenhoainam8420@gmail.com" w:date="2020-08-25T09:57:00Z">
        <w:r w:rsidR="001E7A98">
          <w:rPr>
            <w:i w:val="0"/>
            <w:iCs/>
            <w:lang w:val="vi-VN"/>
          </w:rPr>
          <w:t>trước khép</w:t>
        </w:r>
      </w:ins>
      <w:r w:rsidRPr="0026793F">
        <w:rPr>
          <w:i w:val="0"/>
          <w:iCs/>
          <w:lang w:val="vi-VN"/>
        </w:rPr>
        <w:t xml:space="preserve">, Karami M </w:t>
      </w:r>
      <w:del w:id="4012" w:author="nguyenhoainam8420@gmail.com" w:date="2020-09-06T22:35:00Z">
        <w:r w:rsidRPr="0026793F" w:rsidDel="00FD6BF3">
          <w:rPr>
            <w:i w:val="0"/>
            <w:iCs/>
            <w:lang w:val="vi-VN"/>
          </w:rPr>
          <w:delText>và cộng sự</w:delText>
        </w:r>
      </w:del>
      <w:ins w:id="4013" w:author="nguyenhoainam8420@gmail.com" w:date="2020-09-06T22:35:00Z">
        <w:r w:rsidR="00FD6BF3">
          <w:rPr>
            <w:i w:val="0"/>
            <w:iCs/>
            <w:lang w:val="vi-VN"/>
          </w:rPr>
          <w:t>và CS</w:t>
        </w:r>
      </w:ins>
      <w:r w:rsidRPr="0026793F">
        <w:rPr>
          <w:i w:val="0"/>
          <w:iCs/>
          <w:lang w:val="vi-VN"/>
        </w:rPr>
        <w:t xml:space="preserve"> (2018) cũng sử dụng bản in bàn chân (</w:t>
      </w:r>
      <w:del w:id="4014" w:author="nguyenhoainam8420@gmail.com" w:date="2020-08-25T09:56:00Z">
        <w:r w:rsidRPr="0026793F" w:rsidDel="001E7A98">
          <w:rPr>
            <w:i w:val="0"/>
            <w:iCs/>
            <w:lang w:val="vi-VN"/>
          </w:rPr>
          <w:delText>scan</w:delText>
        </w:r>
      </w:del>
      <w:ins w:id="4015" w:author="nguyenhoainam8420@gmail.com" w:date="2020-08-25T09:56:00Z">
        <w:r w:rsidR="001E7A98">
          <w:rPr>
            <w:i w:val="0"/>
            <w:iCs/>
            <w:lang w:val="vi-VN"/>
          </w:rPr>
          <w:t>q</w:t>
        </w:r>
      </w:ins>
      <w:ins w:id="4016" w:author="nguyenhoainam8420@gmail.com" w:date="2020-08-25T09:57:00Z">
        <w:r w:rsidR="001E7A98">
          <w:rPr>
            <w:i w:val="0"/>
            <w:iCs/>
            <w:lang w:val="vi-VN"/>
          </w:rPr>
          <w:t>uét</w:t>
        </w:r>
      </w:ins>
      <w:r w:rsidRPr="0026793F">
        <w:rPr>
          <w:i w:val="0"/>
          <w:iCs/>
          <w:lang w:val="vi-VN"/>
        </w:rPr>
        <w:t xml:space="preserve"> bằng máy </w:t>
      </w:r>
      <w:del w:id="4017" w:author="nguyenhoainam8420@gmail.com" w:date="2020-09-06T23:42:00Z">
        <w:r w:rsidRPr="0026793F" w:rsidDel="00AB388F">
          <w:rPr>
            <w:i w:val="0"/>
            <w:iCs/>
            <w:lang w:val="vi-VN"/>
          </w:rPr>
          <w:delText>s</w:delText>
        </w:r>
      </w:del>
      <w:ins w:id="4018" w:author="nguyenhoainam8420@gmail.com" w:date="2020-09-06T23:42:00Z">
        <w:r w:rsidR="00AB388F">
          <w:rPr>
            <w:i w:val="0"/>
            <w:iCs/>
            <w:lang w:val="vi-VN"/>
          </w:rPr>
          <w:t>S</w:t>
        </w:r>
      </w:ins>
      <w:r w:rsidRPr="0026793F">
        <w:rPr>
          <w:i w:val="0"/>
          <w:iCs/>
          <w:lang w:val="vi-VN"/>
        </w:rPr>
        <w:t>can</w:t>
      </w:r>
      <w:ins w:id="4019" w:author="nguyenhoainam8420@gmail.com" w:date="2020-09-06T23:42:00Z">
        <w:r w:rsidR="00AB388F">
          <w:rPr>
            <w:i w:val="0"/>
            <w:iCs/>
            <w:lang w:val="vi-VN"/>
          </w:rPr>
          <w:t>n</w:t>
        </w:r>
      </w:ins>
      <w:r w:rsidRPr="0026793F">
        <w:rPr>
          <w:i w:val="0"/>
          <w:iCs/>
          <w:lang w:val="vi-VN"/>
        </w:rPr>
        <w:t>er) tư thế tì chân sau đó phân loại bàn chân khép trước theo gi</w:t>
      </w:r>
      <w:ins w:id="4020" w:author="nguyenhoainam8420@gmail.com" w:date="2020-08-25T09:57:00Z">
        <w:r w:rsidR="001E7A98">
          <w:rPr>
            <w:i w:val="0"/>
            <w:iCs/>
            <w:lang w:val="vi-VN"/>
          </w:rPr>
          <w:t>á</w:t>
        </w:r>
      </w:ins>
      <w:del w:id="4021" w:author="nguyenhoainam8420@gmail.com" w:date="2020-08-25T09:57:00Z">
        <w:r w:rsidRPr="0026793F" w:rsidDel="001E7A98">
          <w:rPr>
            <w:i w:val="0"/>
            <w:iCs/>
            <w:lang w:val="vi-VN"/>
          </w:rPr>
          <w:delText>ả</w:delText>
        </w:r>
      </w:del>
      <w:r w:rsidRPr="0026793F">
        <w:rPr>
          <w:i w:val="0"/>
          <w:iCs/>
          <w:lang w:val="vi-VN"/>
        </w:rPr>
        <w:t xml:space="preserve"> trị MAS (giá trị MAS được tính là tỉ lệ giữa bề ngang của phần trước bàn chân và khoảng cách vuông góc giữa phần trước bàn chân và đường thẳng bờ ngoài gót chân, MAS = a/b). Mức độ nặng của bàn chân </w:t>
      </w:r>
      <w:del w:id="4022" w:author="nguyenhoainam8420@gmail.com" w:date="2020-09-06T23:42:00Z">
        <w:r w:rsidRPr="0026793F" w:rsidDel="00AB388F">
          <w:rPr>
            <w:i w:val="0"/>
            <w:iCs/>
            <w:lang w:val="vi-VN"/>
          </w:rPr>
          <w:delText xml:space="preserve">khép </w:delText>
        </w:r>
      </w:del>
      <w:r w:rsidRPr="0026793F">
        <w:rPr>
          <w:i w:val="0"/>
          <w:iCs/>
          <w:lang w:val="vi-VN"/>
        </w:rPr>
        <w:t>trước</w:t>
      </w:r>
      <w:ins w:id="4023" w:author="nguyenhoainam8420@gmail.com" w:date="2020-09-06T23:42:00Z">
        <w:r w:rsidR="00AB388F">
          <w:rPr>
            <w:i w:val="0"/>
            <w:iCs/>
            <w:lang w:val="vi-VN"/>
          </w:rPr>
          <w:t xml:space="preserve"> </w:t>
        </w:r>
      </w:ins>
      <w:r w:rsidRPr="0026793F">
        <w:rPr>
          <w:i w:val="0"/>
          <w:iCs/>
          <w:lang w:val="vi-VN"/>
        </w:rPr>
        <w:t xml:space="preserve"> được phân chia thành khi MAS &lt; 0,07 là bình thường, MAS = </w:t>
      </w:r>
      <w:del w:id="4024" w:author="nguyenhoainam8420@gmail.com" w:date="2020-09-07T00:55:00Z">
        <w:r w:rsidRPr="0026793F" w:rsidDel="00136DF2">
          <w:rPr>
            <w:i w:val="0"/>
            <w:iCs/>
            <w:lang w:val="vi-VN"/>
          </w:rPr>
          <w:delText>[</w:delText>
        </w:r>
      </w:del>
      <w:ins w:id="4025" w:author="nguyenhoainam8420@gmail.com" w:date="2020-09-07T00:55:00Z">
        <w:r w:rsidR="00136DF2">
          <w:rPr>
            <w:i w:val="0"/>
            <w:iCs/>
            <w:lang w:val="vi-VN"/>
          </w:rPr>
          <w:t>(</w:t>
        </w:r>
      </w:ins>
      <w:r w:rsidRPr="0026793F">
        <w:rPr>
          <w:i w:val="0"/>
          <w:iCs/>
          <w:lang w:val="vi-VN"/>
        </w:rPr>
        <w:t>0,08 ; 0,13</w:t>
      </w:r>
      <w:del w:id="4026" w:author="nguyenhoainam8420@gmail.com" w:date="2020-09-07T00:56:00Z">
        <w:r w:rsidRPr="0026793F" w:rsidDel="00136DF2">
          <w:rPr>
            <w:i w:val="0"/>
            <w:iCs/>
            <w:lang w:val="vi-VN"/>
          </w:rPr>
          <w:delText>]</w:delText>
        </w:r>
      </w:del>
      <w:ins w:id="4027" w:author="nguyenhoainam8420@gmail.com" w:date="2020-09-07T00:56:00Z">
        <w:r w:rsidR="00136DF2">
          <w:rPr>
            <w:i w:val="0"/>
            <w:iCs/>
            <w:lang w:val="vi-VN"/>
          </w:rPr>
          <w:t>)</w:t>
        </w:r>
      </w:ins>
      <w:r w:rsidRPr="0026793F">
        <w:rPr>
          <w:i w:val="0"/>
          <w:iCs/>
          <w:lang w:val="vi-VN"/>
        </w:rPr>
        <w:t xml:space="preserve"> mức độ nhẹ, MAS = </w:t>
      </w:r>
      <w:del w:id="4028" w:author="nguyenhoainam8420@gmail.com" w:date="2020-09-07T00:55:00Z">
        <w:r w:rsidRPr="0026793F" w:rsidDel="00136DF2">
          <w:rPr>
            <w:i w:val="0"/>
            <w:iCs/>
            <w:lang w:val="vi-VN"/>
          </w:rPr>
          <w:delText>[</w:delText>
        </w:r>
      </w:del>
      <w:ins w:id="4029" w:author="nguyenhoainam8420@gmail.com" w:date="2020-09-07T00:55:00Z">
        <w:r w:rsidR="00136DF2">
          <w:rPr>
            <w:i w:val="0"/>
            <w:iCs/>
            <w:lang w:val="vi-VN"/>
          </w:rPr>
          <w:t>(</w:t>
        </w:r>
      </w:ins>
      <w:r w:rsidRPr="0026793F">
        <w:rPr>
          <w:i w:val="0"/>
          <w:iCs/>
          <w:lang w:val="vi-VN"/>
        </w:rPr>
        <w:t>0,14; 0,17</w:t>
      </w:r>
      <w:del w:id="4030" w:author="nguyenhoainam8420@gmail.com" w:date="2020-09-07T00:56:00Z">
        <w:r w:rsidRPr="0026793F" w:rsidDel="00136DF2">
          <w:rPr>
            <w:i w:val="0"/>
            <w:iCs/>
            <w:lang w:val="vi-VN"/>
          </w:rPr>
          <w:delText>]</w:delText>
        </w:r>
      </w:del>
      <w:ins w:id="4031" w:author="nguyenhoainam8420@gmail.com" w:date="2020-09-07T00:56:00Z">
        <w:r w:rsidR="00136DF2">
          <w:rPr>
            <w:i w:val="0"/>
            <w:iCs/>
            <w:lang w:val="vi-VN"/>
          </w:rPr>
          <w:t>)</w:t>
        </w:r>
      </w:ins>
      <w:r w:rsidRPr="0026793F">
        <w:rPr>
          <w:i w:val="0"/>
          <w:iCs/>
          <w:lang w:val="vi-VN"/>
        </w:rPr>
        <w:t xml:space="preserve"> mức độ vừa, MAS &gt; 0,17 là mức độ nặng. Giá trị MAS có độ tin cậy cao và không phụ thuộc vào ý kiến chủ quan của người đánh giá, tuy nhiên trẻ em phải đủ lớn và hợp tác mới thực hiện được phép đo này</w:t>
      </w:r>
      <w:r w:rsidRPr="0026793F">
        <w:rPr>
          <w:i w:val="0"/>
          <w:iCs/>
          <w:lang w:val="vi-VN"/>
        </w:rPr>
        <w:fldChar w:fldCharType="begin"/>
      </w:r>
      <w:r w:rsidR="00413AF0">
        <w:rPr>
          <w:i w:val="0"/>
          <w:iCs/>
          <w:lang w:val="vi-VN"/>
        </w:rPr>
        <w:instrText xml:space="preserve"> ADDIN ZOTERO_ITEM CSL_CITATION {"citationID":"vSeXZ3vY","properties":{"formattedCitation":"\\super 75\\nosupersub{}","plainCitation":"75","noteIndex":0},"citationItems":[{"id":145,"uris":["http://zotero.org/users/4364918/items/2W4V9944"],"uri":["http://zotero.org/users/4364918/items/2W4V9944"],"itemData":{"id":145,"type":"article-journal","abstract":"To determine the severity of metatarsus adductus (MA) comparing with Bleck's classification as a commonly acceptable method for assessing MA, static foot scan has been used. In this cross-sectional descriptive research study, 100 subjects were equally divided into four groups according to Bleck's classification. The feet were scanned and MA severity (MAS) index was measured on the obtained foot scan images. The MAS index was the ratio of the transverse deviation of the forefoot from the lateral border heel line to the width of the ball of the foot. The mean of the MAS index in normal, mild, moderate, and severe MA was 0.02±0.02, 0.1±0.01, 0.159±0.03, and 0.216±0.025, respectively. The difference of MAS index between each group was significant (p&lt;0.001). The mean of MAS index in 4 groups was consistent with Bleck's classification, with a significant increase from normal to severe MA (p&lt;0.05). Since the results of this method are consistent with Bleck's classification and this novel foot scan assessment appears to be more objective than Bleck's classification, the authors recommend this method to be used in examination of patients with MA. However, further studies should be conducted to define interobserver and intraobserver reliability.\nLEVEL OF EVIDENCE: III.","container-title":"Foot (Edinburgh, Scotland)","DOI":"10.1016/j.foot.2017.11.007","ISSN":"1532-2963","journalAbbreviation":"Foot (Edinb)","language":"eng","note":"PMID: 29414116","page":"74-77","source":"PubMed","title":"Foot scan assessment of metatarsus adductus: A useful adjunct to Bleck's classification","title-short":"Foot scan assessment of metatarsus adductus","volume":"34","author":[{"family":"Karami","given":"Mohsen"},{"family":"Ebrahimpour","given":"Adel"},{"family":"Aminizadeh","given":"Yoosef"},{"family":"Moshiri","given":"Farshid"},{"family":"Karimi","given":"Amin"},{"family":"Radyn Majd","given":"Alireza"}],"issued":{"date-parts":[["2018",3]]}}}],"schema":"https://github.com/citation-style-language/schema/raw/master/csl-citation.json"} </w:instrText>
      </w:r>
      <w:r w:rsidRPr="0026793F">
        <w:rPr>
          <w:i w:val="0"/>
          <w:iCs/>
          <w:lang w:val="vi-VN"/>
        </w:rPr>
        <w:fldChar w:fldCharType="separate"/>
      </w:r>
      <w:r w:rsidR="00413AF0" w:rsidRPr="00413AF0">
        <w:rPr>
          <w:vertAlign w:val="superscript"/>
        </w:rPr>
        <w:t>75</w:t>
      </w:r>
      <w:r w:rsidRPr="0026793F">
        <w:rPr>
          <w:i w:val="0"/>
          <w:iCs/>
          <w:lang w:val="vi-VN"/>
        </w:rPr>
        <w:fldChar w:fldCharType="end"/>
      </w:r>
      <w:r w:rsidRPr="0026793F">
        <w:rPr>
          <w:i w:val="0"/>
          <w:iCs/>
          <w:lang w:val="vi-VN"/>
        </w:rPr>
        <w:t>.</w:t>
      </w:r>
    </w:p>
    <w:p w14:paraId="32A1181C" w14:textId="49389BCF" w:rsidR="00BE00ED" w:rsidRPr="0026793F" w:rsidRDefault="00BE00ED" w:rsidP="00BE00ED">
      <w:pPr>
        <w:pStyle w:val="4"/>
        <w:ind w:firstLine="720"/>
      </w:pPr>
      <w:r w:rsidRPr="0026793F">
        <w:fldChar w:fldCharType="begin"/>
      </w:r>
      <w:r w:rsidR="009B4B19">
        <w:instrText xml:space="preserve"> INCLUDEPICTURE "D:\\var\\folders\\4r\\wh0jw89n04l44z9b20w5jwhh0000gn\\T\\com.microsoft.Word\\WebArchiveCopyPasteTempFiles\\1-s2.0-S0958259217301141-gr1.jpg" \* MERGEFORMAT </w:instrText>
      </w:r>
      <w:r w:rsidRPr="0026793F">
        <w:fldChar w:fldCharType="separate"/>
      </w:r>
      <w:r w:rsidRPr="0026793F">
        <w:rPr>
          <w:noProof/>
        </w:rPr>
        <w:drawing>
          <wp:inline distT="0" distB="0" distL="0" distR="0" wp14:anchorId="228D9698" wp14:editId="2CD7013D">
            <wp:extent cx="2132437" cy="4507637"/>
            <wp:effectExtent l="6350" t="0" r="0" b="0"/>
            <wp:docPr id="247" name="Picture 247" descr="Kết quả hình ảnh cho The MAS index was the ratio of the transverse deviation of the forefoot from the lateral border heel line to the width of the ball of the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Kết quả hình ảnh cho The MAS index was the ratio of the transverse deviation of the forefoot from the lateral border heel line to the width of the ball of the fo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245187" cy="4745973"/>
                    </a:xfrm>
                    <a:prstGeom prst="rect">
                      <a:avLst/>
                    </a:prstGeom>
                    <a:noFill/>
                    <a:ln>
                      <a:noFill/>
                    </a:ln>
                  </pic:spPr>
                </pic:pic>
              </a:graphicData>
            </a:graphic>
          </wp:inline>
        </w:drawing>
      </w:r>
      <w:r w:rsidRPr="0026793F">
        <w:fldChar w:fldCharType="end"/>
      </w:r>
    </w:p>
    <w:p w14:paraId="6926B8EB" w14:textId="2DE13564" w:rsidR="00BE00ED" w:rsidRPr="0026793F" w:rsidRDefault="00BE00ED" w:rsidP="0026793F">
      <w:pPr>
        <w:pStyle w:val="HH"/>
      </w:pPr>
      <w:bookmarkStart w:id="4032" w:name="_Toc49770185"/>
      <w:bookmarkStart w:id="4033" w:name="_Toc63668223"/>
      <w:bookmarkStart w:id="4034" w:name="_Toc25826399"/>
      <w:r w:rsidRPr="0026793F">
        <w:t>Hình 1.</w:t>
      </w:r>
      <w:r w:rsidRPr="0026793F">
        <w:rPr>
          <w:lang w:val="vi-VN"/>
        </w:rPr>
        <w:t>1</w:t>
      </w:r>
      <w:r w:rsidR="00534AE4">
        <w:t>3</w:t>
      </w:r>
      <w:r w:rsidRPr="0026793F">
        <w:rPr>
          <w:lang w:val="vi-VN"/>
        </w:rPr>
        <w:t>: Hình scan bàn chân và cách tính MAS</w:t>
      </w:r>
      <w:r w:rsidRPr="0026793F">
        <w:rPr>
          <w:lang w:val="vi-VN"/>
        </w:rPr>
        <w:fldChar w:fldCharType="begin"/>
      </w:r>
      <w:r w:rsidR="00413AF0">
        <w:rPr>
          <w:lang w:val="vi-VN"/>
        </w:rPr>
        <w:instrText xml:space="preserve"> ADDIN ZOTERO_ITEM CSL_CITATION {"citationID":"lFHdfXWq","properties":{"formattedCitation":"\\super 75\\nosupersub{}","plainCitation":"75","noteIndex":0},"citationItems":[{"id":145,"uris":["http://zotero.org/users/4364918/items/2W4V9944"],"uri":["http://zotero.org/users/4364918/items/2W4V9944"],"itemData":{"id":145,"type":"article-journal","abstract":"To determine the severity of metatarsus adductus (MA) comparing with Bleck's classification as a commonly acceptable method for assessing MA, static foot scan has been used. In this cross-sectional descriptive research study, 100 subjects were equally divided into four groups according to Bleck's classification. The feet were scanned and MA severity (MAS) index was measured on the obtained foot scan images. The MAS index was the ratio of the transverse deviation of the forefoot from the lateral border heel line to the width of the ball of the foot. The mean of the MAS index in normal, mild, moderate, and severe MA was 0.02±0.02, 0.1±0.01, 0.159±0.03, and 0.216±0.025, respectively. The difference of MAS index between each group was significant (p&lt;0.001). The mean of MAS index in 4 groups was consistent with Bleck's classification, with a significant increase from normal to severe MA (p&lt;0.05). Since the results of this method are consistent with Bleck's classification and this novel foot scan assessment appears to be more objective than Bleck's classification, the authors recommend this method to be used in examination of patients with MA. However, further studies should be conducted to define interobserver and intraobserver reliability.\nLEVEL OF EVIDENCE: III.","container-title":"Foot (Edinburgh, Scotland)","DOI":"10.1016/j.foot.2017.11.007","ISSN":"1532-2963","journalAbbreviation":"Foot (Edinb)","language":"eng","note":"PMID: 29414116","page":"74-77","source":"PubMed","title":"Foot scan assessment of metatarsus adductus: A useful adjunct to Bleck's classification","title-short":"Foot scan assessment of metatarsus adductus","volume":"34","author":[{"family":"Karami","given":"Mohsen"},{"family":"Ebrahimpour","given":"Adel"},{"family":"Aminizadeh","given":"Yoosef"},{"family":"Moshiri","given":"Farshid"},{"family":"Karimi","given":"Amin"},{"family":"Radyn Majd","given":"Alireza"}],"issued":{"date-parts":[["2018",3]]}}}],"schema":"https://github.com/citation-style-language/schema/raw/master/csl-citation.json"} </w:instrText>
      </w:r>
      <w:r w:rsidRPr="0026793F">
        <w:rPr>
          <w:lang w:val="vi-VN"/>
        </w:rPr>
        <w:fldChar w:fldCharType="separate"/>
      </w:r>
      <w:bookmarkEnd w:id="4034"/>
      <w:r w:rsidR="00413AF0" w:rsidRPr="00413AF0">
        <w:rPr>
          <w:vertAlign w:val="superscript"/>
        </w:rPr>
        <w:t>75</w:t>
      </w:r>
      <w:bookmarkEnd w:id="4032"/>
      <w:bookmarkEnd w:id="4033"/>
      <w:r w:rsidRPr="0026793F">
        <w:rPr>
          <w:lang w:val="vi-VN"/>
        </w:rPr>
        <w:fldChar w:fldCharType="end"/>
      </w:r>
    </w:p>
    <w:p w14:paraId="0D910BE8" w14:textId="77777777" w:rsidR="00BE00ED" w:rsidRPr="0026793F" w:rsidRDefault="00BE00ED" w:rsidP="00BE00ED">
      <w:pPr>
        <w:pStyle w:val="h1"/>
        <w:ind w:firstLine="0"/>
        <w:rPr>
          <w:i/>
          <w:iCs/>
          <w:sz w:val="4"/>
        </w:rPr>
      </w:pPr>
    </w:p>
    <w:p w14:paraId="1082726A" w14:textId="2C70ED37" w:rsidR="00BE00ED" w:rsidRPr="0026793F" w:rsidRDefault="00BE00ED" w:rsidP="0026793F">
      <w:pPr>
        <w:pStyle w:val="40"/>
        <w:spacing w:before="0" w:line="324" w:lineRule="auto"/>
      </w:pPr>
      <w:bookmarkStart w:id="4035" w:name="_Toc498339538"/>
      <w:r w:rsidRPr="0026793F">
        <w:t>1.6.1.4 Phân loại bàn chân trước khép bẩm sinh trên lâm sàng</w:t>
      </w:r>
      <w:bookmarkEnd w:id="4035"/>
      <w:r w:rsidRPr="0026793F">
        <w:fldChar w:fldCharType="begin"/>
      </w:r>
      <w:r w:rsidR="00413AF0">
        <w:instrText xml:space="preserve"> ADDIN ZOTERO_ITEM CSL_CITATION {"citationID":"YnvR5HZ3","properties":{"formattedCitation":"\\super 76\\nosupersub{}","plainCitation":"76","noteIndex":0},"citationItems":[{"id":130,"uris":["http://zotero.org/users/4364918/items/YDBK99N6"],"uri":["http://zotero.org/users/4364918/items/YDBK99N6"],"itemData":{"id":130,"type":"article-journal","abstract":"The hypothesis that the treatment of adduction of the fore part of the foot in the child is altered by an associated deformity of the middle or the hind part, or both, was tested in a prospective study of eighty-four patients (124 feet). Radiographic classification delineated four configurations of adduction of the foot, based on varying relationships of the fore, middle, and hind parts of the foot. Twenty-two (43 per cent) of the feet with adduction of the fore part alone (simple metatarsus adductus) required no treatment, as compared with eighteen feet (24 per cent) with the other types of adduction (p less than 0.03). The patients with a complex skew-foot deformity required twice as long a period of cast treatment as those with simple metatarsus adductus (p = 0.0001). On evaluation at a minimum follow-up of two years, only one of the 124 feet had residual adduction of the fore part of the foot, as determined radiographically. It was also found that the use of the Denis-Browne bar was accompanied by an increased incidence of flat-foot deformity at follow-up.\n        Copyright 1986 by The Journal of Bone and Joint Surgery, Incorporated","container-title":"JBJS","ISSN":"0021-9355","issue":"8","page":"1185","source":"journals.lww.com","title":"A reappraisal of metatarsus adductus and skewfoot.","volume":"68","author":[{"family":"Berg","given":"E. E."}],"issued":{"date-parts":[["1986",10]]}}}],"schema":"https://github.com/citation-style-language/schema/raw/master/csl-citation.json"} </w:instrText>
      </w:r>
      <w:r w:rsidRPr="0026793F">
        <w:fldChar w:fldCharType="separate"/>
      </w:r>
      <w:r w:rsidR="00413AF0" w:rsidRPr="00413AF0">
        <w:rPr>
          <w:vertAlign w:val="superscript"/>
        </w:rPr>
        <w:t>76</w:t>
      </w:r>
      <w:r w:rsidRPr="0026793F">
        <w:fldChar w:fldCharType="end"/>
      </w:r>
      <w:r w:rsidRPr="0026793F">
        <w:rPr>
          <w:vertAlign w:val="superscript"/>
          <w:lang w:val="vi-VN"/>
        </w:rPr>
        <w:t>,</w:t>
      </w:r>
      <w:r w:rsidRPr="0026793F">
        <w:fldChar w:fldCharType="begin"/>
      </w:r>
      <w:r w:rsidR="00413AF0">
        <w:instrText xml:space="preserve"> ADDIN ZOTERO_ITEM CSL_CITATION {"citationID":"3HqZ3Pim","properties":{"formattedCitation":"\\super 77\\nosupersub{}","plainCitation":"77","noteIndex":0},"citationItems":[{"id":134,"uris":["http://zotero.org/users/4364918/items/WVCYWHAW"],"uri":["http://zotero.org/users/4364918/items/WVCYWHAW"],"itemData":{"id":134,"type":"article-journal","abstract":"Metatarsus adductus (bean-shaped foot) is a deformity located at Lisfranc’s joint in a pure transverse plane. The deformity is spontaneously corrected in few months for the majority of newborns. In rare cases it demonstrates a clinical stiffness and it results in Z-shaped or skewfoot in toddler, where valgus of the heel creates equilibration of resistant metatarsus adductus. Although, recurrent metatarsus adductus varus is observed in treated idiopathic clubfeet, usually in children over three years of age, but valgus of the heel when exists is related to the surgical overcorrection of the heel’s varus.   Conservative treatment is advocated in flexible metatarsus adductus, considering manipulations, cast and adequate shoes. The surgery is performed when conservative treatment failed, and in walking patient. The procedures described in the literature considering soft tissue releases, osteotomies of metatarsals and medial epiphysiodesis of the metatarsal base gave good results in short term, but they could not avoid the recurrence of the deformity and growth disturbance of the foot. Therefore, permanent correction has been obtained with the osteotomy carried out proximal to the Lisfranc's joint. Surgical procedures going from opening wedge osteotomy of medial cuneiform, calcaneo-cuboid fusion and resection of anterior end of the calcaneus, all act only on one of the sides of deformity. The theory of elongated lateral column associated with a shortened medial column is crucial in dealing with this deformity. Therefore, combining opening wedge osteotomy of cuneiform with closing wedge osteotomy of cuboid described by Jawish et al after 4 years old allows in all causes of metatarsus adductus stiffness a lateral shifting of forefoot. Concerning the associated heel’s valgus, it is thoroughly corrected in Z-shaped foot after the double osteotomy cuneiform/cuboid. However, in clubfoot a particular treatment for the posterior tarsal is necessary, because valgus is considered a non-functional deformity related to imbalance at the rearfoot.","container-title":"International Journal of Orthopaedics","DOI":"10.6051/ijo.v2i6.1453","ISSN":"2311-5106","issue":"6","language":"en","page":"438-444","source":"www.ghrnet.org","title":"Management of metatarsus adductus, bean-shaped foot, residual clubfoot adduction and Z-shaped foot in children, with conservative treatment and double column osteotomy of the first cuneiform and the cuboid","volume":"2","author":[{"family":"Najdi","given":"Hassan"},{"family":"Jawish","given":"Roger"}],"issued":{"date-parts":[["2015",12,22]]}}}],"schema":"https://github.com/citation-style-language/schema/raw/master/csl-citation.json"} </w:instrText>
      </w:r>
      <w:r w:rsidRPr="0026793F">
        <w:fldChar w:fldCharType="separate"/>
      </w:r>
      <w:r w:rsidR="00413AF0" w:rsidRPr="00413AF0">
        <w:rPr>
          <w:vertAlign w:val="superscript"/>
        </w:rPr>
        <w:t>77</w:t>
      </w:r>
      <w:r w:rsidRPr="0026793F">
        <w:fldChar w:fldCharType="end"/>
      </w:r>
      <w:r w:rsidRPr="0026793F">
        <w:rPr>
          <w:vertAlign w:val="superscript"/>
          <w:lang w:val="vi-VN"/>
        </w:rPr>
        <w:t>,</w:t>
      </w:r>
      <w:r w:rsidRPr="0026793F">
        <w:fldChar w:fldCharType="begin"/>
      </w:r>
      <w:r w:rsidR="00413AF0">
        <w:instrText xml:space="preserve"> ADDIN ZOTERO_ITEM CSL_CITATION {"citationID":"2gWohLip","properties":{"formattedCitation":"\\super 78\\nosupersub{}","plainCitation":"78","noteIndex":0},"citationItems":[{"id":123,"uris":["http://zotero.org/users/4364918/items/MUF82SA5"],"uri":["http://zotero.org/users/4364918/items/MUF82SA5"],"itemData":{"id":123,"type":"article-journal","abstract":"Skewfoot is a rare condition that is often missed early in a child's development. Mild and flexible forms can be successfully treated with cast immobilization and shoe therapy. In more severe forms, surgical intervention is indicated if there are underlying neuromuscular conditions or the individual is affected on a daily basis because of the deformity. Careful evaluation and proper surgical procedures selection can realign the foot, resulting in favorable long-term outcomes. This article presents clinical and radiographic evaluation techniques and treatment options.","container-title":"Clinics in Podiatric Medicine and Surgery","DOI":"10.1016/j.cpm.2009.09.005","ISSN":"1558-2302","issue":"1","journalAbbreviation":"Clin Podiatr Med Surg","language":"eng","note":"PMID: 19963172","page":"93-104","source":"PubMed","title":"Pediatric metatarsus adductus and skewfoot deformity","volume":"27","author":[{"family":"Hutchinson","given":"Byron"}],"issued":{"date-parts":[["2010",1]]}}}],"schema":"https://github.com/citation-style-language/schema/raw/master/csl-citation.json"} </w:instrText>
      </w:r>
      <w:r w:rsidRPr="0026793F">
        <w:fldChar w:fldCharType="separate"/>
      </w:r>
      <w:r w:rsidR="00413AF0" w:rsidRPr="00413AF0">
        <w:rPr>
          <w:vertAlign w:val="superscript"/>
        </w:rPr>
        <w:t>78</w:t>
      </w:r>
      <w:r w:rsidRPr="0026793F">
        <w:fldChar w:fldCharType="end"/>
      </w:r>
    </w:p>
    <w:p w14:paraId="6EE7521B" w14:textId="77777777" w:rsidR="001E7A98" w:rsidRDefault="00BE00ED">
      <w:pPr>
        <w:pStyle w:val="ListParagraph"/>
        <w:numPr>
          <w:ilvl w:val="0"/>
          <w:numId w:val="6"/>
        </w:numPr>
        <w:tabs>
          <w:tab w:val="left" w:pos="426"/>
        </w:tabs>
        <w:spacing w:after="0" w:line="324" w:lineRule="auto"/>
        <w:ind w:left="0" w:firstLine="0"/>
        <w:contextualSpacing w:val="0"/>
        <w:jc w:val="both"/>
        <w:rPr>
          <w:ins w:id="4036" w:author="nguyenhoainam8420@gmail.com" w:date="2020-08-25T10:02:00Z"/>
          <w:rFonts w:ascii="Times New Roman" w:hAnsi="Times New Roman" w:cs="Times New Roman"/>
          <w:sz w:val="28"/>
          <w:szCs w:val="28"/>
        </w:rPr>
        <w:pPrChange w:id="4037" w:author="nguyenhoainam8420@gmail.com" w:date="2020-08-25T10:03:00Z">
          <w:pPr>
            <w:pStyle w:val="ListParagraph"/>
            <w:numPr>
              <w:numId w:val="6"/>
            </w:numPr>
            <w:tabs>
              <w:tab w:val="left" w:pos="709"/>
            </w:tabs>
            <w:spacing w:after="0" w:line="324" w:lineRule="auto"/>
            <w:ind w:left="0" w:hanging="360"/>
            <w:contextualSpacing w:val="0"/>
            <w:jc w:val="both"/>
          </w:pPr>
        </w:pPrChange>
      </w:pPr>
      <w:r w:rsidRPr="0026793F">
        <w:rPr>
          <w:rFonts w:ascii="Times New Roman" w:hAnsi="Times New Roman" w:cs="Times New Roman"/>
          <w:sz w:val="28"/>
          <w:szCs w:val="28"/>
        </w:rPr>
        <w:t xml:space="preserve">Phân loại </w:t>
      </w:r>
      <w:del w:id="4038" w:author="nguyenhoainam8420@gmail.com" w:date="2020-08-25T10:02:00Z">
        <w:r w:rsidRPr="0026793F" w:rsidDel="001E7A98">
          <w:rPr>
            <w:rFonts w:ascii="Times New Roman" w:hAnsi="Times New Roman" w:cs="Times New Roman"/>
            <w:sz w:val="28"/>
            <w:szCs w:val="28"/>
          </w:rPr>
          <w:delText xml:space="preserve">bàn chân trước khép (BCTK) </w:delText>
        </w:r>
      </w:del>
      <w:r w:rsidRPr="0026793F">
        <w:rPr>
          <w:rFonts w:ascii="Times New Roman" w:hAnsi="Times New Roman" w:cs="Times New Roman"/>
          <w:sz w:val="28"/>
          <w:szCs w:val="28"/>
        </w:rPr>
        <w:t xml:space="preserve">theo Bleck dựa vào đường chia đôi gót chân. </w:t>
      </w:r>
    </w:p>
    <w:p w14:paraId="776C09A5" w14:textId="028E7297" w:rsidR="00BE00ED" w:rsidRPr="001E7A98" w:rsidRDefault="00BE00ED">
      <w:pPr>
        <w:pStyle w:val="ListParagraph"/>
        <w:tabs>
          <w:tab w:val="left" w:pos="709"/>
        </w:tabs>
        <w:spacing w:after="0" w:line="324" w:lineRule="auto"/>
        <w:ind w:left="0"/>
        <w:contextualSpacing w:val="0"/>
        <w:jc w:val="both"/>
        <w:rPr>
          <w:rFonts w:ascii="Times New Roman" w:hAnsi="Times New Roman" w:cs="Times New Roman"/>
          <w:sz w:val="28"/>
          <w:szCs w:val="28"/>
          <w:lang w:val="vi-VN"/>
          <w:rPrChange w:id="4039" w:author="nguyenhoainam8420@gmail.com" w:date="2020-08-25T10:02:00Z">
            <w:rPr>
              <w:rFonts w:ascii="Times New Roman" w:hAnsi="Times New Roman" w:cs="Times New Roman"/>
              <w:sz w:val="28"/>
              <w:szCs w:val="28"/>
            </w:rPr>
          </w:rPrChange>
        </w:rPr>
        <w:pPrChange w:id="4040" w:author="nguyenhoainam8420@gmail.com" w:date="2020-08-25T10:02:00Z">
          <w:pPr>
            <w:pStyle w:val="ListParagraph"/>
            <w:numPr>
              <w:numId w:val="6"/>
            </w:numPr>
            <w:tabs>
              <w:tab w:val="left" w:pos="993"/>
            </w:tabs>
            <w:spacing w:after="0" w:line="324" w:lineRule="auto"/>
            <w:ind w:left="0" w:firstLine="709"/>
            <w:contextualSpacing w:val="0"/>
            <w:jc w:val="both"/>
          </w:pPr>
        </w:pPrChange>
      </w:pPr>
      <w:r w:rsidRPr="0026793F">
        <w:rPr>
          <w:rFonts w:ascii="Times New Roman" w:hAnsi="Times New Roman" w:cs="Times New Roman"/>
          <w:sz w:val="28"/>
          <w:szCs w:val="28"/>
        </w:rPr>
        <w:t>Đường chia đôi gót chân bình thường nằm giữa ngón 2 và ngón 3 bàn chân</w:t>
      </w:r>
      <w:ins w:id="4041" w:author="nguyenhoainam8420@gmail.com" w:date="2020-08-25T10:02:00Z">
        <w:r w:rsidR="001E7A98">
          <w:rPr>
            <w:rFonts w:ascii="Times New Roman" w:hAnsi="Times New Roman" w:cs="Times New Roman"/>
            <w:sz w:val="28"/>
            <w:szCs w:val="28"/>
            <w:lang w:val="vi-VN"/>
          </w:rPr>
          <w:t xml:space="preserve"> (Hình 1.10).</w:t>
        </w:r>
      </w:ins>
      <w:del w:id="4042" w:author="nguyenhoainam8420@gmail.com" w:date="2020-08-25T10:02:00Z">
        <w:r w:rsidRPr="0026793F" w:rsidDel="001E7A98">
          <w:rPr>
            <w:rFonts w:ascii="Times New Roman" w:hAnsi="Times New Roman" w:cs="Times New Roman"/>
            <w:sz w:val="28"/>
            <w:szCs w:val="28"/>
          </w:rPr>
          <w:delText>.</w:delText>
        </w:r>
      </w:del>
    </w:p>
    <w:p w14:paraId="06BB078A" w14:textId="77777777" w:rsidR="00BE00ED" w:rsidRPr="0026793F" w:rsidRDefault="00BE00ED" w:rsidP="0026793F">
      <w:pPr>
        <w:pStyle w:val="ListParagraph"/>
        <w:numPr>
          <w:ilvl w:val="0"/>
          <w:numId w:val="5"/>
        </w:numPr>
        <w:spacing w:after="0" w:line="324" w:lineRule="auto"/>
        <w:contextualSpacing w:val="0"/>
        <w:jc w:val="both"/>
        <w:rPr>
          <w:rFonts w:ascii="Times New Roman" w:hAnsi="Times New Roman" w:cs="Times New Roman"/>
          <w:sz w:val="28"/>
          <w:szCs w:val="28"/>
        </w:rPr>
      </w:pPr>
      <w:r w:rsidRPr="0026793F">
        <w:rPr>
          <w:rFonts w:ascii="Times New Roman" w:hAnsi="Times New Roman" w:cs="Times New Roman"/>
          <w:sz w:val="28"/>
          <w:szCs w:val="28"/>
        </w:rPr>
        <w:t>BCTK nhẹ: khi đường chia đôi gót đi qua ngón chân 3.</w:t>
      </w:r>
    </w:p>
    <w:p w14:paraId="501CF1B4" w14:textId="77777777" w:rsidR="00BE00ED" w:rsidRPr="0026793F" w:rsidRDefault="00BE00ED" w:rsidP="0026793F">
      <w:pPr>
        <w:pStyle w:val="ListParagraph"/>
        <w:numPr>
          <w:ilvl w:val="0"/>
          <w:numId w:val="5"/>
        </w:numPr>
        <w:spacing w:after="0" w:line="324" w:lineRule="auto"/>
        <w:contextualSpacing w:val="0"/>
        <w:jc w:val="both"/>
        <w:rPr>
          <w:rFonts w:ascii="Times New Roman" w:hAnsi="Times New Roman" w:cs="Times New Roman"/>
          <w:sz w:val="28"/>
          <w:szCs w:val="28"/>
        </w:rPr>
      </w:pPr>
      <w:r w:rsidRPr="0026793F">
        <w:rPr>
          <w:rFonts w:ascii="Times New Roman" w:hAnsi="Times New Roman" w:cs="Times New Roman"/>
          <w:sz w:val="28"/>
          <w:szCs w:val="28"/>
        </w:rPr>
        <w:t>BCTK vừa: khi đường chia đôi gót đi qua vùng giữa ngón chân 3 và ngón 4.</w:t>
      </w:r>
    </w:p>
    <w:p w14:paraId="0171658E" w14:textId="77777777" w:rsidR="00BE00ED" w:rsidRPr="0026793F" w:rsidRDefault="00BE00ED" w:rsidP="0026793F">
      <w:pPr>
        <w:pStyle w:val="ListParagraph"/>
        <w:numPr>
          <w:ilvl w:val="0"/>
          <w:numId w:val="5"/>
        </w:numPr>
        <w:spacing w:after="0" w:line="324" w:lineRule="auto"/>
        <w:contextualSpacing w:val="0"/>
        <w:jc w:val="both"/>
        <w:rPr>
          <w:rFonts w:ascii="Times New Roman" w:hAnsi="Times New Roman" w:cs="Times New Roman"/>
          <w:spacing w:val="-6"/>
          <w:sz w:val="28"/>
          <w:szCs w:val="28"/>
        </w:rPr>
      </w:pPr>
      <w:r w:rsidRPr="0026793F">
        <w:rPr>
          <w:rFonts w:ascii="Times New Roman" w:hAnsi="Times New Roman" w:cs="Times New Roman"/>
          <w:spacing w:val="-6"/>
          <w:sz w:val="28"/>
          <w:szCs w:val="28"/>
        </w:rPr>
        <w:t>BCTK nặng: khi đường chia đôi gót đi qua vùng giữa ngón 4 và ngón 5.</w:t>
      </w:r>
    </w:p>
    <w:p w14:paraId="76519FEC" w14:textId="3B9E638B" w:rsidR="00BE00ED" w:rsidRPr="0026793F" w:rsidRDefault="00BE00ED">
      <w:pPr>
        <w:pStyle w:val="ListParagraph"/>
        <w:numPr>
          <w:ilvl w:val="0"/>
          <w:numId w:val="6"/>
        </w:numPr>
        <w:tabs>
          <w:tab w:val="left" w:pos="426"/>
        </w:tabs>
        <w:spacing w:after="0" w:line="324" w:lineRule="auto"/>
        <w:ind w:left="0" w:right="-113" w:firstLine="0"/>
        <w:contextualSpacing w:val="0"/>
        <w:jc w:val="both"/>
        <w:rPr>
          <w:rFonts w:ascii="Times New Roman" w:hAnsi="Times New Roman" w:cs="Times New Roman"/>
          <w:spacing w:val="-10"/>
          <w:sz w:val="28"/>
          <w:szCs w:val="28"/>
        </w:rPr>
        <w:pPrChange w:id="4043" w:author="nguyenhoainam8420@gmail.com" w:date="2020-08-25T10:03:00Z">
          <w:pPr>
            <w:pStyle w:val="ListParagraph"/>
            <w:numPr>
              <w:numId w:val="6"/>
            </w:numPr>
            <w:tabs>
              <w:tab w:val="left" w:pos="993"/>
            </w:tabs>
            <w:spacing w:after="0" w:line="324" w:lineRule="auto"/>
            <w:ind w:left="0" w:right="-113" w:firstLine="709"/>
            <w:contextualSpacing w:val="0"/>
            <w:jc w:val="both"/>
          </w:pPr>
        </w:pPrChange>
      </w:pPr>
      <w:r w:rsidRPr="0026793F">
        <w:rPr>
          <w:rFonts w:ascii="Times New Roman" w:hAnsi="Times New Roman" w:cs="Times New Roman"/>
          <w:spacing w:val="-10"/>
          <w:sz w:val="28"/>
          <w:szCs w:val="28"/>
        </w:rPr>
        <w:t xml:space="preserve">Phân loại </w:t>
      </w:r>
      <w:del w:id="4044" w:author="nguyenhoainam8420@gmail.com" w:date="2020-08-25T10:03:00Z">
        <w:r w:rsidRPr="0026793F" w:rsidDel="001E7A98">
          <w:rPr>
            <w:rFonts w:ascii="Times New Roman" w:hAnsi="Times New Roman" w:cs="Times New Roman"/>
            <w:spacing w:val="-10"/>
            <w:sz w:val="28"/>
            <w:szCs w:val="28"/>
          </w:rPr>
          <w:delText xml:space="preserve">bàn chân trước khép </w:delText>
        </w:r>
      </w:del>
      <w:r w:rsidRPr="0026793F">
        <w:rPr>
          <w:rFonts w:ascii="Times New Roman" w:hAnsi="Times New Roman" w:cs="Times New Roman"/>
          <w:spacing w:val="-10"/>
          <w:sz w:val="28"/>
          <w:szCs w:val="28"/>
        </w:rPr>
        <w:t>theo tính linh động hay đóng cứng của BCTK</w:t>
      </w:r>
    </w:p>
    <w:p w14:paraId="34710870" w14:textId="77777777" w:rsidR="00BE00ED" w:rsidRPr="0026793F" w:rsidRDefault="00BE00ED" w:rsidP="0026793F">
      <w:pPr>
        <w:pStyle w:val="ListParagraph"/>
        <w:numPr>
          <w:ilvl w:val="0"/>
          <w:numId w:val="5"/>
        </w:numPr>
        <w:spacing w:after="0" w:line="324" w:lineRule="auto"/>
        <w:contextualSpacing w:val="0"/>
        <w:jc w:val="both"/>
        <w:rPr>
          <w:rFonts w:ascii="Times New Roman" w:hAnsi="Times New Roman" w:cs="Times New Roman"/>
          <w:sz w:val="28"/>
          <w:szCs w:val="28"/>
        </w:rPr>
      </w:pPr>
      <w:r w:rsidRPr="0026793F">
        <w:rPr>
          <w:rFonts w:ascii="Times New Roman" w:hAnsi="Times New Roman" w:cs="Times New Roman"/>
          <w:sz w:val="28"/>
          <w:szCs w:val="28"/>
        </w:rPr>
        <w:t>BCTK linh động: phần trước bàn chân linh động và có thể vận động thụ động hoặc chủ động dạng nghiêng ngoài quá đường giữa.</w:t>
      </w:r>
    </w:p>
    <w:p w14:paraId="6F5D7EAF" w14:textId="77777777" w:rsidR="00BE00ED" w:rsidRPr="0026793F" w:rsidRDefault="00BE00ED" w:rsidP="0026793F">
      <w:pPr>
        <w:pStyle w:val="ListParagraph"/>
        <w:numPr>
          <w:ilvl w:val="0"/>
          <w:numId w:val="5"/>
        </w:numPr>
        <w:spacing w:after="0" w:line="324" w:lineRule="auto"/>
        <w:contextualSpacing w:val="0"/>
        <w:jc w:val="both"/>
        <w:rPr>
          <w:rFonts w:ascii="Times New Roman" w:hAnsi="Times New Roman" w:cs="Times New Roman"/>
          <w:sz w:val="28"/>
          <w:szCs w:val="28"/>
        </w:rPr>
      </w:pPr>
      <w:r w:rsidRPr="0026793F">
        <w:rPr>
          <w:rFonts w:ascii="Times New Roman" w:hAnsi="Times New Roman" w:cs="Times New Roman"/>
          <w:sz w:val="28"/>
          <w:szCs w:val="28"/>
        </w:rPr>
        <w:t xml:space="preserve">BCTK bán linh động: phần trước bàn chân bán linh động, có thể chỉnh thụ động dạng nghiêng ngoài quá đường giữa nhưng chủ động chỉ tới đường giữa. </w:t>
      </w:r>
    </w:p>
    <w:p w14:paraId="70D20325" w14:textId="77777777" w:rsidR="00BE00ED" w:rsidRPr="0026793F" w:rsidRDefault="00BE00ED" w:rsidP="0026793F">
      <w:pPr>
        <w:pStyle w:val="ListParagraph"/>
        <w:numPr>
          <w:ilvl w:val="0"/>
          <w:numId w:val="4"/>
        </w:numPr>
        <w:spacing w:after="0" w:line="324" w:lineRule="auto"/>
        <w:contextualSpacing w:val="0"/>
        <w:jc w:val="both"/>
        <w:rPr>
          <w:rFonts w:ascii="Times New Roman" w:hAnsi="Times New Roman" w:cs="Times New Roman"/>
          <w:sz w:val="28"/>
          <w:szCs w:val="28"/>
        </w:rPr>
      </w:pPr>
      <w:r w:rsidRPr="0026793F">
        <w:rPr>
          <w:rFonts w:ascii="Times New Roman" w:hAnsi="Times New Roman" w:cs="Times New Roman"/>
          <w:sz w:val="28"/>
          <w:szCs w:val="28"/>
        </w:rPr>
        <w:t>BCTK đóng cứng: phần trước bàn chân đóng cứng không thể điều chỉnh chủ động và thụ động về đường giữa.</w:t>
      </w:r>
    </w:p>
    <w:p w14:paraId="43CFA125" w14:textId="3B98D876" w:rsidR="00BE00ED" w:rsidRPr="0026793F" w:rsidRDefault="00BE00ED" w:rsidP="0026793F">
      <w:pPr>
        <w:spacing w:after="0" w:line="324" w:lineRule="auto"/>
        <w:ind w:firstLine="709"/>
        <w:jc w:val="both"/>
        <w:rPr>
          <w:rFonts w:ascii="Times New Roman" w:hAnsi="Times New Roman" w:cs="Times New Roman"/>
          <w:sz w:val="28"/>
          <w:szCs w:val="28"/>
        </w:rPr>
      </w:pPr>
      <w:r w:rsidRPr="0026793F">
        <w:rPr>
          <w:rFonts w:ascii="Times New Roman" w:hAnsi="Times New Roman" w:cs="Times New Roman"/>
          <w:sz w:val="28"/>
          <w:szCs w:val="28"/>
        </w:rPr>
        <w:t xml:space="preserve">Trong cả 3 kiểu </w:t>
      </w:r>
      <w:del w:id="4045" w:author="nguyenhoainam8420@gmail.com" w:date="2020-08-25T10:08:00Z">
        <w:r w:rsidRPr="0026793F" w:rsidDel="0077379E">
          <w:rPr>
            <w:rFonts w:ascii="Times New Roman" w:hAnsi="Times New Roman" w:cs="Times New Roman"/>
            <w:sz w:val="28"/>
            <w:szCs w:val="28"/>
          </w:rPr>
          <w:delText>BCKNT</w:delText>
        </w:r>
      </w:del>
      <w:ins w:id="4046" w:author="nguyenhoainam8420@gmail.com" w:date="2020-08-25T10:08:00Z">
        <w:r w:rsidR="0077379E">
          <w:rPr>
            <w:rFonts w:ascii="Times New Roman" w:hAnsi="Times New Roman" w:cs="Times New Roman"/>
            <w:sz w:val="28"/>
            <w:szCs w:val="28"/>
          </w:rPr>
          <w:t>bàn</w:t>
        </w:r>
        <w:r w:rsidR="0077379E">
          <w:rPr>
            <w:rFonts w:ascii="Times New Roman" w:hAnsi="Times New Roman" w:cs="Times New Roman"/>
            <w:sz w:val="28"/>
            <w:szCs w:val="28"/>
            <w:lang w:val="vi-VN"/>
          </w:rPr>
          <w:t xml:space="preserve"> chân trước khép</w:t>
        </w:r>
      </w:ins>
      <w:r w:rsidRPr="0026793F">
        <w:rPr>
          <w:rFonts w:ascii="Times New Roman" w:hAnsi="Times New Roman" w:cs="Times New Roman"/>
          <w:sz w:val="28"/>
          <w:szCs w:val="28"/>
        </w:rPr>
        <w:t xml:space="preserve"> này, tầm vận động của khớp cổ chân phần gót chân và phần giữa bàn chân bình thường.</w:t>
      </w:r>
    </w:p>
    <w:p w14:paraId="0F65E847" w14:textId="6901D5CE" w:rsidR="00BE00ED" w:rsidRPr="0026793F" w:rsidRDefault="00BE00ED">
      <w:pPr>
        <w:pStyle w:val="ListParagraph"/>
        <w:numPr>
          <w:ilvl w:val="0"/>
          <w:numId w:val="6"/>
        </w:numPr>
        <w:spacing w:after="0" w:line="324" w:lineRule="auto"/>
        <w:ind w:left="426" w:hanging="426"/>
        <w:contextualSpacing w:val="0"/>
        <w:jc w:val="both"/>
        <w:rPr>
          <w:rFonts w:ascii="Times New Roman" w:hAnsi="Times New Roman" w:cs="Times New Roman"/>
          <w:sz w:val="28"/>
          <w:szCs w:val="28"/>
        </w:rPr>
        <w:pPrChange w:id="4047" w:author="nguyenhoainam8420@gmail.com" w:date="2020-08-25T10:09:00Z">
          <w:pPr>
            <w:pStyle w:val="ListParagraph"/>
            <w:spacing w:after="0" w:line="324" w:lineRule="auto"/>
            <w:ind w:left="0" w:firstLine="709"/>
            <w:contextualSpacing w:val="0"/>
            <w:jc w:val="both"/>
          </w:pPr>
        </w:pPrChange>
      </w:pPr>
      <w:r w:rsidRPr="0026793F">
        <w:rPr>
          <w:rFonts w:ascii="Times New Roman" w:hAnsi="Times New Roman" w:cs="Times New Roman"/>
          <w:sz w:val="28"/>
          <w:szCs w:val="28"/>
        </w:rPr>
        <w:t xml:space="preserve">Phân loại BCTK theo </w:t>
      </w:r>
      <w:ins w:id="4048" w:author="nguyenhoainam8420@gmail.com" w:date="2020-08-25T10:09:00Z">
        <w:r w:rsidR="0077379E">
          <w:rPr>
            <w:rFonts w:ascii="Times New Roman" w:hAnsi="Times New Roman" w:cs="Times New Roman"/>
            <w:sz w:val="28"/>
            <w:szCs w:val="28"/>
          </w:rPr>
          <w:t>bảng</w:t>
        </w:r>
        <w:r w:rsidR="0077379E">
          <w:rPr>
            <w:rFonts w:ascii="Times New Roman" w:hAnsi="Times New Roman" w:cs="Times New Roman"/>
            <w:sz w:val="28"/>
            <w:szCs w:val="28"/>
            <w:lang w:val="vi-VN"/>
          </w:rPr>
          <w:t xml:space="preserve"> phân loại </w:t>
        </w:r>
      </w:ins>
      <w:r w:rsidRPr="0026793F">
        <w:rPr>
          <w:rFonts w:ascii="Times New Roman" w:hAnsi="Times New Roman" w:cs="Times New Roman"/>
          <w:sz w:val="28"/>
          <w:szCs w:val="28"/>
        </w:rPr>
        <w:t xml:space="preserve">Berg </w:t>
      </w:r>
    </w:p>
    <w:p w14:paraId="68AE77E6" w14:textId="1C0E9A24" w:rsidR="00534AE4" w:rsidDel="006745C0" w:rsidRDefault="00534AE4">
      <w:pPr>
        <w:spacing w:after="0" w:line="240" w:lineRule="auto"/>
        <w:rPr>
          <w:del w:id="4049" w:author="ADMIN" w:date="2020-10-27T21:40:00Z"/>
          <w:rFonts w:ascii="Times New Roman" w:hAnsi="Times New Roman" w:cs="Times New Roman"/>
          <w:b/>
          <w:i/>
          <w:iCs/>
          <w:sz w:val="28"/>
          <w:szCs w:val="28"/>
        </w:rPr>
      </w:pPr>
      <w:bookmarkStart w:id="4050" w:name="_Toc25826328"/>
      <w:bookmarkStart w:id="4051" w:name="_Toc47694788"/>
      <w:del w:id="4052" w:author="ADMIN" w:date="2020-10-27T21:40:00Z">
        <w:r w:rsidDel="006745C0">
          <w:rPr>
            <w:rFonts w:ascii="Times New Roman" w:hAnsi="Times New Roman"/>
            <w:b/>
            <w:bCs/>
          </w:rPr>
          <w:br w:type="page"/>
        </w:r>
      </w:del>
    </w:p>
    <w:p w14:paraId="538CAB7B" w14:textId="35274E08" w:rsidR="00BE00ED" w:rsidRDefault="00BE00ED" w:rsidP="004F0E79">
      <w:pPr>
        <w:pStyle w:val="b1"/>
        <w:spacing w:line="240" w:lineRule="auto"/>
        <w:ind w:left="-142" w:right="-143"/>
        <w:rPr>
          <w:ins w:id="4053" w:author="nguyenhoainam8420@gmail.com" w:date="2020-08-25T10:10:00Z"/>
          <w:rFonts w:ascii="Times New Roman" w:hAnsi="Times New Roman"/>
          <w:b/>
          <w:bCs w:val="0"/>
          <w:lang w:val="vi-VN"/>
        </w:rPr>
      </w:pPr>
      <w:bookmarkStart w:id="4054" w:name="_Toc54730909"/>
      <w:r w:rsidRPr="0026793F">
        <w:rPr>
          <w:rFonts w:ascii="Times New Roman" w:hAnsi="Times New Roman"/>
          <w:b/>
          <w:bCs w:val="0"/>
        </w:rPr>
        <w:t xml:space="preserve">Bảng </w:t>
      </w:r>
      <w:r w:rsidRPr="0026793F">
        <w:rPr>
          <w:rFonts w:ascii="Times New Roman" w:hAnsi="Times New Roman"/>
          <w:b/>
          <w:bCs w:val="0"/>
          <w:lang w:val="vi-VN"/>
        </w:rPr>
        <w:t xml:space="preserve">1.2: </w:t>
      </w:r>
      <w:bookmarkEnd w:id="4050"/>
      <w:r w:rsidR="00CE6AF5" w:rsidRPr="0026793F">
        <w:rPr>
          <w:rFonts w:ascii="Times New Roman" w:hAnsi="Times New Roman"/>
          <w:b/>
          <w:bCs w:val="0"/>
          <w:lang w:val="vi-VN"/>
        </w:rPr>
        <w:t xml:space="preserve">Phân loại DTBS bàn chân </w:t>
      </w:r>
      <w:del w:id="4055" w:author="nguyenhoainam8420@gmail.com" w:date="2020-09-06T23:44:00Z">
        <w:r w:rsidR="00CE6AF5" w:rsidRPr="0026793F" w:rsidDel="00071D7D">
          <w:rPr>
            <w:rFonts w:ascii="Times New Roman" w:hAnsi="Times New Roman"/>
            <w:b/>
            <w:bCs w:val="0"/>
            <w:lang w:val="vi-VN"/>
          </w:rPr>
          <w:delText xml:space="preserve">khép </w:delText>
        </w:r>
      </w:del>
      <w:r w:rsidR="00CE6AF5" w:rsidRPr="0026793F">
        <w:rPr>
          <w:rFonts w:ascii="Times New Roman" w:hAnsi="Times New Roman"/>
          <w:b/>
          <w:bCs w:val="0"/>
          <w:lang w:val="vi-VN"/>
        </w:rPr>
        <w:t>trước</w:t>
      </w:r>
      <w:ins w:id="4056" w:author="nguyenhoainam8420@gmail.com" w:date="2020-09-06T23:44:00Z">
        <w:r w:rsidR="00071D7D">
          <w:rPr>
            <w:rFonts w:ascii="Times New Roman" w:hAnsi="Times New Roman"/>
            <w:b/>
            <w:bCs w:val="0"/>
            <w:lang w:val="vi-VN"/>
          </w:rPr>
          <w:t xml:space="preserve"> khép</w:t>
        </w:r>
      </w:ins>
      <w:r w:rsidR="00CE6AF5" w:rsidRPr="0026793F">
        <w:rPr>
          <w:rFonts w:ascii="Times New Roman" w:hAnsi="Times New Roman"/>
          <w:b/>
          <w:bCs w:val="0"/>
          <w:lang w:val="vi-VN"/>
        </w:rPr>
        <w:t xml:space="preserve"> theo bảng phân loại Berg </w:t>
      </w:r>
      <w:r w:rsidR="00CE6AF5" w:rsidRPr="0026793F">
        <w:rPr>
          <w:rFonts w:ascii="Times New Roman" w:hAnsi="Times New Roman"/>
          <w:b/>
          <w:bCs w:val="0"/>
          <w:lang w:val="vi-VN"/>
        </w:rPr>
        <w:fldChar w:fldCharType="begin"/>
      </w:r>
      <w:r w:rsidR="00413AF0">
        <w:rPr>
          <w:rFonts w:ascii="Times New Roman" w:hAnsi="Times New Roman"/>
          <w:b/>
          <w:bCs w:val="0"/>
          <w:lang w:val="vi-VN"/>
        </w:rPr>
        <w:instrText xml:space="preserve"> ADDIN ZOTERO_ITEM CSL_CITATION {"citationID":"I4AgtlUj","properties":{"formattedCitation":"\\super 76\\nosupersub{}","plainCitation":"76","noteIndex":0},"citationItems":[{"id":130,"uris":["http://zotero.org/users/4364918/items/YDBK99N6"],"uri":["http://zotero.org/users/4364918/items/YDBK99N6"],"itemData":{"id":130,"type":"article-journal","abstract":"The hypothesis that the treatment of adduction of the fore part of the foot in the child is altered by an associated deformity of the middle or the hind part, or both, was tested in a prospective study of eighty-four patients (124 feet). Radiographic classification delineated four configurations of adduction of the foot, based on varying relationships of the fore, middle, and hind parts of the foot. Twenty-two (43 per cent) of the feet with adduction of the fore part alone (simple metatarsus adductus) required no treatment, as compared with eighteen feet (24 per cent) with the other types of adduction (p less than 0.03). The patients with a complex skew-foot deformity required twice as long a period of cast treatment as those with simple metatarsus adductus (p = 0.0001). On evaluation at a minimum follow-up of two years, only one of the 124 feet had residual adduction of the fore part of the foot, as determined radiographically. It was also found that the use of the Denis-Browne bar was accompanied by an increased incidence of flat-foot deformity at follow-up.\n        Copyright 1986 by The Journal of Bone and Joint Surgery, Incorporated","container-title":"JBJS","ISSN":"0021-9355","issue":"8","page":"1185","source":"journals.lww.com","title":"A reappraisal of metatarsus adductus and skewfoot.","volume":"68","author":[{"family":"Berg","given":"E. E."}],"issued":{"date-parts":[["1986",10]]}}}],"schema":"https://github.com/citation-style-language/schema/raw/master/csl-citation.json"} </w:instrText>
      </w:r>
      <w:r w:rsidR="00CE6AF5" w:rsidRPr="0026793F">
        <w:rPr>
          <w:rFonts w:ascii="Times New Roman" w:hAnsi="Times New Roman"/>
          <w:b/>
          <w:bCs w:val="0"/>
          <w:lang w:val="vi-VN"/>
        </w:rPr>
        <w:fldChar w:fldCharType="separate"/>
      </w:r>
      <w:bookmarkEnd w:id="4051"/>
      <w:r w:rsidR="00413AF0" w:rsidRPr="00413AF0">
        <w:rPr>
          <w:rFonts w:ascii="Times New Roman" w:hAnsi="Times New Roman"/>
          <w:vertAlign w:val="superscript"/>
        </w:rPr>
        <w:t>76</w:t>
      </w:r>
      <w:bookmarkEnd w:id="4054"/>
      <w:r w:rsidR="00CE6AF5" w:rsidRPr="0026793F">
        <w:rPr>
          <w:rFonts w:ascii="Times New Roman" w:hAnsi="Times New Roman"/>
          <w:b/>
          <w:bCs w:val="0"/>
          <w:lang w:val="vi-VN"/>
        </w:rPr>
        <w:fldChar w:fldCharType="end"/>
      </w:r>
    </w:p>
    <w:p w14:paraId="7E1C43C9" w14:textId="77777777" w:rsidR="0077379E" w:rsidRPr="0026793F" w:rsidRDefault="0077379E" w:rsidP="004F0E79">
      <w:pPr>
        <w:pStyle w:val="b1"/>
        <w:spacing w:line="240" w:lineRule="auto"/>
        <w:ind w:left="-142" w:right="-143"/>
        <w:rPr>
          <w:rFonts w:ascii="Times New Roman" w:hAnsi="Times New Roman"/>
          <w:b/>
          <w:bCs w:val="0"/>
          <w:lang w:val="vi-VN"/>
        </w:rPr>
      </w:pP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483"/>
      </w:tblGrid>
      <w:tr w:rsidR="00BE00ED" w:rsidRPr="0026793F" w14:paraId="2523F73B" w14:textId="77777777" w:rsidTr="001E745A">
        <w:trPr>
          <w:cantSplit/>
          <w:jc w:val="center"/>
        </w:trPr>
        <w:tc>
          <w:tcPr>
            <w:tcW w:w="8408" w:type="dxa"/>
            <w:gridSpan w:val="2"/>
          </w:tcPr>
          <w:p w14:paraId="569B76A8" w14:textId="1AB6CD8C" w:rsidR="00BE00ED" w:rsidRPr="0026793F" w:rsidRDefault="00BE00ED" w:rsidP="00CE6AF5">
            <w:pPr>
              <w:pStyle w:val="ListParagraph"/>
              <w:spacing w:after="0" w:line="360" w:lineRule="auto"/>
              <w:ind w:left="0"/>
              <w:contextualSpacing w:val="0"/>
              <w:jc w:val="center"/>
              <w:rPr>
                <w:rFonts w:ascii="Times New Roman" w:hAnsi="Times New Roman" w:cs="Times New Roman"/>
                <w:b/>
                <w:sz w:val="28"/>
                <w:szCs w:val="28"/>
              </w:rPr>
            </w:pPr>
            <w:r w:rsidRPr="0026793F">
              <w:rPr>
                <w:rFonts w:ascii="Times New Roman" w:hAnsi="Times New Roman" w:cs="Times New Roman"/>
                <w:b/>
                <w:sz w:val="28"/>
                <w:szCs w:val="28"/>
              </w:rPr>
              <w:t xml:space="preserve">Phân loại BCTK theo </w:t>
            </w:r>
            <w:r w:rsidR="00CE6AF5" w:rsidRPr="0026793F">
              <w:rPr>
                <w:rFonts w:ascii="Times New Roman" w:hAnsi="Times New Roman" w:cs="Times New Roman"/>
                <w:b/>
                <w:sz w:val="28"/>
                <w:szCs w:val="28"/>
              </w:rPr>
              <w:t>bảng</w:t>
            </w:r>
            <w:r w:rsidR="00CE6AF5" w:rsidRPr="0026793F">
              <w:rPr>
                <w:rFonts w:ascii="Times New Roman" w:hAnsi="Times New Roman" w:cs="Times New Roman"/>
                <w:b/>
                <w:sz w:val="28"/>
                <w:szCs w:val="28"/>
                <w:lang w:val="vi-VN"/>
              </w:rPr>
              <w:t xml:space="preserve"> phân loại </w:t>
            </w:r>
            <w:r w:rsidRPr="0026793F">
              <w:rPr>
                <w:rFonts w:ascii="Times New Roman" w:hAnsi="Times New Roman" w:cs="Times New Roman"/>
                <w:b/>
                <w:sz w:val="28"/>
                <w:szCs w:val="28"/>
              </w:rPr>
              <w:t>Berg</w:t>
            </w:r>
          </w:p>
        </w:tc>
      </w:tr>
      <w:tr w:rsidR="00BE00ED" w:rsidRPr="0026793F" w14:paraId="5A84ADC8" w14:textId="77777777" w:rsidTr="001E745A">
        <w:trPr>
          <w:cantSplit/>
          <w:jc w:val="center"/>
        </w:trPr>
        <w:tc>
          <w:tcPr>
            <w:tcW w:w="2925" w:type="dxa"/>
          </w:tcPr>
          <w:p w14:paraId="6FD050FF" w14:textId="78CE3F15" w:rsidR="00BE00ED" w:rsidRPr="0026793F" w:rsidRDefault="00BE00ED" w:rsidP="0026793F">
            <w:pPr>
              <w:pStyle w:val="ListParagraph"/>
              <w:spacing w:after="0" w:line="288" w:lineRule="auto"/>
              <w:ind w:left="0"/>
              <w:contextualSpacing w:val="0"/>
              <w:rPr>
                <w:rFonts w:ascii="Times New Roman" w:hAnsi="Times New Roman" w:cs="Times New Roman"/>
                <w:bCs/>
                <w:sz w:val="28"/>
                <w:szCs w:val="28"/>
              </w:rPr>
            </w:pPr>
            <w:r w:rsidRPr="0026793F">
              <w:rPr>
                <w:rFonts w:ascii="Times New Roman" w:hAnsi="Times New Roman" w:cs="Times New Roman"/>
                <w:bCs/>
                <w:sz w:val="28"/>
                <w:szCs w:val="28"/>
              </w:rPr>
              <w:t>BCTK đơn</w:t>
            </w:r>
            <w:ins w:id="4057" w:author="nguyenhoainam8420@gmail.com" w:date="2020-08-25T09:32:00Z">
              <w:r w:rsidR="003D1C73">
                <w:rPr>
                  <w:rFonts w:ascii="Times New Roman" w:hAnsi="Times New Roman" w:cs="Times New Roman"/>
                  <w:bCs/>
                  <w:sz w:val="28"/>
                  <w:szCs w:val="28"/>
                  <w:lang w:val="vi-VN"/>
                </w:rPr>
                <w:t xml:space="preserve"> giản</w:t>
              </w:r>
            </w:ins>
            <w:del w:id="4058" w:author="nguyenhoainam8420@gmail.com" w:date="2020-08-25T09:32:00Z">
              <w:r w:rsidRPr="0026793F" w:rsidDel="003D1C73">
                <w:rPr>
                  <w:rFonts w:ascii="Times New Roman" w:hAnsi="Times New Roman" w:cs="Times New Roman"/>
                  <w:bCs/>
                  <w:sz w:val="28"/>
                  <w:szCs w:val="28"/>
                </w:rPr>
                <w:delText xml:space="preserve"> thuần</w:delText>
              </w:r>
            </w:del>
          </w:p>
        </w:tc>
        <w:tc>
          <w:tcPr>
            <w:tcW w:w="5483" w:type="dxa"/>
          </w:tcPr>
          <w:p w14:paraId="25C03A2E" w14:textId="77777777" w:rsidR="00BE00ED" w:rsidRPr="0026793F" w:rsidRDefault="00BE00ED" w:rsidP="0026793F">
            <w:pPr>
              <w:pStyle w:val="ListParagraph"/>
              <w:spacing w:after="0" w:line="288" w:lineRule="auto"/>
              <w:ind w:left="0"/>
              <w:contextualSpacing w:val="0"/>
              <w:jc w:val="both"/>
              <w:rPr>
                <w:rFonts w:ascii="Times New Roman" w:hAnsi="Times New Roman" w:cs="Times New Roman"/>
                <w:bCs/>
                <w:sz w:val="28"/>
                <w:szCs w:val="28"/>
              </w:rPr>
            </w:pPr>
            <w:r w:rsidRPr="0026793F">
              <w:rPr>
                <w:rFonts w:ascii="Times New Roman" w:hAnsi="Times New Roman" w:cs="Times New Roman"/>
                <w:bCs/>
                <w:sz w:val="28"/>
                <w:szCs w:val="28"/>
              </w:rPr>
              <w:t>Chỉ có dấu hiệu phần trước bàn chân trước khép, phần giữa và phần sau bàn chân không bị ảnh hưởng</w:t>
            </w:r>
          </w:p>
        </w:tc>
      </w:tr>
      <w:tr w:rsidR="00BE00ED" w:rsidRPr="0026793F" w14:paraId="63991845" w14:textId="77777777" w:rsidTr="001E745A">
        <w:trPr>
          <w:cantSplit/>
          <w:jc w:val="center"/>
        </w:trPr>
        <w:tc>
          <w:tcPr>
            <w:tcW w:w="2925" w:type="dxa"/>
          </w:tcPr>
          <w:p w14:paraId="2F0BBEE7" w14:textId="2C7F7C14" w:rsidR="00BE00ED" w:rsidRPr="0026793F" w:rsidRDefault="00BE00ED" w:rsidP="0026793F">
            <w:pPr>
              <w:pStyle w:val="ListParagraph"/>
              <w:spacing w:after="0" w:line="288" w:lineRule="auto"/>
              <w:ind w:left="0"/>
              <w:contextualSpacing w:val="0"/>
              <w:rPr>
                <w:rFonts w:ascii="Times New Roman" w:hAnsi="Times New Roman" w:cs="Times New Roman"/>
                <w:bCs/>
                <w:sz w:val="28"/>
                <w:szCs w:val="28"/>
                <w:lang w:val="vi-VN"/>
              </w:rPr>
            </w:pPr>
            <w:r w:rsidRPr="0026793F">
              <w:rPr>
                <w:rFonts w:ascii="Times New Roman" w:hAnsi="Times New Roman" w:cs="Times New Roman"/>
                <w:bCs/>
                <w:sz w:val="28"/>
                <w:szCs w:val="28"/>
              </w:rPr>
              <w:t xml:space="preserve">BCTK </w:t>
            </w:r>
            <w:r w:rsidR="00A72B20" w:rsidRPr="0026793F">
              <w:rPr>
                <w:rFonts w:ascii="Times New Roman" w:hAnsi="Times New Roman" w:cs="Times New Roman"/>
                <w:bCs/>
                <w:sz w:val="28"/>
                <w:szCs w:val="28"/>
              </w:rPr>
              <w:t>phức</w:t>
            </w:r>
            <w:r w:rsidR="00A72B20" w:rsidRPr="0026793F">
              <w:rPr>
                <w:rFonts w:ascii="Times New Roman" w:hAnsi="Times New Roman" w:cs="Times New Roman"/>
                <w:bCs/>
                <w:sz w:val="28"/>
                <w:szCs w:val="28"/>
                <w:lang w:val="vi-VN"/>
              </w:rPr>
              <w:t xml:space="preserve"> tạp</w:t>
            </w:r>
          </w:p>
        </w:tc>
        <w:tc>
          <w:tcPr>
            <w:tcW w:w="5483" w:type="dxa"/>
          </w:tcPr>
          <w:p w14:paraId="70A7774F" w14:textId="77777777" w:rsidR="00BE00ED" w:rsidRPr="0026793F" w:rsidRDefault="00BE00ED" w:rsidP="0026793F">
            <w:pPr>
              <w:pStyle w:val="ListParagraph"/>
              <w:spacing w:after="0" w:line="288" w:lineRule="auto"/>
              <w:ind w:left="0"/>
              <w:contextualSpacing w:val="0"/>
              <w:jc w:val="both"/>
              <w:rPr>
                <w:rFonts w:ascii="Times New Roman" w:hAnsi="Times New Roman" w:cs="Times New Roman"/>
                <w:bCs/>
                <w:sz w:val="28"/>
                <w:szCs w:val="28"/>
              </w:rPr>
            </w:pPr>
            <w:r w:rsidRPr="0026793F">
              <w:rPr>
                <w:rFonts w:ascii="Times New Roman" w:hAnsi="Times New Roman" w:cs="Times New Roman"/>
                <w:bCs/>
                <w:sz w:val="28"/>
                <w:szCs w:val="28"/>
              </w:rPr>
              <w:t>Phần trước khép, phần giữa lệch ngoài</w:t>
            </w:r>
          </w:p>
        </w:tc>
      </w:tr>
      <w:tr w:rsidR="00BE00ED" w:rsidRPr="0026793F" w14:paraId="0BE2AE5A" w14:textId="77777777" w:rsidTr="001E745A">
        <w:trPr>
          <w:cantSplit/>
          <w:jc w:val="center"/>
        </w:trPr>
        <w:tc>
          <w:tcPr>
            <w:tcW w:w="2925" w:type="dxa"/>
          </w:tcPr>
          <w:p w14:paraId="0344F19A" w14:textId="77777777" w:rsidR="00BE00ED" w:rsidRPr="0026793F" w:rsidRDefault="00BE00ED" w:rsidP="0026793F">
            <w:pPr>
              <w:pStyle w:val="ListParagraph"/>
              <w:spacing w:after="0" w:line="288" w:lineRule="auto"/>
              <w:ind w:left="0"/>
              <w:contextualSpacing w:val="0"/>
              <w:rPr>
                <w:rFonts w:ascii="Times New Roman" w:hAnsi="Times New Roman" w:cs="Times New Roman"/>
                <w:bCs/>
                <w:sz w:val="28"/>
                <w:szCs w:val="28"/>
              </w:rPr>
            </w:pPr>
            <w:r w:rsidRPr="0026793F">
              <w:rPr>
                <w:rFonts w:ascii="Times New Roman" w:hAnsi="Times New Roman" w:cs="Times New Roman"/>
                <w:bCs/>
                <w:sz w:val="28"/>
                <w:szCs w:val="28"/>
              </w:rPr>
              <w:t>Bàn chân nghiêng lệch (Skew foot)</w:t>
            </w:r>
          </w:p>
        </w:tc>
        <w:tc>
          <w:tcPr>
            <w:tcW w:w="5483" w:type="dxa"/>
          </w:tcPr>
          <w:p w14:paraId="06F54EF5" w14:textId="77777777" w:rsidR="00BE00ED" w:rsidRPr="0026793F" w:rsidRDefault="00BE00ED" w:rsidP="0026793F">
            <w:pPr>
              <w:pStyle w:val="ListParagraph"/>
              <w:spacing w:after="0" w:line="288" w:lineRule="auto"/>
              <w:ind w:left="0"/>
              <w:contextualSpacing w:val="0"/>
              <w:jc w:val="both"/>
              <w:rPr>
                <w:rFonts w:ascii="Times New Roman" w:hAnsi="Times New Roman" w:cs="Times New Roman"/>
                <w:bCs/>
                <w:sz w:val="28"/>
                <w:szCs w:val="28"/>
              </w:rPr>
            </w:pPr>
            <w:r w:rsidRPr="0026793F">
              <w:rPr>
                <w:rFonts w:ascii="Times New Roman" w:hAnsi="Times New Roman" w:cs="Times New Roman"/>
                <w:bCs/>
                <w:sz w:val="28"/>
                <w:szCs w:val="28"/>
              </w:rPr>
              <w:t>Phần trước khép, phần gót vẹo nghiêng trong</w:t>
            </w:r>
          </w:p>
        </w:tc>
      </w:tr>
      <w:tr w:rsidR="00BE00ED" w:rsidRPr="0026793F" w14:paraId="33E07424" w14:textId="77777777" w:rsidTr="001E745A">
        <w:trPr>
          <w:cantSplit/>
          <w:jc w:val="center"/>
        </w:trPr>
        <w:tc>
          <w:tcPr>
            <w:tcW w:w="2925" w:type="dxa"/>
          </w:tcPr>
          <w:p w14:paraId="124776A6" w14:textId="4D412800" w:rsidR="00BE00ED" w:rsidRPr="0026793F" w:rsidRDefault="00BE00ED" w:rsidP="0026793F">
            <w:pPr>
              <w:pStyle w:val="ListParagraph"/>
              <w:spacing w:after="0" w:line="288" w:lineRule="auto"/>
              <w:ind w:left="0"/>
              <w:contextualSpacing w:val="0"/>
              <w:rPr>
                <w:rFonts w:ascii="Times New Roman" w:hAnsi="Times New Roman" w:cs="Times New Roman"/>
                <w:bCs/>
                <w:sz w:val="28"/>
                <w:szCs w:val="28"/>
                <w:lang w:val="vi-VN"/>
              </w:rPr>
            </w:pPr>
            <w:r w:rsidRPr="0026793F">
              <w:rPr>
                <w:rFonts w:ascii="Times New Roman" w:hAnsi="Times New Roman" w:cs="Times New Roman"/>
                <w:bCs/>
                <w:sz w:val="28"/>
                <w:szCs w:val="28"/>
              </w:rPr>
              <w:t xml:space="preserve">Bàn chân nghiêng lệch </w:t>
            </w:r>
            <w:r w:rsidR="00A72B20" w:rsidRPr="0026793F">
              <w:rPr>
                <w:rFonts w:ascii="Times New Roman" w:hAnsi="Times New Roman" w:cs="Times New Roman"/>
                <w:bCs/>
                <w:sz w:val="28"/>
                <w:szCs w:val="28"/>
              </w:rPr>
              <w:t>phức</w:t>
            </w:r>
            <w:r w:rsidR="00A72B20" w:rsidRPr="0026793F">
              <w:rPr>
                <w:rFonts w:ascii="Times New Roman" w:hAnsi="Times New Roman" w:cs="Times New Roman"/>
                <w:bCs/>
                <w:sz w:val="28"/>
                <w:szCs w:val="28"/>
                <w:lang w:val="vi-VN"/>
              </w:rPr>
              <w:t xml:space="preserve"> tạp</w:t>
            </w:r>
            <w:r w:rsidR="00CE6AF5" w:rsidRPr="0026793F">
              <w:rPr>
                <w:rFonts w:ascii="Times New Roman" w:hAnsi="Times New Roman" w:cs="Times New Roman"/>
                <w:bCs/>
                <w:sz w:val="28"/>
                <w:szCs w:val="28"/>
                <w:lang w:val="vi-VN"/>
              </w:rPr>
              <w:t xml:space="preserve"> (Skew foot phối hợp)</w:t>
            </w:r>
          </w:p>
        </w:tc>
        <w:tc>
          <w:tcPr>
            <w:tcW w:w="5483" w:type="dxa"/>
          </w:tcPr>
          <w:p w14:paraId="5A9F7F38" w14:textId="77777777" w:rsidR="00BE00ED" w:rsidRPr="0026793F" w:rsidRDefault="00BE00ED" w:rsidP="0026793F">
            <w:pPr>
              <w:pStyle w:val="ListParagraph"/>
              <w:spacing w:after="0" w:line="288" w:lineRule="auto"/>
              <w:ind w:left="0"/>
              <w:contextualSpacing w:val="0"/>
              <w:jc w:val="both"/>
              <w:rPr>
                <w:rFonts w:ascii="Times New Roman" w:hAnsi="Times New Roman" w:cs="Times New Roman"/>
                <w:bCs/>
                <w:sz w:val="28"/>
                <w:szCs w:val="28"/>
              </w:rPr>
            </w:pPr>
            <w:r w:rsidRPr="0026793F">
              <w:rPr>
                <w:rFonts w:ascii="Times New Roman" w:hAnsi="Times New Roman" w:cs="Times New Roman"/>
                <w:bCs/>
                <w:sz w:val="28"/>
                <w:szCs w:val="28"/>
              </w:rPr>
              <w:t>Phần trước khép, phần giữa lệch ngoài và phần gót vẹo nghiêng trong.</w:t>
            </w:r>
          </w:p>
        </w:tc>
      </w:tr>
    </w:tbl>
    <w:p w14:paraId="408ED5AE" w14:textId="773C1CD5" w:rsidR="0077379E" w:rsidDel="006745C0" w:rsidRDefault="0077379E" w:rsidP="004F0E79">
      <w:pPr>
        <w:pStyle w:val="ListParagraph"/>
        <w:spacing w:after="0" w:line="240" w:lineRule="auto"/>
        <w:ind w:left="0" w:firstLine="567"/>
        <w:contextualSpacing w:val="0"/>
        <w:jc w:val="both"/>
        <w:rPr>
          <w:ins w:id="4059" w:author="nguyenhoainam8420@gmail.com" w:date="2020-08-25T10:10:00Z"/>
          <w:del w:id="4060" w:author="ADMIN" w:date="2020-10-27T21:40:00Z"/>
          <w:rFonts w:ascii="Times New Roman" w:hAnsi="Times New Roman" w:cs="Times New Roman"/>
          <w:sz w:val="28"/>
          <w:szCs w:val="28"/>
        </w:rPr>
      </w:pPr>
    </w:p>
    <w:p w14:paraId="44D45907" w14:textId="2AD79742" w:rsidR="00BE00ED" w:rsidRPr="0026793F" w:rsidRDefault="00BE00ED">
      <w:pPr>
        <w:pStyle w:val="ListParagraph"/>
        <w:spacing w:after="0" w:line="336" w:lineRule="auto"/>
        <w:ind w:left="0" w:firstLine="720"/>
        <w:contextualSpacing w:val="0"/>
        <w:jc w:val="both"/>
        <w:rPr>
          <w:rFonts w:ascii="Times New Roman" w:hAnsi="Times New Roman" w:cs="Times New Roman"/>
          <w:sz w:val="28"/>
          <w:szCs w:val="28"/>
          <w:lang w:val="vi-VN"/>
        </w:rPr>
        <w:pPrChange w:id="4061" w:author="nguyenhoainam8420@gmail.com" w:date="2020-08-25T10:10:00Z">
          <w:pPr>
            <w:pStyle w:val="ListParagraph"/>
            <w:spacing w:after="0" w:line="336" w:lineRule="auto"/>
            <w:ind w:left="0" w:firstLine="567"/>
            <w:contextualSpacing w:val="0"/>
            <w:jc w:val="both"/>
          </w:pPr>
        </w:pPrChange>
      </w:pPr>
      <w:r w:rsidRPr="0026793F">
        <w:rPr>
          <w:rFonts w:ascii="Times New Roman" w:hAnsi="Times New Roman" w:cs="Times New Roman"/>
          <w:sz w:val="28"/>
          <w:szCs w:val="28"/>
        </w:rPr>
        <w:t>Hầu hết BCTK là bàn chân trước khép đơn thuần, các loại bàn chân trước khép khác rất hiếm gặp, những ca này thường</w:t>
      </w:r>
      <w:r w:rsidRPr="0026793F">
        <w:rPr>
          <w:rFonts w:ascii="Times New Roman" w:hAnsi="Times New Roman" w:cs="Times New Roman"/>
          <w:sz w:val="28"/>
          <w:szCs w:val="28"/>
          <w:lang w:val="vi-VN"/>
        </w:rPr>
        <w:t xml:space="preserve"> có tần suất</w:t>
      </w:r>
      <w:r w:rsidRPr="0026793F">
        <w:rPr>
          <w:rFonts w:ascii="Times New Roman" w:hAnsi="Times New Roman" w:cs="Times New Roman"/>
          <w:sz w:val="28"/>
          <w:szCs w:val="28"/>
        </w:rPr>
        <w:t xml:space="preserve"> từ 1 – 3 ca trên 10.000 trẻ sơ sinh sống</w:t>
      </w:r>
      <w:r w:rsidRPr="0026793F">
        <w:rPr>
          <w:rFonts w:ascii="Times New Roman" w:hAnsi="Times New Roman" w:cs="Times New Roman"/>
          <w:sz w:val="28"/>
          <w:szCs w:val="28"/>
          <w:lang w:val="vi-VN"/>
        </w:rPr>
        <w:t>.</w:t>
      </w:r>
    </w:p>
    <w:p w14:paraId="2168341E" w14:textId="4A668A73" w:rsidR="00BE00ED" w:rsidRPr="0026793F" w:rsidRDefault="00BE00ED" w:rsidP="0026793F">
      <w:pPr>
        <w:pStyle w:val="3"/>
        <w:spacing w:before="0" w:line="336" w:lineRule="auto"/>
      </w:pPr>
      <w:bookmarkStart w:id="4062" w:name="_Toc495652217"/>
      <w:bookmarkStart w:id="4063" w:name="_Toc498339539"/>
      <w:bookmarkStart w:id="4064" w:name="_Toc25826277"/>
      <w:bookmarkStart w:id="4065" w:name="_Toc49769586"/>
      <w:bookmarkStart w:id="4066" w:name="_Toc54730248"/>
      <w:bookmarkStart w:id="4067" w:name="_Toc54730658"/>
      <w:r w:rsidRPr="0026793F">
        <w:t xml:space="preserve">1.6.2. </w:t>
      </w:r>
      <w:ins w:id="4068" w:author="nguyenhoainam8420@gmail.com" w:date="2020-08-25T10:10:00Z">
        <w:r w:rsidR="0077379E">
          <w:t>Chẩn</w:t>
        </w:r>
        <w:r w:rsidR="0077379E">
          <w:rPr>
            <w:lang w:val="vi-VN"/>
          </w:rPr>
          <w:t xml:space="preserve"> đoán </w:t>
        </w:r>
      </w:ins>
      <w:del w:id="4069" w:author="nguyenhoainam8420@gmail.com" w:date="2020-09-06T23:37:00Z">
        <w:r w:rsidRPr="0026793F" w:rsidDel="00AB388F">
          <w:delText>XQ</w:delText>
        </w:r>
      </w:del>
      <w:ins w:id="4070" w:author="nguyenhoainam8420@gmail.com" w:date="2020-09-06T23:37:00Z">
        <w:r w:rsidR="00AB388F">
          <w:t>XQ</w:t>
        </w:r>
      </w:ins>
      <w:r w:rsidRPr="0026793F">
        <w:t xml:space="preserve"> bàn chân trước khép</w:t>
      </w:r>
      <w:bookmarkEnd w:id="4062"/>
      <w:bookmarkEnd w:id="4063"/>
      <w:bookmarkEnd w:id="4064"/>
      <w:bookmarkEnd w:id="4065"/>
      <w:bookmarkEnd w:id="4066"/>
      <w:bookmarkEnd w:id="4067"/>
    </w:p>
    <w:p w14:paraId="35A41CD2" w14:textId="5C6B5B80" w:rsidR="00BE00ED" w:rsidRPr="0026793F" w:rsidRDefault="00BE00ED" w:rsidP="0026793F">
      <w:pPr>
        <w:spacing w:after="0" w:line="336"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Chụp </w:t>
      </w:r>
      <w:del w:id="4071" w:author="nguyenhoainam8420@gmail.com" w:date="2020-09-06T23:37:00Z">
        <w:r w:rsidRPr="0026793F" w:rsidDel="00AB388F">
          <w:rPr>
            <w:rFonts w:ascii="Times New Roman" w:hAnsi="Times New Roman" w:cs="Times New Roman"/>
            <w:sz w:val="28"/>
            <w:szCs w:val="28"/>
          </w:rPr>
          <w:delText>XQ</w:delText>
        </w:r>
      </w:del>
      <w:ins w:id="4072" w:author="nguyenhoainam8420@gmail.com" w:date="2020-09-06T23:37:00Z">
        <w:r w:rsidR="00AB388F">
          <w:rPr>
            <w:rFonts w:ascii="Times New Roman" w:hAnsi="Times New Roman" w:cs="Times New Roman"/>
            <w:sz w:val="28"/>
            <w:szCs w:val="28"/>
          </w:rPr>
          <w:t>XQ</w:t>
        </w:r>
      </w:ins>
      <w:r w:rsidRPr="0026793F">
        <w:rPr>
          <w:rFonts w:ascii="Times New Roman" w:hAnsi="Times New Roman" w:cs="Times New Roman"/>
          <w:sz w:val="28"/>
          <w:szCs w:val="28"/>
        </w:rPr>
        <w:t xml:space="preserve"> cổ bàn chân thẳng tư thế đứng tì chân là một thăm khám cận lâm sàng có giá trị chẩn đoán cao và tránh được những yếu tố bất lợi như kích th</w:t>
      </w:r>
      <w:del w:id="4073" w:author="nguyenhoainam8420@gmail.com" w:date="2020-08-25T10:12:00Z">
        <w:r w:rsidRPr="0026793F" w:rsidDel="0077379E">
          <w:rPr>
            <w:rFonts w:ascii="Times New Roman" w:hAnsi="Times New Roman" w:cs="Times New Roman"/>
            <w:sz w:val="28"/>
            <w:szCs w:val="28"/>
          </w:rPr>
          <w:delText>ức</w:delText>
        </w:r>
      </w:del>
      <w:ins w:id="4074" w:author="nguyenhoainam8420@gmail.com" w:date="2020-08-25T10:12:00Z">
        <w:r w:rsidR="0077379E">
          <w:rPr>
            <w:rFonts w:ascii="Times New Roman" w:hAnsi="Times New Roman" w:cs="Times New Roman"/>
            <w:sz w:val="28"/>
            <w:szCs w:val="28"/>
          </w:rPr>
          <w:t>ước</w:t>
        </w:r>
        <w:r w:rsidR="0077379E">
          <w:rPr>
            <w:rFonts w:ascii="Times New Roman" w:hAnsi="Times New Roman" w:cs="Times New Roman"/>
            <w:sz w:val="28"/>
            <w:szCs w:val="28"/>
            <w:lang w:val="vi-VN"/>
          </w:rPr>
          <w:t xml:space="preserve"> ảnh</w:t>
        </w:r>
      </w:ins>
      <w:ins w:id="4075" w:author="nguyenhoainam8420@gmail.com" w:date="2020-08-26T04:16:00Z">
        <w:r w:rsidR="00633C21">
          <w:rPr>
            <w:rFonts w:ascii="Times New Roman" w:hAnsi="Times New Roman" w:cs="Times New Roman"/>
            <w:sz w:val="28"/>
            <w:szCs w:val="28"/>
            <w:lang w:val="vi-VN"/>
          </w:rPr>
          <w:t xml:space="preserve"> bàn chân</w:t>
        </w:r>
      </w:ins>
      <w:r w:rsidRPr="0026793F">
        <w:rPr>
          <w:rFonts w:ascii="Times New Roman" w:hAnsi="Times New Roman" w:cs="Times New Roman"/>
          <w:sz w:val="28"/>
          <w:szCs w:val="28"/>
        </w:rPr>
        <w:t xml:space="preserve"> không giống thực tế hoặc hình bị biến dạng</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{"citationID":"lXjqNRIJ","properties":{"formattedCitation":"\\super 79\\nosupersub{}","plainCitation":"79","noteIndex":0},"citationItems":[{"id":182,"uris":["http://zotero.org/users/4364918/items/9VHZPBTY"],"uri":["http://zotero.org/users/4364918/items/9VHZPBTY"],"itemData":{"id":182,"type":"article-journal","abstract":"Many theories have been advanced concerning the relationship between structure and function in the human foot, yet few of these theories have been subjected to quantitative examination. In this study, foot structure was characterized by 27 measurements taken from standardized lateral and dorsi-plantar weight-bearing plain radiographs of 50 healthy adult subjects. regional plantar pressure distribution data collected from the same feet were chosen as the functional measures. A stepwise regression analysis was performed to (1) explore what portion of the variance in peak plantar pressure during walking can be explained by the radiographic measurements, and (2) identify structural characteristics of the foot which are significant predictors of peak plantar pressure under the heel and the first metatarsal head (MTH1). Most of the radiographic measurements were highly reliable. However, only 31 and 38% of the variance in peak plantar pressure at the heel and MTH1, respectively, could be explained using multiple regression analyses with the radiographic measurements as independent variables. Among the structural predictors that were identified, soft tissue thickness (e.g. calcaneus or sesamoid heights), and arch-related measurements were the strongest predictors of plantar pressure under both the heel and the first metatarsal head. We conclude that, in normal subjects, only about 35% of the variance in dynamic plantar pressure can be explained by the measurements of foot structure derived from radiographs. This implies that the dynamics of gait are likely to exert the major influence on plantar pressure during walking.","container-title":"Journal of Biomechanics","DOI":"10.1016/S0021-9290(96)00136-4","ISSN":"0021-9290","issue":"3","journalAbbreviation":"Journal of Biomechanics","page":"243-250","source":"ScienceDirect","title":"The relationship of static foot structure to dynamic foot function","volume":"30","author":[{"family":"Cavanagh","given":"P. R."},{"family":"Morag","given":"E."},{"family":"Boulton","given":"A. J. M."},{"family":"Young","given":"M. J."},{"family":"Deffner","given":"K. T."},{"family":"Pammer","given":"S. E."}],"issued":{"date-parts":[["1997",3,1]]}}}],"schema":"https://github.com/citation-style-language/schema/raw/master/csl-citation.json"}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79</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vertAlign w:val="superscript"/>
          <w:lang w:val="vi-VN"/>
        </w:rPr>
        <w:t>,</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{"citationID":"MyCiwJZJ","properties":{"formattedCitation":"\\super 80\\nosupersub{}","plainCitation":"80","noteIndex":0},"citationItems":[{"id":248,"uris":["http://zotero.org/users/4364918/items/RA7GSC9I"],"uri":["http://zotero.org/users/4364918/items/RA7GSC9I"],"itemData":{"id":248,"type":"article-journal","abstract":"Abstract: Morphometric comparison between metatarsals on pedal radiographs and preserved bone specimens provides a method to quantify the amount of...","container-title":"Journal of the American Podiatric Medical Association","DOI":"10.7547/87507315-81-10-545","ISSN":"8750-7315","issue":"10","journalAbbreviation":"J Am Podiatr Med Assoc","language":"eng","note":"PMID: 1774641","page":"545-548","source":"europepmc.org","title":"Quantifying magnification in pedal radiographs.","volume":"81","author":[{"family":"Camasta","given":"C. A."},{"family":"Pontious","given":"J."},{"family":"Boyd","given":"R. B."}],"issued":{"date-parts":[["1991",10]]}}}],"schema":"https://github.com/citation-style-language/schema/raw/master/csl-citation.json"}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80</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rPr>
        <w:t xml:space="preserve">. Nhiều nghiên cứu đã nhấn mạnh </w:t>
      </w:r>
      <w:del w:id="4076" w:author="nguyenhoainam8420@gmail.com" w:date="2020-10-26T11:12:00Z">
        <w:r w:rsidRPr="0026793F" w:rsidDel="00892DAB">
          <w:rPr>
            <w:rFonts w:ascii="Times New Roman" w:hAnsi="Times New Roman" w:cs="Times New Roman"/>
            <w:sz w:val="28"/>
            <w:szCs w:val="28"/>
          </w:rPr>
          <w:delText xml:space="preserve">vai trò của </w:delText>
        </w:r>
      </w:del>
      <w:r w:rsidRPr="0026793F">
        <w:rPr>
          <w:rFonts w:ascii="Times New Roman" w:hAnsi="Times New Roman" w:cs="Times New Roman"/>
          <w:sz w:val="28"/>
          <w:szCs w:val="28"/>
        </w:rPr>
        <w:t>bàn chân trước khép chính là tác nhân quan trọng dẫn đến những tật bàn chân khác như ngón cái vẹo ngoài, gãy xương đốt bàn và các dị tật phần sau bàn chân</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{"citationID":"0sFsIm4F","properties":{"formattedCitation":"\\super 81\\nosupersub{}","plainCitation":"81","noteIndex":0},"citationItems":[{"id":128,"uris":["http://zotero.org/users/4364918/items/ZSTXY348"],"uri":["http://zotero.org/users/4364918/items/ZSTXY348"],"itemData":{"id":128,"type":"article-journal","abstract":"Metatarsus adductus is the most common congenital foot abnormality. Whilst there is a growing body of evidence describing many aspects of this condition, basic questions regarding aetiology, management and treatment remain controversial. Diagnosis is achieved with clinical and radiological examination. The latter is particularly important for the diagnosis of mild cases. An extensive literature review is presented outlining the development of various radiological methods of angular measurement used in the diagnosis and classification of metatarsus adductus. In addition, the review highlights a spectrum of values obtained for each angle and the validity were reported.","container-title":"Foot and Ankle Surgery","DOI":"10.1016/j.fas.2011.03.002","ISSN":"1268-7731","issue":"1","journalAbbreviation":"Foot and Ankle Surgery","page":"1-8","source":"ScienceDirect","title":"Radiological assessment of metatarsus adductus","volume":"18","author":[{"family":"Dawoodi","given":"Aryan I. S."},{"family":"Perera","given":"Anthony"}],"issued":{"date-parts":[["2012",3,1]]}}}],"schema":"https://github.com/citation-style-language/schema/raw/master/csl-citation.json"}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81</w:t>
      </w:r>
      <w:r w:rsidRPr="0026793F">
        <w:rPr>
          <w:rFonts w:ascii="Times New Roman" w:hAnsi="Times New Roman" w:cs="Times New Roman"/>
          <w:sz w:val="28"/>
          <w:szCs w:val="28"/>
        </w:rPr>
        <w:fldChar w:fldCharType="end"/>
      </w:r>
      <w:del w:id="4077" w:author="nguyenhoainam8420@gmail.com" w:date="2020-08-26T04:22:00Z">
        <w:r w:rsidR="00633C21" w:rsidDel="00633C21">
          <w:rPr>
            <w:rFonts w:ascii="Times New Roman" w:hAnsi="Times New Roman" w:cs="Times New Roman"/>
            <w:sz w:val="28"/>
            <w:szCs w:val="28"/>
          </w:rPr>
          <w:fldChar w:fldCharType="begin"/>
        </w:r>
        <w:r w:rsidR="00633C21" w:rsidDel="00633C21">
          <w:rPr>
            <w:rFonts w:ascii="Times New Roman" w:hAnsi="Times New Roman" w:cs="Times New Roman"/>
            <w:sz w:val="28"/>
            <w:szCs w:val="28"/>
          </w:rPr>
          <w:delInstrText xml:space="preserve"> ADDIN ZOTERO_ITEM CSL_CITATION {"citationID":"cWLgH6NZ","properties":{"formattedCitation":"\\super 76\\nosupersub{}","plainCitation":"76","noteIndex":0},"citationItems":[{"id":128,"uris":["http://zotero.org/users/4364918/items/ZSTXY348"],"uri":["http://zotero.org/users/4364918/items/ZSTXY348"],"itemData":{"id":128,"type":"article-journal","abstract":"Metatarsus adductus is the most common congenital foot abnormality. Whilst there is a growing body of evidence describing many aspects of this condition, basic questions regarding aetiology, management and treatment remain controversial. Diagnosis is achieved with clinical and radiological examination. The latter is particularly important for the diagnosis of mild cases. An extensive literature review is presented outlining the development of various radiological methods of angular measurement used in the diagnosis and classification of metatarsus adductus. In addition, the review highlights a spectrum of values obtained for each angle and the validity were reported.","container-title":"Foot and Ankle Surgery","DOI":"10.1016/j.fas.2011.03.002","ISSN":"1268-7731","issue":"1","journalAbbreviation":"Foot and Ankle Surgery","page":"1-8","source":"ScienceDirect","title":"Radiological assessment of metatarsus adductus","volume":"18","author":[{"family":"Dawoodi","given":"Aryan I. S."},{"family":"Perera","given":"Anthony"}],"issued":{"date-parts":[["2012",3,1]]}}}],"schema":"https://github.com/citation-style-language/schema/raw/master/csl-citation.json"} </w:delInstrText>
        </w:r>
        <w:r w:rsidR="00633C21" w:rsidDel="00633C21">
          <w:rPr>
            <w:rFonts w:ascii="Times New Roman" w:hAnsi="Times New Roman" w:cs="Times New Roman"/>
            <w:sz w:val="28"/>
            <w:szCs w:val="28"/>
          </w:rPr>
          <w:fldChar w:fldCharType="separate"/>
        </w:r>
        <w:r w:rsidR="00633C21" w:rsidRPr="00633C21" w:rsidDel="00633C21">
          <w:rPr>
            <w:rFonts w:ascii="Times New Roman" w:hAnsi="Times New Roman" w:cs="Times New Roman"/>
            <w:sz w:val="28"/>
            <w:vertAlign w:val="superscript"/>
          </w:rPr>
          <w:delText>76</w:delText>
        </w:r>
        <w:r w:rsidR="00633C21" w:rsidDel="00633C21">
          <w:rPr>
            <w:rFonts w:ascii="Times New Roman" w:hAnsi="Times New Roman" w:cs="Times New Roman"/>
            <w:sz w:val="28"/>
            <w:szCs w:val="28"/>
          </w:rPr>
          <w:fldChar w:fldCharType="end"/>
        </w:r>
      </w:del>
      <w:r w:rsidRPr="0026793F">
        <w:rPr>
          <w:rFonts w:ascii="Times New Roman" w:hAnsi="Times New Roman" w:cs="Times New Roman"/>
          <w:sz w:val="28"/>
          <w:szCs w:val="28"/>
        </w:rPr>
        <w:t>.</w:t>
      </w:r>
    </w:p>
    <w:p w14:paraId="73F2676C" w14:textId="43CA1989" w:rsidR="00BE00ED" w:rsidRPr="0026793F" w:rsidRDefault="00BE00ED" w:rsidP="0026793F">
      <w:pPr>
        <w:spacing w:after="0" w:line="336"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Việc tính góc khép không được hiện dễ dàng như vậy ở bàn chân của trẻ em bởi sự cốt hóa không đầy đủ của các xương cổ bàn chân. Trong khi phần trung tâm của xương ghe, xương gót và xương hộp đã cốt hóa ngay sau sinh thì xương chêm ngoài cốt hóa tại 4 – 20 tháng tuổi, xương chêm giữa cốt hóa lúc 2 tuổi và xương chêm trong cốt hóa lúc 3 tuổi. </w:t>
      </w:r>
      <w:del w:id="4078" w:author="nguyenhoainam8420@gmail.com" w:date="2020-08-26T04:19:00Z">
        <w:r w:rsidRPr="0026793F" w:rsidDel="00633C21">
          <w:rPr>
            <w:rFonts w:ascii="Times New Roman" w:hAnsi="Times New Roman" w:cs="Times New Roman"/>
            <w:sz w:val="28"/>
            <w:szCs w:val="28"/>
          </w:rPr>
          <w:delText xml:space="preserve">lúc này </w:delText>
        </w:r>
      </w:del>
      <w:ins w:id="4079" w:author="nguyenhoainam8420@gmail.com" w:date="2020-08-26T04:20:00Z">
        <w:r w:rsidR="00633C21">
          <w:rPr>
            <w:rFonts w:ascii="Times New Roman" w:hAnsi="Times New Roman" w:cs="Times New Roman"/>
            <w:sz w:val="28"/>
            <w:szCs w:val="28"/>
          </w:rPr>
          <w:t>Để</w:t>
        </w:r>
        <w:r w:rsidR="00633C21">
          <w:rPr>
            <w:rFonts w:ascii="Times New Roman" w:hAnsi="Times New Roman" w:cs="Times New Roman"/>
            <w:sz w:val="28"/>
            <w:szCs w:val="28"/>
            <w:lang w:val="vi-VN"/>
          </w:rPr>
          <w:t xml:space="preserve"> thích nghi với tình trạng chưa cốt hoá đẩy đủ của các xương cổ bàn chân, </w:t>
        </w:r>
      </w:ins>
      <w:del w:id="4080" w:author="nguyenhoainam8420@gmail.com" w:date="2020-08-26T04:20:00Z">
        <w:r w:rsidRPr="0026793F" w:rsidDel="00633C21">
          <w:rPr>
            <w:rFonts w:ascii="Times New Roman" w:hAnsi="Times New Roman" w:cs="Times New Roman"/>
            <w:sz w:val="28"/>
            <w:szCs w:val="28"/>
          </w:rPr>
          <w:delText xml:space="preserve">việc tính </w:delText>
        </w:r>
      </w:del>
      <w:r w:rsidRPr="0026793F">
        <w:rPr>
          <w:rFonts w:ascii="Times New Roman" w:hAnsi="Times New Roman" w:cs="Times New Roman"/>
          <w:sz w:val="28"/>
          <w:szCs w:val="28"/>
        </w:rPr>
        <w:t xml:space="preserve">góc khép sẽ </w:t>
      </w:r>
      <w:ins w:id="4081" w:author="nguyenhoainam8420@gmail.com" w:date="2020-08-26T04:20:00Z">
        <w:r w:rsidR="00633C21">
          <w:rPr>
            <w:rFonts w:ascii="Times New Roman" w:hAnsi="Times New Roman" w:cs="Times New Roman"/>
            <w:sz w:val="28"/>
            <w:szCs w:val="28"/>
          </w:rPr>
          <w:t>được</w:t>
        </w:r>
        <w:r w:rsidR="00633C21">
          <w:rPr>
            <w:rFonts w:ascii="Times New Roman" w:hAnsi="Times New Roman" w:cs="Times New Roman"/>
            <w:sz w:val="28"/>
            <w:szCs w:val="28"/>
            <w:lang w:val="vi-VN"/>
          </w:rPr>
          <w:t xml:space="preserve"> tính </w:t>
        </w:r>
      </w:ins>
      <w:r w:rsidRPr="0026793F">
        <w:rPr>
          <w:rFonts w:ascii="Times New Roman" w:hAnsi="Times New Roman" w:cs="Times New Roman"/>
          <w:sz w:val="28"/>
          <w:szCs w:val="28"/>
        </w:rPr>
        <w:t>là góc tạo bởi một cạnh là trục dọc của xương đốt bàn bốn và một cạnh là trục dọc của xương gót (với điều kiện là xương gót ở vị trí trung tâm không vẹo lệch)</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{"citationID":"74o2k3Aa","properties":{"formattedCitation":"\\super 81\\nosupersub{}","plainCitation":"81","noteIndex":0},"citationItems":[{"id":128,"uris":["http://zotero.org/users/4364918/items/ZSTXY348"],"uri":["http://zotero.org/users/4364918/items/ZSTXY348"],"itemData":{"id":128,"type":"article-journal","abstract":"Metatarsus adductus is the most common congenital foot abnormality. Whilst there is a growing body of evidence describing many aspects of this condition, basic questions regarding aetiology, management and treatment remain controversial. Diagnosis is achieved with clinical and radiological examination. The latter is particularly important for the diagnosis of mild cases. An extensive literature review is presented outlining the development of various radiological methods of angular measurement used in the diagnosis and classification of metatarsus adductus. In addition, the review highlights a spectrum of values obtained for each angle and the validity were reported.","container-title":"Foot and Ankle Surgery","DOI":"10.1016/j.fas.2011.03.002","ISSN":"1268-7731","issue":"1","journalAbbreviation":"Foot and Ankle Surgery","page":"1-8","source":"ScienceDirect","title":"Radiological assessment of metatarsus adductus","volume":"18","author":[{"family":"Dawoodi","given":"Aryan I. S."},{"family":"Perera","given":"Anthony"}],"issued":{"date-parts":[["2012",3,1]]}}}],"schema":"https://github.com/citation-style-language/schema/raw/master/csl-citation.json"}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81</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rPr>
        <w:t xml:space="preserve">. </w:t>
      </w:r>
    </w:p>
    <w:p w14:paraId="357690D9" w14:textId="77777777" w:rsidR="00BE00ED" w:rsidRPr="0026793F" w:rsidRDefault="00BE00ED" w:rsidP="0026793F">
      <w:pPr>
        <w:spacing w:after="0" w:line="240" w:lineRule="auto"/>
        <w:jc w:val="center"/>
        <w:rPr>
          <w:rFonts w:ascii="Times New Roman" w:hAnsi="Times New Roman" w:cs="Times New Roman"/>
          <w:sz w:val="28"/>
          <w:szCs w:val="28"/>
        </w:rPr>
      </w:pPr>
      <w:r w:rsidRPr="0026793F">
        <w:rPr>
          <w:rFonts w:ascii="Times New Roman" w:eastAsia="Bookman Old Style" w:hAnsi="Times New Roman" w:cs="Times New Roman"/>
          <w:noProof/>
          <w:sz w:val="28"/>
          <w:szCs w:val="28"/>
        </w:rPr>
        <w:drawing>
          <wp:inline distT="0" distB="0" distL="0" distR="0" wp14:anchorId="4F574798" wp14:editId="390FAE4B">
            <wp:extent cx="1306506" cy="2514600"/>
            <wp:effectExtent l="0" t="0" r="8255"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6" cstate="print"/>
                    <a:stretch>
                      <a:fillRect/>
                    </a:stretch>
                  </pic:blipFill>
                  <pic:spPr>
                    <a:xfrm>
                      <a:off x="0" y="0"/>
                      <a:ext cx="1320481" cy="2541497"/>
                    </a:xfrm>
                    <a:prstGeom prst="rect">
                      <a:avLst/>
                    </a:prstGeom>
                  </pic:spPr>
                </pic:pic>
              </a:graphicData>
            </a:graphic>
          </wp:inline>
        </w:drawing>
      </w:r>
    </w:p>
    <w:p w14:paraId="209F9CFD" w14:textId="147C173C" w:rsidR="00BE00ED" w:rsidRPr="0026793F" w:rsidRDefault="00BE00ED" w:rsidP="0026793F">
      <w:pPr>
        <w:pStyle w:val="HH"/>
        <w:rPr>
          <w:noProof/>
        </w:rPr>
      </w:pPr>
      <w:bookmarkStart w:id="4082" w:name="_Toc498341282"/>
      <w:bookmarkStart w:id="4083" w:name="_Toc495652487"/>
      <w:bookmarkStart w:id="4084" w:name="_Toc49770186"/>
      <w:bookmarkStart w:id="4085" w:name="_Toc63668224"/>
      <w:bookmarkStart w:id="4086" w:name="_Toc25826400"/>
      <w:r w:rsidRPr="0026793F">
        <w:rPr>
          <w:noProof/>
        </w:rPr>
        <w:t>Hình 1.1</w:t>
      </w:r>
      <w:r w:rsidR="00534AE4">
        <w:rPr>
          <w:noProof/>
        </w:rPr>
        <w:t>4</w:t>
      </w:r>
      <w:r w:rsidRPr="0026793F">
        <w:rPr>
          <w:noProof/>
        </w:rPr>
        <w:t xml:space="preserve">. Cách tính góc khép của bàn chân </w:t>
      </w:r>
      <w:bookmarkEnd w:id="4082"/>
      <w:bookmarkEnd w:id="4083"/>
      <w:r w:rsidRPr="0026793F">
        <w:rPr>
          <w:noProof/>
        </w:rPr>
        <w:t xml:space="preserve">trên </w:t>
      </w:r>
      <w:del w:id="4087" w:author="nguyenhoainam8420@gmail.com" w:date="2020-09-06T23:37:00Z">
        <w:r w:rsidRPr="0026793F" w:rsidDel="00AB388F">
          <w:rPr>
            <w:noProof/>
          </w:rPr>
          <w:delText>XQ</w:delText>
        </w:r>
      </w:del>
      <w:ins w:id="4088" w:author="nguyenhoainam8420@gmail.com" w:date="2020-09-06T23:37:00Z">
        <w:r w:rsidR="00AB388F">
          <w:rPr>
            <w:noProof/>
          </w:rPr>
          <w:t>XQ</w:t>
        </w:r>
      </w:ins>
      <w:r w:rsidRPr="0026793F">
        <w:rPr>
          <w:noProof/>
        </w:rPr>
        <w:fldChar w:fldCharType="begin"/>
      </w:r>
      <w:r w:rsidR="00413AF0">
        <w:rPr>
          <w:noProof/>
        </w:rPr>
        <w:instrText xml:space="preserve"> ADDIN ZOTERO_ITEM CSL_CITATION {"citationID":"pXWegexd","properties":{"formattedCitation":"\\super 81\\nosupersub{}","plainCitation":"81","noteIndex":0},"citationItems":[{"id":128,"uris":["http://zotero.org/users/4364918/items/ZSTXY348"],"uri":["http://zotero.org/users/4364918/items/ZSTXY348"],"itemData":{"id":128,"type":"article-journal","abstract":"Metatarsus adductus is the most common congenital foot abnormality. Whilst there is a growing body of evidence describing many aspects of this condition, basic questions regarding aetiology, management and treatment remain controversial. Diagnosis is achieved with clinical and radiological examination. The latter is particularly important for the diagnosis of mild cases. An extensive literature review is presented outlining the development of various radiological methods of angular measurement used in the diagnosis and classification of metatarsus adductus. In addition, the review highlights a spectrum of values obtained for each angle and the validity were reported.","container-title":"Foot and Ankle Surgery","DOI":"10.1016/j.fas.2011.03.002","ISSN":"1268-7731","issue":"1","journalAbbreviation":"Foot and Ankle Surgery","page":"1-8","source":"ScienceDirect","title":"Radiological assessment of metatarsus adductus","volume":"18","author":[{"family":"Dawoodi","given":"Aryan I. S."},{"family":"Perera","given":"Anthony"}],"issued":{"date-parts":[["2012",3,1]]}}}],"schema":"https://github.com/citation-style-language/schema/raw/master/csl-citation.json"} </w:instrText>
      </w:r>
      <w:r w:rsidRPr="0026793F">
        <w:rPr>
          <w:noProof/>
        </w:rPr>
        <w:fldChar w:fldCharType="separate"/>
      </w:r>
      <w:bookmarkEnd w:id="4086"/>
      <w:r w:rsidR="00413AF0" w:rsidRPr="00413AF0">
        <w:rPr>
          <w:vertAlign w:val="superscript"/>
        </w:rPr>
        <w:t>81</w:t>
      </w:r>
      <w:bookmarkEnd w:id="4084"/>
      <w:bookmarkEnd w:id="4085"/>
      <w:r w:rsidRPr="0026793F">
        <w:rPr>
          <w:noProof/>
        </w:rPr>
        <w:fldChar w:fldCharType="end"/>
      </w:r>
    </w:p>
    <w:p w14:paraId="372C151C" w14:textId="78BCF16A" w:rsidR="00BE00ED" w:rsidRPr="0026793F" w:rsidRDefault="00BE00ED" w:rsidP="00F31488">
      <w:pPr>
        <w:spacing w:before="24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lastRenderedPageBreak/>
        <w:t>Góc khép của bàn chân trẻ sơ sinh và trẻ nhỏ dưới 16 tháng bình thường có giá trị từ 20 đến 25</w:t>
      </w:r>
      <w:r w:rsidRPr="0026793F">
        <w:rPr>
          <w:rFonts w:ascii="Times New Roman" w:hAnsi="Times New Roman" w:cs="Times New Roman"/>
          <w:sz w:val="28"/>
          <w:szCs w:val="28"/>
          <w:vertAlign w:val="superscript"/>
        </w:rPr>
        <w:t>0</w:t>
      </w:r>
      <w:r w:rsidRPr="0026793F">
        <w:rPr>
          <w:rFonts w:ascii="Times New Roman" w:hAnsi="Times New Roman" w:cs="Times New Roman"/>
          <w:sz w:val="28"/>
          <w:szCs w:val="28"/>
        </w:rPr>
        <w:t xml:space="preserve"> còn góc khép của bàn chân trẻ lớn và người </w:t>
      </w:r>
      <w:ins w:id="4089" w:author="nguyenhoainam8420@gmail.com" w:date="2020-09-06T23:45:00Z">
        <w:r w:rsidR="00071D7D">
          <w:rPr>
            <w:rFonts w:ascii="Times New Roman" w:hAnsi="Times New Roman" w:cs="Times New Roman"/>
            <w:sz w:val="28"/>
            <w:szCs w:val="28"/>
          </w:rPr>
          <w:t>lớn</w:t>
        </w:r>
        <w:r w:rsidR="00071D7D">
          <w:rPr>
            <w:rFonts w:ascii="Times New Roman" w:hAnsi="Times New Roman" w:cs="Times New Roman"/>
            <w:sz w:val="28"/>
            <w:szCs w:val="28"/>
            <w:lang w:val="vi-VN"/>
          </w:rPr>
          <w:t xml:space="preserve"> </w:t>
        </w:r>
      </w:ins>
      <w:r w:rsidRPr="0026793F">
        <w:rPr>
          <w:rFonts w:ascii="Times New Roman" w:hAnsi="Times New Roman" w:cs="Times New Roman"/>
          <w:sz w:val="28"/>
          <w:szCs w:val="28"/>
        </w:rPr>
        <w:t>có giá trị là từ 0 - 15</w:t>
      </w:r>
      <w:r w:rsidRPr="0026793F">
        <w:rPr>
          <w:rFonts w:ascii="Times New Roman" w:hAnsi="Times New Roman" w:cs="Times New Roman"/>
          <w:sz w:val="28"/>
          <w:szCs w:val="28"/>
          <w:vertAlign w:val="superscript"/>
        </w:rPr>
        <w:t>0</w:t>
      </w:r>
      <w:r w:rsidRPr="0026793F">
        <w:rPr>
          <w:rFonts w:ascii="Times New Roman" w:hAnsi="Times New Roman" w:cs="Times New Roman"/>
          <w:sz w:val="28"/>
          <w:szCs w:val="28"/>
          <w:vertAlign w:val="superscript"/>
          <w:lang w:val="vi-VN"/>
        </w:rPr>
        <w:t xml:space="preserve"> </w:t>
      </w:r>
      <w:r w:rsidRPr="0026793F">
        <w:rPr>
          <w:rFonts w:ascii="Times New Roman" w:hAnsi="Times New Roman" w:cs="Times New Roman"/>
          <w:sz w:val="28"/>
          <w:szCs w:val="28"/>
          <w:vertAlign w:val="superscript"/>
        </w:rPr>
        <w:fldChar w:fldCharType="begin"/>
      </w:r>
      <w:r w:rsidR="00413AF0">
        <w:rPr>
          <w:rFonts w:ascii="Times New Roman" w:hAnsi="Times New Roman" w:cs="Times New Roman"/>
          <w:sz w:val="28"/>
          <w:szCs w:val="28"/>
          <w:vertAlign w:val="superscript"/>
        </w:rPr>
        <w:instrText xml:space="preserve"> ADDIN ZOTERO_ITEM CSL_CITATION {"citationID":"Z0B3uVkv","properties":{"formattedCitation":"\\super 82\\nosupersub{}","plainCitation":"82","noteIndex":0},"citationItems":[{"id":166,"uris":["http://zotero.org/users/4364918/items/2RBDA8GL"],"uri":["http://zotero.org/users/4364918/items/2RBDA8GL"],"itemData":{"id":166,"type":"article-journal","abstract":"Radiographs were made of the feet of seventy-four normal infants and children who ranged in age from six to 127 months, and various angles were measured. Means and deviations of the measurements were calculated for eleven clinically useful angles. On the anteroposterior radiographs the talocalcaneal, talus-first metatarsal, and calcaneus-fifth metatarsal angles were recorded, and on the lateral radiograph the talocalcaneal, tibiocalcaneal, tibiotalar, talus-first metatarsal, and talohorizontal angles were documented. On lateral radiographs that were made with the foot in maximum dorsiflexion, the talocalcaneal and tibiocalcaneal angles were documented and the talocalcaneal index was recorded. The mean values and the ranges of normal values changed with age. These data provide a standard for assessment of initial and residual deformity in patients who have club foot, vertical talus, metatarsus adductus, or other deformities.\n        Copyright 1988 by The Journal of Bone and Joint Surgery, Incorporated","container-title":"JBJS","ISSN":"0021-9355","issue":"3","page":"407","source":"journals.lww.com","title":"Measurements on radiographs of the foot in normal infants and children.","volume":"70","author":[{"family":"Vanderwilde","given":"R."},{"family":"Staheli","given":"L. T."},{"family":"Chew","given":"D. E."},{"family":"Malagon","given":"V."}],"issued":{"date-parts":[["1988",3]]}}}],"schema":"https://github.com/citation-style-language/schema/raw/master/csl-citation.json"} </w:instrText>
      </w:r>
      <w:r w:rsidRPr="0026793F">
        <w:rPr>
          <w:rFonts w:ascii="Times New Roman" w:hAnsi="Times New Roman" w:cs="Times New Roman"/>
          <w:sz w:val="28"/>
          <w:szCs w:val="28"/>
          <w:vertAlign w:val="superscript"/>
        </w:rPr>
        <w:fldChar w:fldCharType="separate"/>
      </w:r>
      <w:r w:rsidR="00413AF0" w:rsidRPr="00413AF0">
        <w:rPr>
          <w:rFonts w:ascii="Times New Roman" w:hAnsi="Times New Roman" w:cs="Times New Roman"/>
          <w:sz w:val="28"/>
          <w:vertAlign w:val="superscript"/>
        </w:rPr>
        <w:t>82</w:t>
      </w:r>
      <w:r w:rsidRPr="0026793F">
        <w:rPr>
          <w:rFonts w:ascii="Times New Roman" w:hAnsi="Times New Roman" w:cs="Times New Roman"/>
          <w:sz w:val="28"/>
          <w:szCs w:val="28"/>
          <w:vertAlign w:val="superscript"/>
        </w:rPr>
        <w:fldChar w:fldCharType="end"/>
      </w:r>
      <w:r w:rsidRPr="0026793F">
        <w:rPr>
          <w:rFonts w:ascii="Times New Roman" w:hAnsi="Times New Roman" w:cs="Times New Roman"/>
          <w:sz w:val="28"/>
          <w:szCs w:val="28"/>
          <w:lang w:val="vi-VN"/>
        </w:rPr>
        <w:t>.</w:t>
      </w:r>
      <w:r w:rsidR="00F31488">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Vì vậy đối với trẻ lớn và người lớn bàn chân trước khép được phân loại nhẹ, vừa và nặng với các góc khép từ 15 – </w:t>
      </w:r>
      <w:del w:id="4090" w:author="nguyenhoainam8420@gmail.com" w:date="2020-09-06T23:45:00Z">
        <w:r w:rsidRPr="0026793F" w:rsidDel="00071D7D">
          <w:rPr>
            <w:rFonts w:ascii="Times New Roman" w:hAnsi="Times New Roman" w:cs="Times New Roman"/>
            <w:sz w:val="28"/>
            <w:szCs w:val="28"/>
          </w:rPr>
          <w:delText>20 độ</w:delText>
        </w:r>
      </w:del>
      <w:ins w:id="4091" w:author="nguyenhoainam8420@gmail.com" w:date="2020-09-06T23:45:00Z">
        <w:r w:rsidR="00071D7D">
          <w:rPr>
            <w:rFonts w:ascii="Times New Roman" w:hAnsi="Times New Roman" w:cs="Times New Roman"/>
            <w:sz w:val="28"/>
            <w:szCs w:val="28"/>
            <w:lang w:val="vi-VN"/>
          </w:rPr>
          <w:t>20</w:t>
        </w:r>
        <w:r w:rsidR="00071D7D">
          <w:rPr>
            <w:rFonts w:ascii="Times New Roman" w:hAnsi="Times New Roman" w:cs="Times New Roman"/>
            <w:sz w:val="28"/>
            <w:szCs w:val="28"/>
            <w:vertAlign w:val="superscript"/>
            <w:lang w:val="vi-VN"/>
          </w:rPr>
          <w:t>0</w:t>
        </w:r>
      </w:ins>
      <w:r w:rsidRPr="0026793F">
        <w:rPr>
          <w:rFonts w:ascii="Times New Roman" w:hAnsi="Times New Roman" w:cs="Times New Roman"/>
          <w:sz w:val="28"/>
          <w:szCs w:val="28"/>
        </w:rPr>
        <w:t>, 21 – 25</w:t>
      </w:r>
      <w:ins w:id="4092" w:author="nguyenhoainam8420@gmail.com" w:date="2020-09-06T23:45:00Z">
        <w:r w:rsidR="00071D7D">
          <w:rPr>
            <w:rFonts w:ascii="Times New Roman" w:hAnsi="Times New Roman" w:cs="Times New Roman"/>
            <w:sz w:val="28"/>
            <w:szCs w:val="28"/>
            <w:vertAlign w:val="superscript"/>
            <w:lang w:val="vi-VN"/>
          </w:rPr>
          <w:t>0</w:t>
        </w:r>
      </w:ins>
      <w:del w:id="4093" w:author="nguyenhoainam8420@gmail.com" w:date="2020-09-06T23:45:00Z">
        <w:r w:rsidRPr="0026793F" w:rsidDel="00071D7D">
          <w:rPr>
            <w:rFonts w:ascii="Times New Roman" w:hAnsi="Times New Roman" w:cs="Times New Roman"/>
            <w:sz w:val="28"/>
            <w:szCs w:val="28"/>
          </w:rPr>
          <w:delText xml:space="preserve"> độ</w:delText>
        </w:r>
      </w:del>
      <w:r w:rsidRPr="0026793F">
        <w:rPr>
          <w:rFonts w:ascii="Times New Roman" w:hAnsi="Times New Roman" w:cs="Times New Roman"/>
          <w:sz w:val="28"/>
          <w:szCs w:val="28"/>
        </w:rPr>
        <w:t xml:space="preserve"> và trên 25</w:t>
      </w:r>
      <w:r w:rsidRPr="0026793F">
        <w:rPr>
          <w:rFonts w:ascii="Times New Roman" w:hAnsi="Times New Roman" w:cs="Times New Roman"/>
          <w:sz w:val="28"/>
          <w:szCs w:val="28"/>
          <w:vertAlign w:val="superscript"/>
        </w:rPr>
        <w:t>0</w:t>
      </w:r>
      <w:r w:rsidRPr="0026793F">
        <w:rPr>
          <w:rFonts w:ascii="Times New Roman" w:hAnsi="Times New Roman" w:cs="Times New Roman"/>
          <w:sz w:val="28"/>
          <w:szCs w:val="28"/>
          <w:vertAlign w:val="superscript"/>
          <w:lang w:val="vi-VN"/>
        </w:rPr>
        <w:t xml:space="preserve"> </w:t>
      </w:r>
      <w:r w:rsidRPr="0026793F">
        <w:rPr>
          <w:rFonts w:ascii="Times New Roman" w:hAnsi="Times New Roman" w:cs="Times New Roman"/>
          <w:sz w:val="28"/>
          <w:szCs w:val="28"/>
          <w:vertAlign w:val="superscript"/>
        </w:rPr>
        <w:fldChar w:fldCharType="begin"/>
      </w:r>
      <w:r w:rsidR="00413AF0">
        <w:rPr>
          <w:rFonts w:ascii="Times New Roman" w:hAnsi="Times New Roman" w:cs="Times New Roman"/>
          <w:sz w:val="28"/>
          <w:szCs w:val="28"/>
          <w:vertAlign w:val="superscript"/>
        </w:rPr>
        <w:instrText xml:space="preserve"> ADDIN ZOTERO_ITEM CSL_CITATION {"citationID":"UFrGERmD","properties":{"formattedCitation":"\\super 83(p)\\nosupersub{}","plainCitation":"83(p)","noteIndex":0},"citationItems":[{"id":255,"uris":["http://zotero.org/users/4364918/items/2TIRUB8E"],"uri":["http://zotero.org/users/4364918/items/2TIRUB8E"],"itemData":{"id":255,"type":"book","event-place":"baltimore","number-of-pages":"324","publisher":"Williams and Wikins","publisher-place":"baltimore","title":"“Metatarsus Adductus,” in Com- prehensive Textbook of Foot Surgery","volume":"1","author":[{"family":"YU","given":"GV"},{"family":"Wallage","given":"GF"}],"issued":{"date-parts":[["1987"]]}},"locator":"-"}],"schema":"https://github.com/citation-style-language/schema/raw/master/csl-citation.json"} </w:instrText>
      </w:r>
      <w:r w:rsidRPr="0026793F">
        <w:rPr>
          <w:rFonts w:ascii="Times New Roman" w:hAnsi="Times New Roman" w:cs="Times New Roman"/>
          <w:sz w:val="28"/>
          <w:szCs w:val="28"/>
          <w:vertAlign w:val="superscript"/>
        </w:rPr>
        <w:fldChar w:fldCharType="separate"/>
      </w:r>
      <w:r w:rsidR="00413AF0" w:rsidRPr="00413AF0">
        <w:rPr>
          <w:rFonts w:ascii="Times New Roman" w:hAnsi="Times New Roman" w:cs="Times New Roman"/>
          <w:sz w:val="28"/>
          <w:vertAlign w:val="superscript"/>
        </w:rPr>
        <w:t>83</w:t>
      </w:r>
      <w:del w:id="4094" w:author="nguyenhoainam8420@gmail.com" w:date="2020-10-26T11:14:00Z">
        <w:r w:rsidR="00413AF0" w:rsidRPr="00413AF0" w:rsidDel="0059209A">
          <w:rPr>
            <w:rFonts w:ascii="Times New Roman" w:hAnsi="Times New Roman" w:cs="Times New Roman"/>
            <w:sz w:val="28"/>
            <w:vertAlign w:val="superscript"/>
          </w:rPr>
          <w:delText>(p)</w:delText>
        </w:r>
      </w:del>
      <w:r w:rsidRPr="0026793F">
        <w:rPr>
          <w:rFonts w:ascii="Times New Roman" w:hAnsi="Times New Roman" w:cs="Times New Roman"/>
          <w:sz w:val="28"/>
          <w:szCs w:val="28"/>
          <w:vertAlign w:val="superscript"/>
        </w:rPr>
        <w:fldChar w:fldCharType="end"/>
      </w:r>
      <w:r w:rsidRPr="0026793F">
        <w:rPr>
          <w:rFonts w:ascii="Times New Roman" w:hAnsi="Times New Roman" w:cs="Times New Roman"/>
          <w:sz w:val="28"/>
          <w:szCs w:val="28"/>
          <w:lang w:val="vi-VN"/>
        </w:rPr>
        <w:t>.</w:t>
      </w:r>
      <w:r w:rsidRPr="0026793F">
        <w:rPr>
          <w:rFonts w:ascii="Times New Roman" w:hAnsi="Times New Roman" w:cs="Times New Roman"/>
          <w:sz w:val="28"/>
          <w:szCs w:val="28"/>
        </w:rPr>
        <w:t xml:space="preserve"> Berg phân loại bàn chân khép trước thành 4 loại theo vị trí xương hộp và góc sên – gót</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{"citationID":"yNHRps56","properties":{"formattedCitation":"\\super 76\\nosupersub{}","plainCitation":"76","noteIndex":0},"citationItems":[{"id":130,"uris":["http://zotero.org/users/4364918/items/YDBK99N6"],"uri":["http://zotero.org/users/4364918/items/YDBK99N6"],"itemData":{"id":130,"type":"article-journal","abstract":"The hypothesis that the treatment of adduction of the fore part of the foot in the child is altered by an associated deformity of the middle or the hind part, or both, was tested in a prospective study of eighty-four patients (124 feet). Radiographic classification delineated four configurations of adduction of the foot, based on varying relationships of the fore, middle, and hind parts of the foot. Twenty-two (43 per cent) of the feet with adduction of the fore part alone (simple metatarsus adductus) required no treatment, as compared with eighteen feet (24 per cent) with the other types of adduction (p less than 0.03). The patients with a complex skew-foot deformity required twice as long a period of cast treatment as those with simple metatarsus adductus (p = 0.0001). On evaluation at a minimum follow-up of two years, only one of the 124 feet had residual adduction of the fore part of the foot, as determined radiographically. It was also found that the use of the Denis-Browne bar was accompanied by an increased incidence of flat-foot deformity at follow-up.\n        Copyright 1986 by The Journal of Bone and Joint Surgery, Incorporated","container-title":"JBJS","ISSN":"0021-9355","issue":"8","page":"1185","source":"journals.lww.com","title":"A reappraisal of metatarsus adductus and skewfoot.","volume":"68","author":[{"family":"Berg","given":"E. E."}],"issued":{"date-parts":[["1986",10]]}}}],"schema":"https://github.com/citation-style-language/schema/raw/master/csl-citation.json"}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76</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rPr>
        <w:t xml:space="preserve"> </w:t>
      </w:r>
    </w:p>
    <w:p w14:paraId="02BD408B" w14:textId="36CCB003" w:rsidR="004F0E79" w:rsidDel="006745C0" w:rsidRDefault="004F0E79">
      <w:pPr>
        <w:spacing w:after="0" w:line="240" w:lineRule="auto"/>
        <w:rPr>
          <w:del w:id="4095" w:author="ADMIN" w:date="2020-10-27T21:41:00Z"/>
          <w:rFonts w:ascii="Times New Roman Bold Italic" w:hAnsi="Times New Roman Bold Italic" w:cs="Times New Roman"/>
          <w:bCs/>
          <w:i/>
          <w:iCs/>
          <w:sz w:val="28"/>
          <w:szCs w:val="28"/>
          <w:lang w:val="vi-VN"/>
        </w:rPr>
      </w:pPr>
      <w:bookmarkStart w:id="4096" w:name="_Toc47694789"/>
      <w:del w:id="4097" w:author="ADMIN" w:date="2020-10-27T21:41:00Z">
        <w:r w:rsidDel="006745C0">
          <w:rPr>
            <w:lang w:val="vi-VN"/>
          </w:rPr>
          <w:br w:type="page"/>
        </w:r>
      </w:del>
    </w:p>
    <w:p w14:paraId="5CDC74FA" w14:textId="5392F7AA" w:rsidR="00CE6AF5" w:rsidRPr="00F31488" w:rsidRDefault="00CE6AF5">
      <w:pPr>
        <w:pStyle w:val="b1"/>
        <w:spacing w:line="480" w:lineRule="auto"/>
        <w:rPr>
          <w:lang w:val="vi-VN"/>
        </w:rPr>
        <w:pPrChange w:id="4098" w:author="ADMIN" w:date="2020-10-27T21:41:00Z">
          <w:pPr>
            <w:pStyle w:val="b1"/>
          </w:pPr>
        </w:pPrChange>
      </w:pPr>
      <w:bookmarkStart w:id="4099" w:name="_Toc54730910"/>
      <w:r w:rsidRPr="0026793F">
        <w:rPr>
          <w:lang w:val="vi-VN"/>
        </w:rPr>
        <w:t>Bảng 1.</w:t>
      </w:r>
      <w:r w:rsidR="00A72B20" w:rsidRPr="0026793F">
        <w:rPr>
          <w:lang w:val="vi-VN"/>
        </w:rPr>
        <w:t>3</w:t>
      </w:r>
      <w:r w:rsidRPr="0026793F">
        <w:rPr>
          <w:lang w:val="vi-VN"/>
        </w:rPr>
        <w:t xml:space="preserve"> Phân loại bàn chân trước khép theo phân loại Berg trên </w:t>
      </w:r>
      <w:del w:id="4100" w:author="nguyenhoainam8420@gmail.com" w:date="2020-09-06T23:37:00Z">
        <w:r w:rsidRPr="0026793F" w:rsidDel="00AB388F">
          <w:rPr>
            <w:lang w:val="vi-VN"/>
          </w:rPr>
          <w:delText>XQ</w:delText>
        </w:r>
      </w:del>
      <w:bookmarkEnd w:id="4096"/>
      <w:ins w:id="4101" w:author="nguyenhoainam8420@gmail.com" w:date="2020-09-06T23:37:00Z">
        <w:r w:rsidR="00AB388F">
          <w:rPr>
            <w:lang w:val="vi-VN"/>
          </w:rPr>
          <w:t>XQ</w:t>
        </w:r>
      </w:ins>
      <w:bookmarkEnd w:id="4099"/>
      <w:r w:rsidR="00F31488">
        <w:rPr>
          <w:vertAlign w:val="superscript"/>
          <w:lang w:val="vi-VN"/>
        </w:rPr>
        <w:t>76</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701"/>
        <w:gridCol w:w="1985"/>
      </w:tblGrid>
      <w:tr w:rsidR="00CE6AF5" w:rsidRPr="0026793F" w14:paraId="4DC91943" w14:textId="77777777" w:rsidTr="00F31488">
        <w:tc>
          <w:tcPr>
            <w:tcW w:w="5529" w:type="dxa"/>
          </w:tcPr>
          <w:p w14:paraId="0F8FC6BC" w14:textId="77777777" w:rsidR="00CE6AF5" w:rsidRPr="0026793F" w:rsidRDefault="00CE6AF5" w:rsidP="004F0E79">
            <w:pPr>
              <w:spacing w:before="120" w:after="0" w:line="324" w:lineRule="auto"/>
              <w:jc w:val="center"/>
              <w:rPr>
                <w:rFonts w:ascii="Times New Roman" w:hAnsi="Times New Roman" w:cs="Times New Roman"/>
                <w:b/>
                <w:sz w:val="28"/>
                <w:szCs w:val="28"/>
              </w:rPr>
            </w:pPr>
            <w:r w:rsidRPr="0026793F">
              <w:rPr>
                <w:rFonts w:ascii="Times New Roman" w:hAnsi="Times New Roman" w:cs="Times New Roman"/>
                <w:b/>
                <w:sz w:val="28"/>
                <w:szCs w:val="28"/>
              </w:rPr>
              <w:t>Loại</w:t>
            </w:r>
          </w:p>
        </w:tc>
        <w:tc>
          <w:tcPr>
            <w:tcW w:w="1701" w:type="dxa"/>
          </w:tcPr>
          <w:p w14:paraId="19C7D8CA" w14:textId="77777777" w:rsidR="00CE6AF5" w:rsidRPr="0026793F" w:rsidRDefault="00CE6AF5" w:rsidP="003C7934">
            <w:pPr>
              <w:spacing w:before="120" w:after="0" w:line="324" w:lineRule="auto"/>
              <w:jc w:val="center"/>
              <w:rPr>
                <w:rFonts w:ascii="Times New Roman" w:hAnsi="Times New Roman" w:cs="Times New Roman"/>
                <w:b/>
                <w:sz w:val="28"/>
                <w:szCs w:val="28"/>
              </w:rPr>
            </w:pPr>
            <w:r w:rsidRPr="0026793F">
              <w:rPr>
                <w:rFonts w:ascii="Times New Roman" w:hAnsi="Times New Roman" w:cs="Times New Roman"/>
                <w:b/>
                <w:sz w:val="28"/>
                <w:szCs w:val="28"/>
              </w:rPr>
              <w:t>Xương hộp</w:t>
            </w:r>
          </w:p>
        </w:tc>
        <w:tc>
          <w:tcPr>
            <w:tcW w:w="1985" w:type="dxa"/>
          </w:tcPr>
          <w:p w14:paraId="22D48398" w14:textId="77777777" w:rsidR="00CE6AF5" w:rsidRPr="0026793F" w:rsidRDefault="00CE6AF5" w:rsidP="003C7934">
            <w:pPr>
              <w:spacing w:before="120" w:after="0" w:line="324" w:lineRule="auto"/>
              <w:jc w:val="center"/>
              <w:rPr>
                <w:rFonts w:ascii="Times New Roman" w:hAnsi="Times New Roman" w:cs="Times New Roman"/>
                <w:b/>
                <w:sz w:val="28"/>
                <w:szCs w:val="28"/>
              </w:rPr>
            </w:pPr>
            <w:r w:rsidRPr="0026793F">
              <w:rPr>
                <w:rFonts w:ascii="Times New Roman" w:hAnsi="Times New Roman" w:cs="Times New Roman"/>
                <w:b/>
                <w:sz w:val="28"/>
                <w:szCs w:val="28"/>
              </w:rPr>
              <w:t>Góc sên - gót</w:t>
            </w:r>
          </w:p>
        </w:tc>
      </w:tr>
      <w:tr w:rsidR="00CE6AF5" w:rsidRPr="0026793F" w14:paraId="644F5749" w14:textId="77777777" w:rsidTr="00F31488">
        <w:tc>
          <w:tcPr>
            <w:tcW w:w="5529" w:type="dxa"/>
          </w:tcPr>
          <w:p w14:paraId="36DAFE46" w14:textId="7666275E" w:rsidR="00CE6AF5" w:rsidRPr="0026793F" w:rsidRDefault="00CE6AF5" w:rsidP="004F0E79">
            <w:pPr>
              <w:pStyle w:val="ListParagraph"/>
              <w:numPr>
                <w:ilvl w:val="0"/>
                <w:numId w:val="3"/>
              </w:num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Bàn chân</w:t>
            </w:r>
            <w:ins w:id="4102" w:author="nguyenhoainam8420@gmail.com" w:date="2020-08-26T04:24:00Z">
              <w:r w:rsidR="00633C21">
                <w:rPr>
                  <w:rFonts w:ascii="Times New Roman" w:hAnsi="Times New Roman" w:cs="Times New Roman"/>
                  <w:sz w:val="28"/>
                  <w:szCs w:val="28"/>
                  <w:lang w:val="vi-VN"/>
                </w:rPr>
                <w:t xml:space="preserve"> </w:t>
              </w:r>
            </w:ins>
            <w:del w:id="4103" w:author="nguyenhoainam8420@gmail.com" w:date="2020-08-26T04:24:00Z">
              <w:r w:rsidRPr="0026793F" w:rsidDel="00633C21">
                <w:rPr>
                  <w:rFonts w:ascii="Times New Roman" w:hAnsi="Times New Roman" w:cs="Times New Roman"/>
                  <w:sz w:val="28"/>
                  <w:szCs w:val="28"/>
                </w:rPr>
                <w:delText xml:space="preserve"> khép </w:delText>
              </w:r>
            </w:del>
            <w:r w:rsidRPr="0026793F">
              <w:rPr>
                <w:rFonts w:ascii="Times New Roman" w:hAnsi="Times New Roman" w:cs="Times New Roman"/>
                <w:sz w:val="28"/>
                <w:szCs w:val="28"/>
              </w:rPr>
              <w:t>trước</w:t>
            </w:r>
            <w:ins w:id="4104" w:author="nguyenhoainam8420@gmail.com" w:date="2020-08-26T04:24:00Z">
              <w:r w:rsidR="00633C21">
                <w:rPr>
                  <w:rFonts w:ascii="Times New Roman" w:hAnsi="Times New Roman" w:cs="Times New Roman"/>
                  <w:sz w:val="28"/>
                  <w:szCs w:val="28"/>
                  <w:lang w:val="vi-VN"/>
                </w:rPr>
                <w:t xml:space="preserve"> khép</w:t>
              </w:r>
            </w:ins>
            <w:r w:rsidRPr="0026793F">
              <w:rPr>
                <w:rFonts w:ascii="Times New Roman" w:hAnsi="Times New Roman" w:cs="Times New Roman"/>
                <w:sz w:val="28"/>
                <w:szCs w:val="28"/>
              </w:rPr>
              <w:t xml:space="preserve"> đơn </w:t>
            </w:r>
            <w:del w:id="4105" w:author="nguyenhoainam8420@gmail.com" w:date="2020-08-26T04:23:00Z">
              <w:r w:rsidRPr="0026793F" w:rsidDel="00633C21">
                <w:rPr>
                  <w:rFonts w:ascii="Times New Roman" w:hAnsi="Times New Roman" w:cs="Times New Roman"/>
                  <w:sz w:val="28"/>
                  <w:szCs w:val="28"/>
                </w:rPr>
                <w:delText>thuần</w:delText>
              </w:r>
            </w:del>
            <w:ins w:id="4106" w:author="nguyenhoainam8420@gmail.com" w:date="2020-08-26T04:23:00Z">
              <w:r w:rsidR="00633C21">
                <w:rPr>
                  <w:rFonts w:ascii="Times New Roman" w:hAnsi="Times New Roman" w:cs="Times New Roman"/>
                  <w:sz w:val="28"/>
                  <w:szCs w:val="28"/>
                </w:rPr>
                <w:t>giản</w:t>
              </w:r>
            </w:ins>
          </w:p>
        </w:tc>
        <w:tc>
          <w:tcPr>
            <w:tcW w:w="1701" w:type="dxa"/>
          </w:tcPr>
          <w:p w14:paraId="0A59A298"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Bình thường</w:t>
            </w:r>
          </w:p>
        </w:tc>
        <w:tc>
          <w:tcPr>
            <w:tcW w:w="1985" w:type="dxa"/>
          </w:tcPr>
          <w:p w14:paraId="2BBF488F"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Bình thường</w:t>
            </w:r>
          </w:p>
        </w:tc>
      </w:tr>
      <w:tr w:rsidR="00CE6AF5" w:rsidRPr="0026793F" w14:paraId="51F5BEF3" w14:textId="77777777" w:rsidTr="00F31488">
        <w:tc>
          <w:tcPr>
            <w:tcW w:w="5529" w:type="dxa"/>
          </w:tcPr>
          <w:p w14:paraId="52D47458" w14:textId="77777777" w:rsidR="00CE6AF5" w:rsidRPr="0026793F" w:rsidRDefault="00CE6AF5" w:rsidP="004F0E79">
            <w:pPr>
              <w:pStyle w:val="ListParagraph"/>
              <w:numPr>
                <w:ilvl w:val="0"/>
                <w:numId w:val="3"/>
              </w:num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Bàn chân trước khép phức tạp</w:t>
            </w:r>
          </w:p>
        </w:tc>
        <w:tc>
          <w:tcPr>
            <w:tcW w:w="1701" w:type="dxa"/>
          </w:tcPr>
          <w:p w14:paraId="3B80323B"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Dạng</w:t>
            </w:r>
          </w:p>
        </w:tc>
        <w:tc>
          <w:tcPr>
            <w:tcW w:w="1985" w:type="dxa"/>
          </w:tcPr>
          <w:p w14:paraId="4013C83E"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Bình thường</w:t>
            </w:r>
          </w:p>
        </w:tc>
      </w:tr>
      <w:tr w:rsidR="00CE6AF5" w:rsidRPr="0026793F" w14:paraId="3EE2FA93" w14:textId="77777777" w:rsidTr="00F31488">
        <w:tc>
          <w:tcPr>
            <w:tcW w:w="5529" w:type="dxa"/>
          </w:tcPr>
          <w:p w14:paraId="5BAB549B" w14:textId="77777777" w:rsidR="00CE6AF5" w:rsidRPr="0026793F" w:rsidRDefault="00CE6AF5" w:rsidP="004F0E79">
            <w:pPr>
              <w:pStyle w:val="ListParagraph"/>
              <w:numPr>
                <w:ilvl w:val="0"/>
                <w:numId w:val="3"/>
              </w:num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Bàn chân nghiêng lệch (Skew foot)</w:t>
            </w:r>
          </w:p>
        </w:tc>
        <w:tc>
          <w:tcPr>
            <w:tcW w:w="1701" w:type="dxa"/>
          </w:tcPr>
          <w:p w14:paraId="56D9A077"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Bình thường</w:t>
            </w:r>
          </w:p>
        </w:tc>
        <w:tc>
          <w:tcPr>
            <w:tcW w:w="1985" w:type="dxa"/>
          </w:tcPr>
          <w:p w14:paraId="75EDCD1E"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&gt;45</w:t>
            </w:r>
            <w:r w:rsidRPr="0026793F">
              <w:rPr>
                <w:rFonts w:ascii="Times New Roman" w:hAnsi="Times New Roman" w:cs="Times New Roman"/>
                <w:sz w:val="28"/>
                <w:szCs w:val="28"/>
                <w:vertAlign w:val="superscript"/>
              </w:rPr>
              <w:t>0</w:t>
            </w:r>
          </w:p>
        </w:tc>
      </w:tr>
      <w:tr w:rsidR="00CE6AF5" w:rsidRPr="0026793F" w14:paraId="246F151A" w14:textId="77777777" w:rsidTr="00F31488">
        <w:tc>
          <w:tcPr>
            <w:tcW w:w="5529" w:type="dxa"/>
          </w:tcPr>
          <w:p w14:paraId="24B3AADA" w14:textId="1B5BD373" w:rsidR="00CE6AF5" w:rsidRPr="0026793F" w:rsidRDefault="00CE6AF5" w:rsidP="004F0E79">
            <w:pPr>
              <w:pStyle w:val="ListParagraph"/>
              <w:numPr>
                <w:ilvl w:val="0"/>
                <w:numId w:val="3"/>
              </w:num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Bàn chân nghiêng lệch phức tạp</w:t>
            </w:r>
            <w:r w:rsidR="00A72B20" w:rsidRPr="0026793F">
              <w:rPr>
                <w:rFonts w:ascii="Times New Roman" w:hAnsi="Times New Roman" w:cs="Times New Roman"/>
                <w:sz w:val="28"/>
                <w:szCs w:val="28"/>
                <w:lang w:val="vi-VN"/>
              </w:rPr>
              <w:t xml:space="preserve"> (Skew foot phức tạp)</w:t>
            </w:r>
          </w:p>
        </w:tc>
        <w:tc>
          <w:tcPr>
            <w:tcW w:w="1701" w:type="dxa"/>
          </w:tcPr>
          <w:p w14:paraId="1BAE31AF" w14:textId="77777777" w:rsidR="00CE6AF5" w:rsidRPr="0026793F" w:rsidRDefault="00CE6AF5" w:rsidP="003C7934">
            <w:pPr>
              <w:spacing w:before="120" w:after="0" w:line="324" w:lineRule="auto"/>
              <w:rPr>
                <w:rFonts w:ascii="Times New Roman" w:hAnsi="Times New Roman" w:cs="Times New Roman"/>
                <w:sz w:val="28"/>
                <w:szCs w:val="28"/>
              </w:rPr>
            </w:pPr>
            <w:r w:rsidRPr="0026793F">
              <w:rPr>
                <w:rFonts w:ascii="Times New Roman" w:hAnsi="Times New Roman" w:cs="Times New Roman"/>
                <w:sz w:val="28"/>
                <w:szCs w:val="28"/>
              </w:rPr>
              <w:t>Dạng</w:t>
            </w:r>
          </w:p>
        </w:tc>
        <w:tc>
          <w:tcPr>
            <w:tcW w:w="1985" w:type="dxa"/>
          </w:tcPr>
          <w:p w14:paraId="04B4BACE" w14:textId="77777777" w:rsidR="00CE6AF5" w:rsidRPr="0026793F" w:rsidRDefault="00CE6AF5" w:rsidP="003C7934">
            <w:pPr>
              <w:spacing w:before="120" w:after="0" w:line="324" w:lineRule="auto"/>
              <w:rPr>
                <w:rFonts w:ascii="Times New Roman" w:hAnsi="Times New Roman" w:cs="Times New Roman"/>
                <w:sz w:val="28"/>
                <w:szCs w:val="28"/>
                <w:vertAlign w:val="superscript"/>
              </w:rPr>
            </w:pPr>
            <w:r w:rsidRPr="0026793F">
              <w:rPr>
                <w:rFonts w:ascii="Times New Roman" w:hAnsi="Times New Roman" w:cs="Times New Roman"/>
                <w:sz w:val="28"/>
                <w:szCs w:val="28"/>
              </w:rPr>
              <w:t>&gt;45</w:t>
            </w:r>
            <w:r w:rsidRPr="0026793F">
              <w:rPr>
                <w:rFonts w:ascii="Times New Roman" w:hAnsi="Times New Roman" w:cs="Times New Roman"/>
                <w:sz w:val="28"/>
                <w:szCs w:val="28"/>
                <w:vertAlign w:val="superscript"/>
              </w:rPr>
              <w:t>0</w:t>
            </w:r>
          </w:p>
        </w:tc>
      </w:tr>
    </w:tbl>
    <w:p w14:paraId="5222792E" w14:textId="77777777" w:rsidR="00CE6AF5" w:rsidRPr="006745C0" w:rsidRDefault="00CE6AF5" w:rsidP="00BE00ED">
      <w:pPr>
        <w:spacing w:after="0" w:line="360" w:lineRule="auto"/>
        <w:ind w:firstLine="567"/>
        <w:jc w:val="both"/>
        <w:rPr>
          <w:rFonts w:ascii="Times New Roman" w:hAnsi="Times New Roman" w:cs="Times New Roman"/>
          <w:b/>
          <w:bCs/>
          <w:sz w:val="14"/>
          <w:szCs w:val="28"/>
          <w:lang w:val="vi-VN"/>
          <w:rPrChange w:id="4107" w:author="ADMIN" w:date="2020-10-27T21:41:00Z">
            <w:rPr>
              <w:rFonts w:ascii="Times New Roman" w:hAnsi="Times New Roman" w:cs="Times New Roman"/>
              <w:b/>
              <w:bCs/>
              <w:sz w:val="28"/>
              <w:szCs w:val="28"/>
              <w:lang w:val="vi-VN"/>
            </w:rPr>
          </w:rPrChange>
        </w:rPr>
      </w:pPr>
    </w:p>
    <w:p w14:paraId="590311F4" w14:textId="68A6763C" w:rsidR="00BE00ED" w:rsidRPr="0026793F" w:rsidRDefault="00BE00ED" w:rsidP="00BE00ED">
      <w:pPr>
        <w:pStyle w:val="3"/>
      </w:pPr>
      <w:bookmarkStart w:id="4108" w:name="_Toc498339540"/>
      <w:bookmarkStart w:id="4109" w:name="_Toc495652218"/>
      <w:bookmarkStart w:id="4110" w:name="_Toc49769587"/>
      <w:bookmarkStart w:id="4111" w:name="_Toc54730249"/>
      <w:bookmarkStart w:id="4112" w:name="_Toc54730659"/>
      <w:bookmarkStart w:id="4113" w:name="_Toc25826278"/>
      <w:r w:rsidRPr="0026793F">
        <w:t>1.6.3. Siêu âm bàn chân trong chẩn đoán bàn chân trước khép</w:t>
      </w:r>
      <w:bookmarkEnd w:id="4108"/>
      <w:bookmarkEnd w:id="4109"/>
      <w:r w:rsidRPr="0026793F">
        <w:fldChar w:fldCharType="begin"/>
      </w:r>
      <w:r w:rsidR="00413AF0">
        <w:instrText xml:space="preserve"> ADDIN ZOTERO_ITEM CSL_CITATION {"citationID":"cCIlBQqM","properties":{"formattedCitation":"\\super 84\\nosupersub{}","plainCitation":"84","noteIndex":0},"citationItems":[{"id":150,"uris":["http://zotero.org/users/4364918/items/RPMCNIHT"],"uri":["http://zotero.org/users/4364918/items/RPMCNIHT"],"itemData":{"id":150,"type":"article-journal","abstract":"Foot deformity in infants is the most common congenital musculoskeletal condition. A precise diagnosis can sometimes be impossible to establish clinically. Radiologic imaging plays a major role in the evaluation of musculoskeletal abnormalities. However conventional imaging techniques, such as plain radiographs of the foot, are of very little help in this age group because of the lack of ossification of the tarsal bones. US presents a significant advantage because it permits the visualization of cartilaginous structures. This leads to the detailed assessment of foot deformities in infants. Furthermore, US can also be used as a dynamic imaging modality. Different scanning views are beneficial to evaluate the complete anatomy of the foot; depending on the suspected clinical diagnosis, some planes are more informative to display the pathological features of a specific deformity. We describe the US findings of five of the most common foot deformities referred to our pediatric orthopedic clinic (clubfoot, simple metatarsus adductus, skewfoot, and oblique and vertical talus). For each deformity we propose a specific imaging protocol based on US to provide an accurate diagnosis. US is a complementary tool to the clinical examination for determining the diagnosis and the severity of the deformity and also for monitoring the efficacy of treatment. Radiologists investigating foot deformities in infants should consider using US for the detailed assessment of the foot in this age group.","container-title":"Pediatric Radiology","DOI":"10.1007/s00247-015-3460-3","ISSN":"0301-0449, 1432-1998","issue":"2","journalAbbreviation":"Pediatr Radiol","language":"en","page":"193-209","source":"link.springer.com","title":"Ultrasound evaluation of foot deformities in infants","volume":"46","author":[{"family":"Miron","given":"Marie-Claude"},{"family":"Grimard","given":"Guy"}],"issued":{"date-parts":[["2016",2,1]]}}}],"schema":"https://github.com/citation-style-language/schema/raw/master/csl-citation.json"} </w:instrText>
      </w:r>
      <w:r w:rsidRPr="0026793F">
        <w:fldChar w:fldCharType="separate"/>
      </w:r>
      <w:bookmarkEnd w:id="4113"/>
      <w:r w:rsidR="00413AF0" w:rsidRPr="00413AF0">
        <w:rPr>
          <w:vertAlign w:val="superscript"/>
        </w:rPr>
        <w:t>84</w:t>
      </w:r>
      <w:bookmarkEnd w:id="4110"/>
      <w:bookmarkEnd w:id="4111"/>
      <w:bookmarkEnd w:id="4112"/>
      <w:r w:rsidRPr="0026793F">
        <w:fldChar w:fldCharType="end"/>
      </w:r>
    </w:p>
    <w:p w14:paraId="65D4AD22" w14:textId="49BA085E" w:rsidR="00BE00ED" w:rsidRPr="0026793F" w:rsidRDefault="00BE00ED" w:rsidP="00BE00ED">
      <w:pPr>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 Lợi thế lớn nhất của siêu âm chẩn đoán so với chụp </w:t>
      </w:r>
      <w:del w:id="4114" w:author="nguyenhoainam8420@gmail.com" w:date="2020-09-06T23:37:00Z">
        <w:r w:rsidRPr="0026793F" w:rsidDel="00AB388F">
          <w:rPr>
            <w:rFonts w:ascii="Times New Roman" w:hAnsi="Times New Roman" w:cs="Times New Roman"/>
            <w:sz w:val="28"/>
            <w:szCs w:val="28"/>
          </w:rPr>
          <w:delText>XQ</w:delText>
        </w:r>
      </w:del>
      <w:ins w:id="4115" w:author="nguyenhoainam8420@gmail.com" w:date="2020-09-06T23:37:00Z">
        <w:r w:rsidR="00AB388F">
          <w:rPr>
            <w:rFonts w:ascii="Times New Roman" w:hAnsi="Times New Roman" w:cs="Times New Roman"/>
            <w:sz w:val="28"/>
            <w:szCs w:val="28"/>
          </w:rPr>
          <w:t>XQ</w:t>
        </w:r>
      </w:ins>
      <w:r w:rsidRPr="0026793F">
        <w:rPr>
          <w:rFonts w:ascii="Times New Roman" w:hAnsi="Times New Roman" w:cs="Times New Roman"/>
          <w:sz w:val="28"/>
          <w:szCs w:val="28"/>
        </w:rPr>
        <w:t xml:space="preserve"> là có thể đánh giá được tình trạng mô mềm của bàn chân và có thể đánh giá bàn chân ở trạng thái động. Đây là can thiệp không xâm lấn và không gây hại cho trẻ.</w:t>
      </w:r>
    </w:p>
    <w:p w14:paraId="2B02D5FB" w14:textId="5DCD18FD" w:rsidR="00BE00ED" w:rsidRPr="0026793F" w:rsidRDefault="00BE00ED" w:rsidP="00BE00ED">
      <w:pPr>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 Kỹ thuật siêu âm có thể điều chỉnh linh động và không gây căng thẳng cho trẻ sơ sinh, </w:t>
      </w:r>
      <w:r w:rsidR="00F31488">
        <w:rPr>
          <w:rFonts w:ascii="Times New Roman" w:hAnsi="Times New Roman" w:cs="Times New Roman"/>
          <w:sz w:val="28"/>
          <w:szCs w:val="28"/>
        </w:rPr>
        <w:t>trẻ</w:t>
      </w:r>
      <w:r w:rsidR="00F31488">
        <w:rPr>
          <w:rFonts w:ascii="Times New Roman" w:hAnsi="Times New Roman" w:cs="Times New Roman"/>
          <w:sz w:val="28"/>
          <w:szCs w:val="28"/>
          <w:lang w:val="vi-VN"/>
        </w:rPr>
        <w:t xml:space="preserve"> vẫn </w:t>
      </w:r>
      <w:r w:rsidRPr="0026793F">
        <w:rPr>
          <w:rFonts w:ascii="Times New Roman" w:hAnsi="Times New Roman" w:cs="Times New Roman"/>
          <w:sz w:val="28"/>
          <w:szCs w:val="28"/>
        </w:rPr>
        <w:t xml:space="preserve">có thể </w:t>
      </w:r>
      <w:r w:rsidR="00F31488">
        <w:rPr>
          <w:rFonts w:ascii="Times New Roman" w:hAnsi="Times New Roman" w:cs="Times New Roman"/>
          <w:sz w:val="28"/>
          <w:szCs w:val="28"/>
        </w:rPr>
        <w:t>được</w:t>
      </w:r>
      <w:r w:rsidR="00F31488">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dỗ nín </w:t>
      </w:r>
      <w:r w:rsidR="00F31488">
        <w:rPr>
          <w:rFonts w:ascii="Times New Roman" w:hAnsi="Times New Roman" w:cs="Times New Roman"/>
          <w:sz w:val="28"/>
          <w:szCs w:val="28"/>
        </w:rPr>
        <w:t>hoặc</w:t>
      </w:r>
      <w:r w:rsidR="00F31488">
        <w:rPr>
          <w:rFonts w:ascii="Times New Roman" w:hAnsi="Times New Roman" w:cs="Times New Roman"/>
          <w:sz w:val="28"/>
          <w:szCs w:val="28"/>
          <w:lang w:val="vi-VN"/>
        </w:rPr>
        <w:t xml:space="preserve"> được</w:t>
      </w:r>
      <w:r w:rsidRPr="0026793F">
        <w:rPr>
          <w:rFonts w:ascii="Times New Roman" w:hAnsi="Times New Roman" w:cs="Times New Roman"/>
          <w:sz w:val="28"/>
          <w:szCs w:val="28"/>
        </w:rPr>
        <w:t xml:space="preserve"> bú ngay trong khi siêu âm. </w:t>
      </w:r>
      <w:del w:id="4116" w:author="nguyenhoainam8420@gmail.com" w:date="2020-09-06T22:44:00Z">
        <w:r w:rsidRPr="0026793F" w:rsidDel="00B62E5A">
          <w:rPr>
            <w:rFonts w:ascii="Times New Roman" w:hAnsi="Times New Roman" w:cs="Times New Roman"/>
            <w:sz w:val="28"/>
            <w:szCs w:val="28"/>
          </w:rPr>
          <w:delText>Em bé</w:delText>
        </w:r>
      </w:del>
      <w:ins w:id="4117" w:author="nguyenhoainam8420@gmail.com" w:date="2020-09-06T22:44:00Z">
        <w:r w:rsidR="00B62E5A">
          <w:rPr>
            <w:rFonts w:ascii="Times New Roman" w:hAnsi="Times New Roman" w:cs="Times New Roman"/>
            <w:sz w:val="28"/>
            <w:szCs w:val="28"/>
          </w:rPr>
          <w:t>Trẻ</w:t>
        </w:r>
      </w:ins>
      <w:r w:rsidRPr="0026793F">
        <w:rPr>
          <w:rFonts w:ascii="Times New Roman" w:hAnsi="Times New Roman" w:cs="Times New Roman"/>
          <w:sz w:val="28"/>
          <w:szCs w:val="28"/>
        </w:rPr>
        <w:t xml:space="preserve"> được đặt nằm sấp, bàn chân trẻ được cố định bằng một tay của người siêu âm ở tư thế trung tâm hoặc tự phát. Tần số </w:t>
      </w:r>
      <w:r w:rsidR="00F31488">
        <w:rPr>
          <w:rFonts w:ascii="Times New Roman" w:hAnsi="Times New Roman" w:cs="Times New Roman"/>
          <w:sz w:val="28"/>
          <w:szCs w:val="28"/>
        </w:rPr>
        <w:t>siêu</w:t>
      </w:r>
      <w:r w:rsidR="00F31488">
        <w:rPr>
          <w:rFonts w:ascii="Times New Roman" w:hAnsi="Times New Roman" w:cs="Times New Roman"/>
          <w:sz w:val="28"/>
          <w:szCs w:val="28"/>
          <w:lang w:val="vi-VN"/>
        </w:rPr>
        <w:t xml:space="preserve"> âm </w:t>
      </w:r>
      <w:r w:rsidR="00F31488">
        <w:rPr>
          <w:rFonts w:ascii="Times New Roman" w:hAnsi="Times New Roman" w:cs="Times New Roman"/>
          <w:sz w:val="28"/>
          <w:szCs w:val="28"/>
        </w:rPr>
        <w:t>thường</w:t>
      </w:r>
      <w:r w:rsidR="00F31488">
        <w:rPr>
          <w:rFonts w:ascii="Times New Roman" w:hAnsi="Times New Roman" w:cs="Times New Roman"/>
          <w:sz w:val="28"/>
          <w:szCs w:val="28"/>
          <w:lang w:val="vi-VN"/>
        </w:rPr>
        <w:t xml:space="preserve"> được áp dụng </w:t>
      </w:r>
      <w:r w:rsidRPr="0026793F">
        <w:rPr>
          <w:rFonts w:ascii="Times New Roman" w:hAnsi="Times New Roman" w:cs="Times New Roman"/>
          <w:sz w:val="28"/>
          <w:szCs w:val="28"/>
        </w:rPr>
        <w:t>là 5 – 13 MHz với độ rộng của bàn chân từ 30 – 50 mm.</w:t>
      </w:r>
    </w:p>
    <w:p w14:paraId="5CDDB7C4" w14:textId="77777777" w:rsidR="00937431" w:rsidRDefault="00937431">
      <w:pPr>
        <w:spacing w:after="0" w:line="240" w:lineRule="auto"/>
        <w:rPr>
          <w:rFonts w:ascii="Times New Roman" w:hAnsi="Times New Roman" w:cs="Times New Roman"/>
          <w:b/>
          <w:sz w:val="28"/>
          <w:szCs w:val="28"/>
        </w:rPr>
      </w:pPr>
      <w:bookmarkStart w:id="4118" w:name="_Toc495652219"/>
      <w:bookmarkStart w:id="4119" w:name="_Toc498339541"/>
      <w:bookmarkStart w:id="4120" w:name="_Toc49769588"/>
      <w:bookmarkStart w:id="4121" w:name="_Toc54730250"/>
      <w:bookmarkStart w:id="4122" w:name="_Toc54730408"/>
      <w:bookmarkStart w:id="4123" w:name="_Toc54730660"/>
      <w:bookmarkStart w:id="4124" w:name="_Toc47694445"/>
      <w:r>
        <w:br w:type="page"/>
      </w:r>
    </w:p>
    <w:p w14:paraId="26D7D5DA" w14:textId="3A5B5521" w:rsidR="00BE00ED" w:rsidRPr="0026793F" w:rsidRDefault="00BE00ED" w:rsidP="00937431">
      <w:pPr>
        <w:pStyle w:val="20"/>
        <w:spacing w:line="312" w:lineRule="auto"/>
      </w:pPr>
      <w:r w:rsidRPr="0026793F">
        <w:lastRenderedPageBreak/>
        <w:t>Phân loại bàn chân trước khép qua hình ảnh siêu âm</w:t>
      </w:r>
      <w:bookmarkEnd w:id="4118"/>
      <w:bookmarkEnd w:id="4119"/>
      <w:r w:rsidRPr="0026793F">
        <w:fldChar w:fldCharType="begin"/>
      </w:r>
      <w:r w:rsidR="00413AF0">
        <w:instrText xml:space="preserve"> ADDIN ZOTERO_ITEM CSL_CITATION {"citationID":"xUDG61ib","properties":{"formattedCitation":"\\super 84\\nosupersub{}","plainCitation":"84","noteIndex":0},"citationItems":[{"id":150,"uris":["http://zotero.org/users/4364918/items/RPMCNIHT"],"uri":["http://zotero.org/users/4364918/items/RPMCNIHT"],"itemData":{"id":150,"type":"article-journal","abstract":"Foot deformity in infants is the most common congenital musculoskeletal condition. A precise diagnosis can sometimes be impossible to establish clinically. Radiologic imaging plays a major role in the evaluation of musculoskeletal abnormalities. However conventional imaging techniques, such as plain radiographs of the foot, are of very little help in this age group because of the lack of ossification of the tarsal bones. US presents a significant advantage because it permits the visualization of cartilaginous structures. This leads to the detailed assessment of foot deformities in infants. Furthermore, US can also be used as a dynamic imaging modality. Different scanning views are beneficial to evaluate the complete anatomy of the foot; depending on the suspected clinical diagnosis, some planes are more informative to display the pathological features of a specific deformity. We describe the US findings of five of the most common foot deformities referred to our pediatric orthopedic clinic (clubfoot, simple metatarsus adductus, skewfoot, and oblique and vertical talus). For each deformity we propose a specific imaging protocol based on US to provide an accurate diagnosis. US is a complementary tool to the clinical examination for determining the diagnosis and the severity of the deformity and also for monitoring the efficacy of treatment. Radiologists investigating foot deformities in infants should consider using US for the detailed assessment of the foot in this age group.","container-title":"Pediatric Radiology","DOI":"10.1007/s00247-015-3460-3","ISSN":"0301-0449, 1432-1998","issue":"2","journalAbbreviation":"Pediatr Radiol","language":"en","page":"193-209","source":"link.springer.com","title":"Ultrasound evaluation of foot deformities in infants","volume":"46","author":[{"family":"Miron","given":"Marie-Claude"},{"family":"Grimard","given":"Guy"}],"issued":{"date-parts":[["2016",2,1]]}}}],"schema":"https://github.com/citation-style-language/schema/raw/master/csl-citation.json"} </w:instrText>
      </w:r>
      <w:r w:rsidRPr="0026793F">
        <w:fldChar w:fldCharType="separate"/>
      </w:r>
      <w:bookmarkEnd w:id="4124"/>
      <w:r w:rsidR="00413AF0" w:rsidRPr="00413AF0">
        <w:rPr>
          <w:vertAlign w:val="superscript"/>
        </w:rPr>
        <w:t>84</w:t>
      </w:r>
      <w:bookmarkEnd w:id="4120"/>
      <w:bookmarkEnd w:id="4121"/>
      <w:bookmarkEnd w:id="4122"/>
      <w:bookmarkEnd w:id="4123"/>
      <w:r w:rsidRPr="0026793F">
        <w:fldChar w:fldCharType="end"/>
      </w:r>
    </w:p>
    <w:p w14:paraId="4133D39A" w14:textId="7915FA45" w:rsidR="00BE00ED" w:rsidRPr="0026793F" w:rsidRDefault="00BE00ED" w:rsidP="00937431">
      <w:pPr>
        <w:pStyle w:val="40"/>
        <w:spacing w:before="0" w:line="312" w:lineRule="auto"/>
      </w:pPr>
      <w:bookmarkStart w:id="4125" w:name="_Toc495652220"/>
      <w:bookmarkStart w:id="4126" w:name="_Toc498339542"/>
      <w:r w:rsidRPr="0026793F">
        <w:t xml:space="preserve">1.6.3.1. Bàn chân trước khép đơn </w:t>
      </w:r>
      <w:del w:id="4127" w:author="nguyenhoainam8420@gmail.com" w:date="2020-08-26T04:25:00Z">
        <w:r w:rsidRPr="0026793F" w:rsidDel="00633C21">
          <w:delText>thuần</w:delText>
        </w:r>
      </w:del>
      <w:bookmarkEnd w:id="4125"/>
      <w:bookmarkEnd w:id="4126"/>
      <w:ins w:id="4128" w:author="nguyenhoainam8420@gmail.com" w:date="2020-08-26T04:25:00Z">
        <w:r w:rsidR="00633C21">
          <w:t>giản</w:t>
        </w:r>
      </w:ins>
    </w:p>
    <w:p w14:paraId="7C4998C1" w14:textId="61E2F419" w:rsidR="00BE00ED" w:rsidRPr="0026793F" w:rsidRDefault="00BE00ED" w:rsidP="00937431">
      <w:pPr>
        <w:spacing w:after="0" w:line="312"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Trên siêu âm, bàn chân trước khép đơn </w:t>
      </w:r>
      <w:del w:id="4129" w:author="nguyenhoainam8420@gmail.com" w:date="2020-08-26T04:26:00Z">
        <w:r w:rsidRPr="0026793F" w:rsidDel="00633C21">
          <w:rPr>
            <w:rFonts w:ascii="Times New Roman" w:hAnsi="Times New Roman" w:cs="Times New Roman"/>
            <w:sz w:val="28"/>
            <w:szCs w:val="28"/>
          </w:rPr>
          <w:delText>thuần</w:delText>
        </w:r>
      </w:del>
      <w:ins w:id="4130" w:author="nguyenhoainam8420@gmail.com" w:date="2020-08-26T04:26:00Z">
        <w:r w:rsidR="00633C21">
          <w:rPr>
            <w:rFonts w:ascii="Times New Roman" w:hAnsi="Times New Roman" w:cs="Times New Roman"/>
            <w:sz w:val="28"/>
            <w:szCs w:val="28"/>
          </w:rPr>
          <w:t>giản</w:t>
        </w:r>
      </w:ins>
      <w:r w:rsidRPr="0026793F">
        <w:rPr>
          <w:rFonts w:ascii="Times New Roman" w:hAnsi="Times New Roman" w:cs="Times New Roman"/>
          <w:sz w:val="28"/>
          <w:szCs w:val="28"/>
        </w:rPr>
        <w:t xml:space="preserve"> ta</w:t>
      </w:r>
      <w:del w:id="4131" w:author="nguyenhoainam8420@gmail.com" w:date="2020-08-26T04:31:00Z">
        <w:r w:rsidRPr="0026793F" w:rsidDel="002444C6">
          <w:rPr>
            <w:rFonts w:ascii="Times New Roman" w:hAnsi="Times New Roman" w:cs="Times New Roman"/>
            <w:sz w:val="28"/>
            <w:szCs w:val="28"/>
          </w:rPr>
          <w:delText xml:space="preserve"> </w:delText>
        </w:r>
      </w:del>
      <w:ins w:id="4132" w:author="nguyenhoainam8420@gmail.com" w:date="2020-08-26T04:30:00Z">
        <w:r w:rsidR="002444C6">
          <w:rPr>
            <w:rFonts w:ascii="Times New Roman" w:hAnsi="Times New Roman" w:cs="Times New Roman"/>
            <w:sz w:val="28"/>
            <w:szCs w:val="28"/>
            <w:lang w:val="vi-VN"/>
          </w:rPr>
          <w:t xml:space="preserve"> </w:t>
        </w:r>
      </w:ins>
      <w:r w:rsidRPr="0026793F">
        <w:rPr>
          <w:rFonts w:ascii="Times New Roman" w:hAnsi="Times New Roman" w:cs="Times New Roman"/>
          <w:sz w:val="28"/>
          <w:szCs w:val="28"/>
        </w:rPr>
        <w:t>thấy hình ảnh xương chêm trong bị trật ra phía ngoài so với xương gh</w:t>
      </w:r>
      <w:ins w:id="4133" w:author="nguyenhoainam8420@gmail.com" w:date="2020-08-26T04:26:00Z">
        <w:r w:rsidR="00633C21">
          <w:rPr>
            <w:rFonts w:ascii="Times New Roman" w:hAnsi="Times New Roman" w:cs="Times New Roman"/>
            <w:sz w:val="28"/>
            <w:szCs w:val="28"/>
          </w:rPr>
          <w:t>e</w:t>
        </w:r>
      </w:ins>
      <w:ins w:id="4134" w:author="nguyenhoainam8420@gmail.com" w:date="2020-08-26T04:31:00Z">
        <w:r w:rsidR="002444C6">
          <w:rPr>
            <w:rFonts w:ascii="Times New Roman" w:hAnsi="Times New Roman" w:cs="Times New Roman"/>
            <w:sz w:val="28"/>
            <w:szCs w:val="28"/>
            <w:lang w:val="vi-VN"/>
          </w:rPr>
          <w:t xml:space="preserve"> đơn lẻ</w:t>
        </w:r>
      </w:ins>
      <w:del w:id="4135" w:author="nguyenhoainam8420@gmail.com" w:date="2020-08-26T04:26:00Z">
        <w:r w:rsidRPr="0026793F" w:rsidDel="00633C21">
          <w:rPr>
            <w:rFonts w:ascii="Times New Roman" w:hAnsi="Times New Roman" w:cs="Times New Roman"/>
            <w:sz w:val="28"/>
            <w:szCs w:val="28"/>
          </w:rPr>
          <w:delText>e đơn thuần</w:delText>
        </w:r>
      </w:del>
      <w:r w:rsidRPr="0026793F">
        <w:rPr>
          <w:rFonts w:ascii="Times New Roman" w:hAnsi="Times New Roman" w:cs="Times New Roman"/>
          <w:sz w:val="28"/>
          <w:szCs w:val="28"/>
        </w:rPr>
        <w:t>. Điều này chưa từ</w:t>
      </w:r>
      <w:ins w:id="4136" w:author="nguyenhoainam8420@gmail.com" w:date="2020-09-06T23:45:00Z">
        <w:r w:rsidR="00071D7D">
          <w:rPr>
            <w:rFonts w:ascii="Times New Roman" w:hAnsi="Times New Roman" w:cs="Times New Roman"/>
            <w:sz w:val="28"/>
            <w:szCs w:val="28"/>
          </w:rPr>
          <w:t>ng</w:t>
        </w:r>
      </w:ins>
      <w:r w:rsidRPr="0026793F">
        <w:rPr>
          <w:rFonts w:ascii="Times New Roman" w:hAnsi="Times New Roman" w:cs="Times New Roman"/>
          <w:sz w:val="28"/>
          <w:szCs w:val="28"/>
        </w:rPr>
        <w:t xml:space="preserve"> được mô tả trong y văn trước đây. Hơn nữa trong bàn chân trước khép đơn </w:t>
      </w:r>
      <w:del w:id="4137" w:author="nguyenhoainam8420@gmail.com" w:date="2020-08-26T04:26:00Z">
        <w:r w:rsidRPr="0026793F" w:rsidDel="002444C6">
          <w:rPr>
            <w:rFonts w:ascii="Times New Roman" w:hAnsi="Times New Roman" w:cs="Times New Roman"/>
            <w:sz w:val="28"/>
            <w:szCs w:val="28"/>
          </w:rPr>
          <w:delText>thuần</w:delText>
        </w:r>
      </w:del>
      <w:ins w:id="4138" w:author="nguyenhoainam8420@gmail.com" w:date="2020-08-26T04:26:00Z">
        <w:r w:rsidR="002444C6">
          <w:rPr>
            <w:rFonts w:ascii="Times New Roman" w:hAnsi="Times New Roman" w:cs="Times New Roman"/>
            <w:sz w:val="28"/>
            <w:szCs w:val="28"/>
          </w:rPr>
          <w:t>thuần</w:t>
        </w:r>
      </w:ins>
      <w:r w:rsidRPr="0026793F">
        <w:rPr>
          <w:rFonts w:ascii="Times New Roman" w:hAnsi="Times New Roman" w:cs="Times New Roman"/>
          <w:sz w:val="28"/>
          <w:szCs w:val="28"/>
        </w:rPr>
        <w:t xml:space="preserve"> có hình ảnh dây chằng đốt bàn và chêm bình thường.</w:t>
      </w:r>
    </w:p>
    <w:p w14:paraId="2E760DD7" w14:textId="77777777" w:rsidR="00BE00ED" w:rsidRPr="0026793F" w:rsidRDefault="00BE00ED" w:rsidP="00937431">
      <w:pPr>
        <w:spacing w:line="240" w:lineRule="auto"/>
        <w:ind w:left="360"/>
        <w:jc w:val="center"/>
        <w:rPr>
          <w:rFonts w:ascii="Times New Roman" w:hAnsi="Times New Roman" w:cs="Times New Roman"/>
          <w:sz w:val="28"/>
          <w:szCs w:val="28"/>
        </w:rPr>
      </w:pPr>
      <w:r w:rsidRPr="0026793F">
        <w:rPr>
          <w:rFonts w:ascii="Times New Roman" w:eastAsia="Times New Roman" w:hAnsi="Times New Roman" w:cs="Times New Roman"/>
          <w:noProof/>
          <w:sz w:val="28"/>
          <w:szCs w:val="28"/>
        </w:rPr>
        <w:drawing>
          <wp:inline distT="0" distB="0" distL="0" distR="0" wp14:anchorId="735CDE30" wp14:editId="7AE6D05B">
            <wp:extent cx="1235676" cy="1750936"/>
            <wp:effectExtent l="0" t="0" r="0" b="1905"/>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27" cstate="print"/>
                    <a:stretch>
                      <a:fillRect/>
                    </a:stretch>
                  </pic:blipFill>
                  <pic:spPr>
                    <a:xfrm>
                      <a:off x="0" y="0"/>
                      <a:ext cx="1263439" cy="1790275"/>
                    </a:xfrm>
                    <a:prstGeom prst="rect">
                      <a:avLst/>
                    </a:prstGeom>
                  </pic:spPr>
                </pic:pic>
              </a:graphicData>
            </a:graphic>
          </wp:inline>
        </w:drawing>
      </w:r>
    </w:p>
    <w:p w14:paraId="01FDAFF9" w14:textId="63993C56" w:rsidR="00BE00ED" w:rsidRPr="0026793F" w:rsidRDefault="00BE00ED" w:rsidP="0026793F">
      <w:pPr>
        <w:pStyle w:val="HH"/>
      </w:pPr>
      <w:bookmarkStart w:id="4139" w:name="_Toc495652493"/>
      <w:bookmarkStart w:id="4140" w:name="_Toc498341283"/>
      <w:bookmarkStart w:id="4141" w:name="_Toc49770187"/>
      <w:bookmarkStart w:id="4142" w:name="_Toc63668225"/>
      <w:bookmarkStart w:id="4143" w:name="_Toc25826401"/>
      <w:r w:rsidRPr="0026793F">
        <w:t>Hình 1.1</w:t>
      </w:r>
      <w:r w:rsidR="00534AE4">
        <w:t>5</w:t>
      </w:r>
      <w:r w:rsidRPr="0026793F">
        <w:t xml:space="preserve">. Bàn chân trước khép đơn </w:t>
      </w:r>
      <w:del w:id="4144" w:author="nguyenhoainam8420@gmail.com" w:date="2020-08-26T04:27:00Z">
        <w:r w:rsidRPr="0026793F" w:rsidDel="002444C6">
          <w:delText>thuần</w:delText>
        </w:r>
      </w:del>
      <w:bookmarkEnd w:id="4139"/>
      <w:bookmarkEnd w:id="4140"/>
      <w:ins w:id="4145" w:author="nguyenhoainam8420@gmail.com" w:date="2020-08-26T04:27:00Z">
        <w:r w:rsidR="002444C6">
          <w:t>giản</w:t>
        </w:r>
      </w:ins>
      <w:r w:rsidRPr="0026793F">
        <w:fldChar w:fldCharType="begin"/>
      </w:r>
      <w:r w:rsidR="00413AF0">
        <w:instrText xml:space="preserve"> ADDIN ZOTERO_ITEM CSL_CITATION {"citationID":"iIkzxYJT","properties":{"formattedCitation":"\\super 84\\nosupersub{}","plainCitation":"84","noteIndex":0},"citationItems":[{"id":150,"uris":["http://zotero.org/users/4364918/items/RPMCNIHT"],"uri":["http://zotero.org/users/4364918/items/RPMCNIHT"],"itemData":{"id":150,"type":"article-journal","abstract":"Foot deformity in infants is the most common congenital musculoskeletal condition. A precise diagnosis can sometimes be impossible to establish clinically. Radiologic imaging plays a major role in the evaluation of musculoskeletal abnormalities. However conventional imaging techniques, such as plain radiographs of the foot, are of very little help in this age group because of the lack of ossification of the tarsal bones. US presents a significant advantage because it permits the visualization of cartilaginous structures. This leads to the detailed assessment of foot deformities in infants. Furthermore, US can also be used as a dynamic imaging modality. Different scanning views are beneficial to evaluate the complete anatomy of the foot; depending on the suspected clinical diagnosis, some planes are more informative to display the pathological features of a specific deformity. We describe the US findings of five of the most common foot deformities referred to our pediatric orthopedic clinic (clubfoot, simple metatarsus adductus, skewfoot, and oblique and vertical talus). For each deformity we propose a specific imaging protocol based on US to provide an accurate diagnosis. US is a complementary tool to the clinical examination for determining the diagnosis and the severity of the deformity and also for monitoring the efficacy of treatment. Radiologists investigating foot deformities in infants should consider using US for the detailed assessment of the foot in this age group.","container-title":"Pediatric Radiology","DOI":"10.1007/s00247-015-3460-3","ISSN":"0301-0449, 1432-1998","issue":"2","journalAbbreviation":"Pediatr Radiol","language":"en","page":"193-209","source":"link.springer.com","title":"Ultrasound evaluation of foot deformities in infants","volume":"46","author":[{"family":"Miron","given":"Marie-Claude"},{"family":"Grimard","given":"Guy"}],"issued":{"date-parts":[["2016",2,1]]}}}],"schema":"https://github.com/citation-style-language/schema/raw/master/csl-citation.json"} </w:instrText>
      </w:r>
      <w:r w:rsidRPr="0026793F">
        <w:fldChar w:fldCharType="separate"/>
      </w:r>
      <w:bookmarkEnd w:id="4143"/>
      <w:r w:rsidR="00413AF0" w:rsidRPr="00413AF0">
        <w:rPr>
          <w:vertAlign w:val="superscript"/>
        </w:rPr>
        <w:t>84</w:t>
      </w:r>
      <w:bookmarkEnd w:id="4141"/>
      <w:bookmarkEnd w:id="4142"/>
      <w:r w:rsidRPr="0026793F">
        <w:fldChar w:fldCharType="end"/>
      </w:r>
    </w:p>
    <w:p w14:paraId="7C54A624" w14:textId="77777777" w:rsidR="00BE00ED" w:rsidRPr="0026793F" w:rsidRDefault="00BE00ED" w:rsidP="00937431">
      <w:pPr>
        <w:pStyle w:val="40"/>
        <w:spacing w:line="324" w:lineRule="auto"/>
      </w:pPr>
      <w:bookmarkStart w:id="4146" w:name="_Toc495652221"/>
      <w:bookmarkStart w:id="4147" w:name="_Toc498339543"/>
      <w:r w:rsidRPr="0026793F">
        <w:t xml:space="preserve">1.6.3.2 Bàn chân nghiêng </w:t>
      </w:r>
      <w:bookmarkEnd w:id="4146"/>
      <w:r w:rsidRPr="0026793F">
        <w:t>lệch (Skew foot)</w:t>
      </w:r>
      <w:bookmarkEnd w:id="4147"/>
    </w:p>
    <w:p w14:paraId="5676A63F" w14:textId="0210B43C" w:rsidR="00BE00ED" w:rsidRPr="0026793F" w:rsidRDefault="00BE00ED" w:rsidP="00937431">
      <w:pPr>
        <w:spacing w:after="0" w:line="324"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Trên siêu âm bàn chân nghiêng lệch ta thấy hình ảnh xương ghe trượt mặt phẳng ngang ra phía bên ngoài so với xương sên đồng thời cũng thấy hình ảnh</w:t>
      </w:r>
      <w:ins w:id="4148" w:author="nguyenhoainam8420@gmail.com" w:date="2020-09-06T23:46:00Z">
        <w:r w:rsidR="00071D7D">
          <w:rPr>
            <w:rFonts w:ascii="Times New Roman" w:hAnsi="Times New Roman" w:cs="Times New Roman"/>
            <w:sz w:val="28"/>
            <w:szCs w:val="28"/>
            <w:lang w:val="vi-VN"/>
          </w:rPr>
          <w:t xml:space="preserve"> xương</w:t>
        </w:r>
      </w:ins>
      <w:r w:rsidRPr="0026793F">
        <w:rPr>
          <w:rFonts w:ascii="Times New Roman" w:hAnsi="Times New Roman" w:cs="Times New Roman"/>
          <w:sz w:val="28"/>
          <w:szCs w:val="28"/>
        </w:rPr>
        <w:t xml:space="preserve"> chêm trong trượt ra ngoài so với xương ghe. </w:t>
      </w:r>
    </w:p>
    <w:p w14:paraId="15B1F7BB" w14:textId="0845E5C6" w:rsidR="00BE00ED" w:rsidRPr="00F31488" w:rsidRDefault="00BE00ED" w:rsidP="00937431">
      <w:pPr>
        <w:spacing w:after="0" w:line="324"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rPr>
        <w:t xml:space="preserve">Siêu âm có thể chẩn đoán phân biệt dễ dàng bàn chân trước khép đơn </w:t>
      </w:r>
      <w:del w:id="4149" w:author="nguyenhoainam8420@gmail.com" w:date="2020-08-26T04:32:00Z">
        <w:r w:rsidRPr="0026793F" w:rsidDel="00C47842">
          <w:rPr>
            <w:rFonts w:ascii="Times New Roman" w:hAnsi="Times New Roman" w:cs="Times New Roman"/>
            <w:sz w:val="28"/>
            <w:szCs w:val="28"/>
          </w:rPr>
          <w:delText>thuần</w:delText>
        </w:r>
      </w:del>
      <w:ins w:id="4150" w:author="nguyenhoainam8420@gmail.com" w:date="2020-08-26T04:32:00Z">
        <w:r w:rsidR="00C47842">
          <w:rPr>
            <w:rFonts w:ascii="Times New Roman" w:hAnsi="Times New Roman" w:cs="Times New Roman"/>
            <w:sz w:val="28"/>
            <w:szCs w:val="28"/>
          </w:rPr>
          <w:t>giản</w:t>
        </w:r>
      </w:ins>
      <w:r w:rsidRPr="0026793F">
        <w:rPr>
          <w:rFonts w:ascii="Times New Roman" w:hAnsi="Times New Roman" w:cs="Times New Roman"/>
          <w:sz w:val="28"/>
          <w:szCs w:val="28"/>
        </w:rPr>
        <w:t xml:space="preserve"> và bàn chân nghiêng lệch bằng mối tương quan giải phẫu giữa xương sên và xương ghe</w:t>
      </w:r>
      <w:r w:rsidR="00F31488">
        <w:rPr>
          <w:rFonts w:ascii="Times New Roman" w:hAnsi="Times New Roman" w:cs="Times New Roman"/>
          <w:sz w:val="28"/>
          <w:szCs w:val="28"/>
          <w:lang w:val="vi-VN"/>
        </w:rPr>
        <w:t xml:space="preserve">, đặc biệt là trong </w:t>
      </w:r>
      <w:r w:rsidRPr="0026793F">
        <w:rPr>
          <w:rFonts w:ascii="Times New Roman" w:hAnsi="Times New Roman" w:cs="Times New Roman"/>
          <w:sz w:val="28"/>
          <w:szCs w:val="28"/>
        </w:rPr>
        <w:t>mặt phẳng đứng ngang bờ trong và đứng dọc mặt lưng</w:t>
      </w:r>
      <w:r w:rsidR="00F31488">
        <w:rPr>
          <w:rFonts w:ascii="Times New Roman" w:hAnsi="Times New Roman" w:cs="Times New Roman"/>
          <w:sz w:val="28"/>
          <w:szCs w:val="28"/>
          <w:lang w:val="vi-VN"/>
        </w:rPr>
        <w:t>.</w:t>
      </w:r>
    </w:p>
    <w:p w14:paraId="67797528" w14:textId="5CE864B5" w:rsidR="00BE00ED" w:rsidRPr="0026793F" w:rsidRDefault="00A37092" w:rsidP="00937431">
      <w:pPr>
        <w:spacing w:after="0" w:line="240" w:lineRule="auto"/>
        <w:jc w:val="center"/>
        <w:rPr>
          <w:rFonts w:ascii="Times New Roman" w:eastAsia="Times New Roman" w:hAnsi="Times New Roman" w:cs="Times New Roman"/>
          <w:noProof/>
          <w:sz w:val="28"/>
          <w:szCs w:val="28"/>
        </w:rPr>
      </w:pPr>
      <w:r w:rsidRPr="0026793F">
        <w:rPr>
          <w:rFonts w:ascii="Times New Roman" w:eastAsia="Times New Roman" w:hAnsi="Times New Roman" w:cs="Times New Roman"/>
          <w:noProof/>
          <w:sz w:val="28"/>
          <w:szCs w:val="28"/>
        </w:rPr>
        <w:drawing>
          <wp:inline distT="0" distB="0" distL="0" distR="0" wp14:anchorId="5A6C6126" wp14:editId="3BF086F4">
            <wp:extent cx="3579063" cy="1879508"/>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7-24 at 8.24.59 PM.png"/>
                    <pic:cNvPicPr/>
                  </pic:nvPicPr>
                  <pic:blipFill>
                    <a:blip r:embed="rId28">
                      <a:extLst>
                        <a:ext uri="{28A0092B-C50C-407E-A947-70E740481C1C}">
                          <a14:useLocalDpi xmlns:a14="http://schemas.microsoft.com/office/drawing/2010/main" val="0"/>
                        </a:ext>
                      </a:extLst>
                    </a:blip>
                    <a:stretch>
                      <a:fillRect/>
                    </a:stretch>
                  </pic:blipFill>
                  <pic:spPr>
                    <a:xfrm>
                      <a:off x="0" y="0"/>
                      <a:ext cx="3601641" cy="1891364"/>
                    </a:xfrm>
                    <a:prstGeom prst="rect">
                      <a:avLst/>
                    </a:prstGeom>
                  </pic:spPr>
                </pic:pic>
              </a:graphicData>
            </a:graphic>
          </wp:inline>
        </w:drawing>
      </w:r>
      <w:r w:rsidR="00BE00ED" w:rsidRPr="0026793F">
        <w:rPr>
          <w:rFonts w:ascii="Times New Roman" w:eastAsia="Times New Roman" w:hAnsi="Times New Roman" w:cs="Times New Roman"/>
          <w:noProof/>
          <w:sz w:val="28"/>
          <w:szCs w:val="28"/>
        </w:rPr>
        <w:tab/>
      </w:r>
    </w:p>
    <w:p w14:paraId="39907086" w14:textId="610A9A28" w:rsidR="00BE00ED" w:rsidRPr="0026793F" w:rsidRDefault="00BE00ED" w:rsidP="004F0E79">
      <w:pPr>
        <w:pStyle w:val="HH"/>
        <w:rPr>
          <w:rStyle w:val="Emphasis"/>
          <w:i w:val="0"/>
        </w:rPr>
      </w:pPr>
      <w:bookmarkStart w:id="4151" w:name="_Toc495652494"/>
      <w:bookmarkStart w:id="4152" w:name="_Toc498341284"/>
      <w:bookmarkStart w:id="4153" w:name="_Toc49770188"/>
      <w:bookmarkStart w:id="4154" w:name="_Toc63668226"/>
      <w:bookmarkStart w:id="4155" w:name="_Toc25826402"/>
      <w:r w:rsidRPr="0026793F">
        <w:rPr>
          <w:rStyle w:val="Emphasis"/>
        </w:rPr>
        <w:t>Hình 1.1</w:t>
      </w:r>
      <w:r w:rsidR="00534AE4">
        <w:rPr>
          <w:rStyle w:val="Emphasis"/>
        </w:rPr>
        <w:t>6</w:t>
      </w:r>
      <w:r w:rsidRPr="0026793F">
        <w:rPr>
          <w:rStyle w:val="Emphasis"/>
        </w:rPr>
        <w:t xml:space="preserve">. Bàn chân nghiêng </w:t>
      </w:r>
      <w:bookmarkEnd w:id="4151"/>
      <w:r w:rsidRPr="0026793F">
        <w:rPr>
          <w:rStyle w:val="Emphasis"/>
        </w:rPr>
        <w:t>lệch</w:t>
      </w:r>
      <w:bookmarkEnd w:id="4152"/>
      <w:r w:rsidRPr="0026793F">
        <w:rPr>
          <w:rStyle w:val="Emphasis"/>
        </w:rPr>
        <w:fldChar w:fldCharType="begin"/>
      </w:r>
      <w:r w:rsidR="00413AF0">
        <w:rPr>
          <w:rStyle w:val="Emphasis"/>
        </w:rPr>
        <w:instrText xml:space="preserve"> ADDIN ZOTERO_ITEM CSL_CITATION {"citationID":"Gxlp4Hyo","properties":{"formattedCitation":"\\super 84\\nosupersub{}","plainCitation":"84","noteIndex":0},"citationItems":[{"id":150,"uris":["http://zotero.org/users/4364918/items/RPMCNIHT"],"uri":["http://zotero.org/users/4364918/items/RPMCNIHT"],"itemData":{"id":150,"type":"article-journal","abstract":"Foot deformity in infants is the most common congenital musculoskeletal condition. A precise diagnosis can sometimes be impossible to establish clinically. Radiologic imaging plays a major role in the evaluation of musculoskeletal abnormalities. However conventional imaging techniques, such as plain radiographs of the foot, are of very little help in this age group because of the lack of ossification of the tarsal bones. US presents a significant advantage because it permits the visualization of cartilaginous structures. This leads to the detailed assessment of foot deformities in infants. Furthermore, US can also be used as a dynamic imaging modality. Different scanning views are beneficial to evaluate the complete anatomy of the foot; depending on the suspected clinical diagnosis, some planes are more informative to display the pathological features of a specific deformity. We describe the US findings of five of the most common foot deformities referred to our pediatric orthopedic clinic (clubfoot, simple metatarsus adductus, skewfoot, and oblique and vertical talus). For each deformity we propose a specific imaging protocol based on US to provide an accurate diagnosis. US is a complementary tool to the clinical examination for determining the diagnosis and the severity of the deformity and also for monitoring the efficacy of treatment. Radiologists investigating foot deformities in infants should consider using US for the detailed assessment of the foot in this age group.","container-title":"Pediatric Radiology","DOI":"10.1007/s00247-015-3460-3","ISSN":"0301-0449, 1432-1998","issue":"2","journalAbbreviation":"Pediatr Radiol","language":"en","page":"193-209","source":"link.springer.com","title":"Ultrasound evaluation of foot deformities in infants","volume":"46","author":[{"family":"Miron","given":"Marie-Claude"},{"family":"Grimard","given":"Guy"}],"issued":{"date-parts":[["2016",2,1]]}}}],"schema":"https://github.com/citation-style-language/schema/raw/master/csl-citation.json"} </w:instrText>
      </w:r>
      <w:r w:rsidRPr="0026793F">
        <w:rPr>
          <w:rStyle w:val="Emphasis"/>
        </w:rPr>
        <w:fldChar w:fldCharType="separate"/>
      </w:r>
      <w:bookmarkEnd w:id="4155"/>
      <w:r w:rsidR="00413AF0" w:rsidRPr="00413AF0">
        <w:rPr>
          <w:vertAlign w:val="superscript"/>
        </w:rPr>
        <w:t>84</w:t>
      </w:r>
      <w:bookmarkEnd w:id="4153"/>
      <w:bookmarkEnd w:id="4154"/>
      <w:r w:rsidRPr="0026793F">
        <w:rPr>
          <w:rStyle w:val="Emphasis"/>
        </w:rPr>
        <w:fldChar w:fldCharType="end"/>
      </w:r>
    </w:p>
    <w:p w14:paraId="75399B38" w14:textId="5DE0CEB8" w:rsidR="00BE00ED" w:rsidRPr="0026793F" w:rsidRDefault="00BE00ED" w:rsidP="00BE00ED">
      <w:pPr>
        <w:pStyle w:val="3"/>
        <w:rPr>
          <w:iCs/>
          <w:lang w:val="vi-VN"/>
        </w:rPr>
      </w:pPr>
      <w:bookmarkStart w:id="4156" w:name="_Toc495652222"/>
      <w:bookmarkStart w:id="4157" w:name="_Toc498339544"/>
      <w:bookmarkStart w:id="4158" w:name="_Toc25826279"/>
      <w:bookmarkStart w:id="4159" w:name="_Toc49769589"/>
      <w:bookmarkStart w:id="4160" w:name="_Toc54730251"/>
      <w:bookmarkStart w:id="4161" w:name="_Toc54730661"/>
      <w:r w:rsidRPr="0026793F">
        <w:rPr>
          <w:iCs/>
          <w:lang w:val="vi-VN"/>
        </w:rPr>
        <w:lastRenderedPageBreak/>
        <w:t xml:space="preserve">1.6.4. Lịch sử </w:t>
      </w:r>
      <w:del w:id="4162" w:author="nguyenhoainam8420@gmail.com" w:date="2020-08-26T04:32:00Z">
        <w:r w:rsidRPr="0026793F" w:rsidDel="00C47842">
          <w:rPr>
            <w:iCs/>
            <w:lang w:val="vi-VN"/>
          </w:rPr>
          <w:delText xml:space="preserve">và dịch tễ </w:delText>
        </w:r>
      </w:del>
      <w:ins w:id="4163" w:author="nguyenhoainam8420@gmail.com" w:date="2020-08-26T04:32:00Z">
        <w:r w:rsidR="00C47842">
          <w:rPr>
            <w:iCs/>
            <w:lang w:val="vi-VN"/>
          </w:rPr>
          <w:t xml:space="preserve">nghiên cứu </w:t>
        </w:r>
      </w:ins>
      <w:r w:rsidR="00693C4D" w:rsidRPr="0026793F">
        <w:rPr>
          <w:iCs/>
          <w:lang w:val="vi-VN"/>
        </w:rPr>
        <w:t>và</w:t>
      </w:r>
      <w:r w:rsidR="00693C4D" w:rsidRPr="0026793F">
        <w:rPr>
          <w:iCs/>
        </w:rPr>
        <w:t xml:space="preserve"> cơ chế bệnh sinh </w:t>
      </w:r>
      <w:r w:rsidRPr="0026793F">
        <w:rPr>
          <w:iCs/>
          <w:lang w:val="vi-VN"/>
        </w:rPr>
        <w:t>bàn chân trước khép</w:t>
      </w:r>
      <w:bookmarkEnd w:id="4156"/>
      <w:bookmarkEnd w:id="4157"/>
      <w:bookmarkEnd w:id="4158"/>
      <w:bookmarkEnd w:id="4159"/>
      <w:bookmarkEnd w:id="4160"/>
      <w:bookmarkEnd w:id="4161"/>
    </w:p>
    <w:p w14:paraId="3E04ABAE" w14:textId="799CD1DA" w:rsidR="00BE00ED" w:rsidRPr="0026793F" w:rsidRDefault="00BE00ED" w:rsidP="00BE00ED">
      <w:pPr>
        <w:spacing w:after="0" w:line="360" w:lineRule="auto"/>
        <w:ind w:firstLine="567"/>
        <w:jc w:val="both"/>
        <w:rPr>
          <w:rStyle w:val="Emphasis"/>
          <w:rFonts w:ascii="Times New Roman" w:hAnsi="Times New Roman" w:cs="Times New Roman"/>
          <w:i/>
          <w:sz w:val="28"/>
          <w:szCs w:val="28"/>
          <w:lang w:val="vi-VN"/>
        </w:rPr>
      </w:pPr>
      <w:r w:rsidRPr="0026793F">
        <w:rPr>
          <w:rStyle w:val="Emphasis"/>
          <w:rFonts w:ascii="Times New Roman" w:hAnsi="Times New Roman" w:cs="Times New Roman"/>
          <w:sz w:val="28"/>
          <w:szCs w:val="28"/>
        </w:rPr>
        <w:t xml:space="preserve">Tần suất xuất hiện dị tật bàn chân trước thay đổi trong nhiều nghiên cứu, Theo Yu và Wallance dị tật bàn chân trước khép có tỉ lệ là </w:t>
      </w:r>
      <w:r w:rsidRPr="0026793F">
        <w:rPr>
          <w:rStyle w:val="Emphasis"/>
          <w:rFonts w:ascii="Times New Roman" w:hAnsi="Times New Roman" w:cs="Times New Roman"/>
          <w:sz w:val="28"/>
          <w:szCs w:val="28"/>
          <w:lang w:val="vi-VN"/>
        </w:rPr>
        <w:t xml:space="preserve">1/1000 trẻ sơ sinh sống, gặp nhiều ở nam giới, </w:t>
      </w:r>
      <w:r w:rsidRPr="0026793F">
        <w:rPr>
          <w:rStyle w:val="Emphasis"/>
          <w:rFonts w:ascii="Times New Roman" w:hAnsi="Times New Roman" w:cs="Times New Roman"/>
          <w:sz w:val="28"/>
          <w:szCs w:val="28"/>
        </w:rPr>
        <w:t>dị tật có ở cả hai chân chiếm hơn 50% các trường hợp so với chỉ có ở chân trái 27% và chân phải 16%</w:t>
      </w:r>
      <w:r w:rsidRPr="0026793F">
        <w:rPr>
          <w:rStyle w:val="Emphasis"/>
          <w:rFonts w:ascii="Times New Roman" w:hAnsi="Times New Roman" w:cs="Times New Roman"/>
          <w:i/>
          <w:sz w:val="28"/>
          <w:szCs w:val="28"/>
        </w:rPr>
        <w:fldChar w:fldCharType="begin"/>
      </w:r>
      <w:r w:rsidR="00413AF0">
        <w:rPr>
          <w:rStyle w:val="Emphasis"/>
          <w:rFonts w:ascii="Times New Roman" w:hAnsi="Times New Roman" w:cs="Times New Roman"/>
          <w:sz w:val="28"/>
          <w:szCs w:val="28"/>
        </w:rPr>
        <w:instrText xml:space="preserve"> ADDIN ZOTERO_ITEM CSL_CITATION {"citationID":"RU5GqAxn","properties":{"formattedCitation":"\\super 85\\nosupersub{}","plainCitation":"85","noteIndex":0},"citationItems":[{"id":133,"uris":["http://zotero.org/users/4364918/items/W2XKXHZR"],"uri":["http://zotero.org/users/4364918/items/W2XKXHZR"],"itemData":{"id":133,"type":"article-journal","abstract":"To test the null hypothesis that limb dominance (laterality) and side of complaint are not associated in a diverse population, nearly 400 patients (40% male, 60% female) of varying age and body size from three South Florida podiatric medical teaching facilities were surveyed in 1995-1996. Radiographs of feet were available for 15% of the patients, and the metatarsus adductus angle was measured on each x-ray. The typical patient was a women (median age, 49 years) of average body weight and average body-mass index. No statistical association was found between laterality and side of complaint in the broader sample, although a significant association did appear in the subsample of patients with bilateral x-rays. The prevalence of metatarsus adductus deformity (metatarsus adductus angle &gt; 15 degrees) among patients with x-rays was 62%. No sex-specific, age-specific, or body size-specific associations were found between handedness and metatarsus adductus deformity.","container-title":"Journal of the American Podiatric Medical Association","DOI":"10.7547/87507315-88-9-429","ISSN":"8750-7315","issue":"9","journalAbbreviation":"J Am Podiatr Med Assoc","language":"eng","note":"PMID: 9770934","page":"429-436","source":"PubMed","title":"The demography of limb dominance, body-mass index, and metatarsus adductus deformity","volume":"88","author":[{"family":"Montague","given":"J. R."},{"family":"Bovarnick","given":"M."},{"family":"Effren","given":"S. C."},{"family":"Southerland","given":"C. C."}],"issued":{"date-parts":[["1998",9]]}}}],"schema":"https://github.com/citation-style-language/schema/raw/master/csl-citation.json"} </w:instrText>
      </w:r>
      <w:r w:rsidRPr="0026793F">
        <w:rPr>
          <w:rStyle w:val="Emphasis"/>
          <w:rFonts w:ascii="Times New Roman" w:hAnsi="Times New Roman" w:cs="Times New Roman"/>
          <w:i/>
          <w:sz w:val="28"/>
          <w:szCs w:val="28"/>
        </w:rPr>
        <w:fldChar w:fldCharType="separate"/>
      </w:r>
      <w:r w:rsidR="00413AF0" w:rsidRPr="00413AF0">
        <w:rPr>
          <w:rFonts w:ascii="Times New Roman" w:hAnsi="Times New Roman" w:cs="Times New Roman"/>
          <w:sz w:val="28"/>
          <w:vertAlign w:val="superscript"/>
        </w:rPr>
        <w:t>85</w:t>
      </w:r>
      <w:r w:rsidRPr="0026793F">
        <w:rPr>
          <w:rStyle w:val="Emphasis"/>
          <w:rFonts w:ascii="Times New Roman" w:hAnsi="Times New Roman" w:cs="Times New Roman"/>
          <w:i/>
          <w:sz w:val="28"/>
          <w:szCs w:val="28"/>
        </w:rPr>
        <w:fldChar w:fldCharType="end"/>
      </w:r>
      <w:r w:rsidRPr="0026793F">
        <w:rPr>
          <w:rStyle w:val="Emphasis"/>
          <w:rFonts w:ascii="Times New Roman" w:hAnsi="Times New Roman" w:cs="Times New Roman"/>
          <w:sz w:val="28"/>
          <w:szCs w:val="28"/>
        </w:rPr>
        <w:t xml:space="preserve">. </w:t>
      </w:r>
      <w:ins w:id="4164" w:author="nguyenhoainam8420@gmail.com" w:date="2020-08-26T04:34:00Z">
        <w:r w:rsidR="00C47842">
          <w:rPr>
            <w:rStyle w:val="Emphasis"/>
            <w:rFonts w:ascii="Times New Roman" w:hAnsi="Times New Roman" w:cs="Times New Roman"/>
            <w:sz w:val="28"/>
            <w:szCs w:val="28"/>
          </w:rPr>
          <w:t>Sự</w:t>
        </w:r>
        <w:r w:rsidR="00C47842">
          <w:rPr>
            <w:rStyle w:val="Emphasis"/>
            <w:rFonts w:ascii="Times New Roman" w:hAnsi="Times New Roman" w:cs="Times New Roman"/>
            <w:sz w:val="28"/>
            <w:szCs w:val="28"/>
            <w:lang w:val="vi-VN"/>
          </w:rPr>
          <w:t xml:space="preserve"> có mặt của bàn chân trước khép cả ở hai chân cũng được báo cáo </w:t>
        </w:r>
      </w:ins>
      <w:del w:id="4165" w:author="nguyenhoainam8420@gmail.com" w:date="2020-08-26T04:34:00Z">
        <w:r w:rsidRPr="0026793F" w:rsidDel="00C47842">
          <w:rPr>
            <w:rStyle w:val="Emphasis"/>
            <w:rFonts w:ascii="Times New Roman" w:hAnsi="Times New Roman" w:cs="Times New Roman"/>
            <w:sz w:val="28"/>
            <w:szCs w:val="28"/>
          </w:rPr>
          <w:delText xml:space="preserve">Điều này cũng được khẳng định </w:delText>
        </w:r>
      </w:del>
      <w:r w:rsidRPr="0026793F">
        <w:rPr>
          <w:rStyle w:val="Emphasis"/>
          <w:rFonts w:ascii="Times New Roman" w:hAnsi="Times New Roman" w:cs="Times New Roman"/>
          <w:sz w:val="28"/>
          <w:szCs w:val="28"/>
        </w:rPr>
        <w:t>trong nghiên cứu của Bohne (1987</w:t>
      </w:r>
      <w:r w:rsidRPr="0026793F">
        <w:rPr>
          <w:rStyle w:val="Emphasis"/>
          <w:rFonts w:ascii="Times New Roman" w:hAnsi="Times New Roman" w:cs="Times New Roman"/>
          <w:sz w:val="28"/>
          <w:szCs w:val="28"/>
          <w:lang w:val="vi-VN"/>
        </w:rPr>
        <w:t xml:space="preserve">), </w:t>
      </w:r>
      <w:r w:rsidRPr="0026793F">
        <w:rPr>
          <w:rStyle w:val="Emphasis"/>
          <w:rFonts w:ascii="Times New Roman" w:hAnsi="Times New Roman" w:cs="Times New Roman"/>
          <w:sz w:val="28"/>
          <w:szCs w:val="28"/>
        </w:rPr>
        <w:t xml:space="preserve">tỉ lệ dị tật cả hai chân là 74,9%, 80% trẻ được chẩn đoán bàn chân trước khép trước 1 tuổi, 10% </w:t>
      </w:r>
      <w:del w:id="4166" w:author="nguyenhoainam8420@gmail.com" w:date="2020-09-06T23:47:00Z">
        <w:r w:rsidRPr="0026793F" w:rsidDel="00071D7D">
          <w:rPr>
            <w:rStyle w:val="Emphasis"/>
            <w:rFonts w:ascii="Times New Roman" w:hAnsi="Times New Roman" w:cs="Times New Roman"/>
            <w:sz w:val="28"/>
            <w:szCs w:val="28"/>
          </w:rPr>
          <w:delText>ca</w:delText>
        </w:r>
      </w:del>
      <w:ins w:id="4167" w:author="nguyenhoainam8420@gmail.com" w:date="2020-09-06T23:47:00Z">
        <w:r w:rsidR="00071D7D">
          <w:rPr>
            <w:rStyle w:val="Emphasis"/>
            <w:rFonts w:ascii="Times New Roman" w:hAnsi="Times New Roman" w:cs="Times New Roman"/>
            <w:sz w:val="28"/>
            <w:szCs w:val="28"/>
          </w:rPr>
          <w:t>các</w:t>
        </w:r>
        <w:r w:rsidR="00071D7D">
          <w:rPr>
            <w:rStyle w:val="Emphasis"/>
            <w:rFonts w:ascii="Times New Roman" w:hAnsi="Times New Roman" w:cs="Times New Roman"/>
            <w:sz w:val="28"/>
            <w:szCs w:val="28"/>
            <w:lang w:val="vi-VN"/>
          </w:rPr>
          <w:t xml:space="preserve"> trường hợp</w:t>
        </w:r>
      </w:ins>
      <w:r w:rsidRPr="0026793F">
        <w:rPr>
          <w:rStyle w:val="Emphasis"/>
          <w:rFonts w:ascii="Times New Roman" w:hAnsi="Times New Roman" w:cs="Times New Roman"/>
          <w:sz w:val="28"/>
          <w:szCs w:val="28"/>
        </w:rPr>
        <w:t xml:space="preserve"> được chẩn đoán trong năm thứ 2 cuộc đời</w:t>
      </w:r>
      <w:r w:rsidRPr="0026793F">
        <w:rPr>
          <w:rStyle w:val="Emphasis"/>
          <w:rFonts w:ascii="Times New Roman" w:hAnsi="Times New Roman" w:cs="Times New Roman"/>
          <w:i/>
          <w:sz w:val="28"/>
          <w:szCs w:val="28"/>
        </w:rPr>
        <w:fldChar w:fldCharType="begin"/>
      </w:r>
      <w:r w:rsidR="00413AF0">
        <w:rPr>
          <w:rStyle w:val="Emphasis"/>
          <w:rFonts w:ascii="Times New Roman" w:hAnsi="Times New Roman" w:cs="Times New Roman"/>
          <w:sz w:val="28"/>
          <w:szCs w:val="28"/>
        </w:rPr>
        <w:instrText xml:space="preserve"> ADDIN ZOTERO_ITEM CSL_CITATION {"citationID":"KxfEoqXd","properties":{"formattedCitation":"\\super 86\\nosupersub{}","plainCitation":"86","noteIndex":0},"citationItems":[{"id":129,"uris":["http://zotero.org/users/4364918/items/E8Z5IVHX"],"uri":["http://zotero.org/users/4364918/items/E8Z5IVHX"],"itemData":{"id":129,"type":"article-journal","container-title":"Bulletin of the New York Academy of Medicine","ISSN":"0028-7091","issue":"9","journalAbbreviation":"Bull N Y Acad Med","note":"PMID: 3446299\nPMCID: PMC1629274","page":"835-838","source":"PubMed Central","title":"Metatarsus adductus.","volume":"63","author":[{"family":"Bohne","given":"W"}],"issued":{"date-parts":[["1987",11]]}}}],"schema":"https://github.com/citation-style-language/schema/raw/master/csl-citation.json"} </w:instrText>
      </w:r>
      <w:r w:rsidRPr="0026793F">
        <w:rPr>
          <w:rStyle w:val="Emphasis"/>
          <w:rFonts w:ascii="Times New Roman" w:hAnsi="Times New Roman" w:cs="Times New Roman"/>
          <w:i/>
          <w:sz w:val="28"/>
          <w:szCs w:val="28"/>
        </w:rPr>
        <w:fldChar w:fldCharType="separate"/>
      </w:r>
      <w:r w:rsidR="00413AF0" w:rsidRPr="00413AF0">
        <w:rPr>
          <w:rFonts w:ascii="Times New Roman" w:hAnsi="Times New Roman" w:cs="Times New Roman"/>
          <w:sz w:val="28"/>
          <w:vertAlign w:val="superscript"/>
        </w:rPr>
        <w:t>86</w:t>
      </w:r>
      <w:r w:rsidRPr="0026793F">
        <w:rPr>
          <w:rStyle w:val="Emphasis"/>
          <w:rFonts w:ascii="Times New Roman" w:hAnsi="Times New Roman" w:cs="Times New Roman"/>
          <w:i/>
          <w:sz w:val="28"/>
          <w:szCs w:val="28"/>
        </w:rPr>
        <w:fldChar w:fldCharType="end"/>
      </w:r>
      <w:r w:rsidRPr="0026793F">
        <w:rPr>
          <w:rStyle w:val="Emphasis"/>
          <w:rFonts w:ascii="Times New Roman" w:hAnsi="Times New Roman" w:cs="Times New Roman"/>
          <w:sz w:val="28"/>
          <w:szCs w:val="28"/>
        </w:rPr>
        <w:t xml:space="preserve">. Tỉ lệ bàn chân trước </w:t>
      </w:r>
      <w:del w:id="4168" w:author="nguyenhoainam8420@gmail.com" w:date="2020-10-26T11:16:00Z">
        <w:r w:rsidRPr="0026793F" w:rsidDel="0059209A">
          <w:rPr>
            <w:rStyle w:val="Emphasis"/>
            <w:rFonts w:ascii="Times New Roman" w:hAnsi="Times New Roman" w:cs="Times New Roman"/>
            <w:sz w:val="28"/>
            <w:szCs w:val="28"/>
          </w:rPr>
          <w:delText xml:space="preserve">thấp nhất được chỉ ra </w:delText>
        </w:r>
      </w:del>
      <w:ins w:id="4169" w:author="nguyenhoainam8420@gmail.com" w:date="2020-10-26T11:17:00Z">
        <w:r w:rsidR="0059209A">
          <w:rPr>
            <w:rStyle w:val="Emphasis"/>
            <w:rFonts w:ascii="Times New Roman" w:hAnsi="Times New Roman" w:cs="Times New Roman"/>
            <w:sz w:val="28"/>
            <w:szCs w:val="28"/>
          </w:rPr>
          <w:t>khép</w:t>
        </w:r>
        <w:r w:rsidR="0059209A">
          <w:rPr>
            <w:rStyle w:val="Emphasis"/>
            <w:rFonts w:ascii="Times New Roman" w:hAnsi="Times New Roman" w:cs="Times New Roman"/>
            <w:sz w:val="28"/>
            <w:szCs w:val="28"/>
            <w:lang w:val="vi-VN"/>
          </w:rPr>
          <w:t xml:space="preserve"> thấp nhất được</w:t>
        </w:r>
      </w:ins>
      <w:del w:id="4170" w:author="nguyenhoainam8420@gmail.com" w:date="2020-10-26T11:17:00Z">
        <w:r w:rsidRPr="0026793F" w:rsidDel="0059209A">
          <w:rPr>
            <w:rStyle w:val="Emphasis"/>
            <w:rFonts w:ascii="Times New Roman" w:hAnsi="Times New Roman" w:cs="Times New Roman"/>
            <w:sz w:val="28"/>
            <w:szCs w:val="28"/>
          </w:rPr>
          <w:delText>trong nghiên cứu</w:delText>
        </w:r>
      </w:del>
      <w:ins w:id="4171" w:author="nguyenhoainam8420@gmail.com" w:date="2020-10-26T11:17:00Z">
        <w:r w:rsidR="0059209A">
          <w:rPr>
            <w:rStyle w:val="Emphasis"/>
            <w:rFonts w:ascii="Times New Roman" w:hAnsi="Times New Roman" w:cs="Times New Roman"/>
            <w:sz w:val="28"/>
            <w:szCs w:val="28"/>
            <w:lang w:val="vi-VN"/>
          </w:rPr>
          <w:t xml:space="preserve"> </w:t>
        </w:r>
      </w:ins>
      <w:del w:id="4172" w:author="nguyenhoainam8420@gmail.com" w:date="2020-10-26T11:17:00Z">
        <w:r w:rsidRPr="0026793F" w:rsidDel="0059209A">
          <w:rPr>
            <w:rStyle w:val="Emphasis"/>
            <w:rFonts w:ascii="Times New Roman" w:hAnsi="Times New Roman" w:cs="Times New Roman"/>
            <w:sz w:val="28"/>
            <w:szCs w:val="28"/>
          </w:rPr>
          <w:delText xml:space="preserve"> </w:delText>
        </w:r>
      </w:del>
      <w:r w:rsidRPr="0026793F">
        <w:rPr>
          <w:rStyle w:val="Emphasis"/>
          <w:rFonts w:ascii="Times New Roman" w:hAnsi="Times New Roman" w:cs="Times New Roman"/>
          <w:sz w:val="28"/>
          <w:szCs w:val="28"/>
        </w:rPr>
        <w:t xml:space="preserve">Ruth </w:t>
      </w:r>
      <w:del w:id="4173" w:author="nguyenhoainam8420@gmail.com" w:date="2020-09-06T22:35:00Z">
        <w:r w:rsidRPr="0026793F" w:rsidDel="00FD6BF3">
          <w:rPr>
            <w:rStyle w:val="Emphasis"/>
            <w:rFonts w:ascii="Times New Roman" w:hAnsi="Times New Roman" w:cs="Times New Roman"/>
            <w:sz w:val="28"/>
            <w:szCs w:val="28"/>
          </w:rPr>
          <w:delText>và cộng sự</w:delText>
        </w:r>
      </w:del>
      <w:ins w:id="4174" w:author="nguyenhoainam8420@gmail.com" w:date="2020-09-06T22:35:00Z">
        <w:r w:rsidR="00FD6BF3">
          <w:rPr>
            <w:rStyle w:val="Emphasis"/>
            <w:rFonts w:ascii="Times New Roman" w:hAnsi="Times New Roman" w:cs="Times New Roman"/>
            <w:sz w:val="28"/>
            <w:szCs w:val="28"/>
          </w:rPr>
          <w:t>và CS</w:t>
        </w:r>
      </w:ins>
      <w:r w:rsidRPr="0026793F">
        <w:rPr>
          <w:rStyle w:val="Emphasis"/>
          <w:rFonts w:ascii="Times New Roman" w:hAnsi="Times New Roman" w:cs="Times New Roman"/>
          <w:sz w:val="28"/>
          <w:szCs w:val="28"/>
        </w:rPr>
        <w:t xml:space="preserve"> </w:t>
      </w:r>
      <w:ins w:id="4175" w:author="nguyenhoainam8420@gmail.com" w:date="2020-10-26T11:17:00Z">
        <w:r w:rsidR="0059209A">
          <w:rPr>
            <w:rStyle w:val="Emphasis"/>
            <w:rFonts w:ascii="Times New Roman" w:hAnsi="Times New Roman" w:cs="Times New Roman"/>
            <w:sz w:val="28"/>
            <w:szCs w:val="28"/>
          </w:rPr>
          <w:t>báo</w:t>
        </w:r>
        <w:r w:rsidR="0059209A">
          <w:rPr>
            <w:rStyle w:val="Emphasis"/>
            <w:rFonts w:ascii="Times New Roman" w:hAnsi="Times New Roman" w:cs="Times New Roman"/>
            <w:sz w:val="28"/>
            <w:szCs w:val="28"/>
            <w:lang w:val="vi-VN"/>
          </w:rPr>
          <w:t xml:space="preserve"> cáo trong nghiên cứu của mình</w:t>
        </w:r>
      </w:ins>
      <w:r w:rsidRPr="0026793F">
        <w:rPr>
          <w:rStyle w:val="Emphasis"/>
          <w:rFonts w:ascii="Times New Roman" w:hAnsi="Times New Roman" w:cs="Times New Roman"/>
          <w:sz w:val="28"/>
          <w:szCs w:val="28"/>
        </w:rPr>
        <w:t xml:space="preserve">(1982), trong 52029 </w:t>
      </w:r>
      <w:del w:id="4176" w:author="nguyenhoainam8420@gmail.com" w:date="2020-09-06T23:46:00Z">
        <w:r w:rsidRPr="0026793F" w:rsidDel="00071D7D">
          <w:rPr>
            <w:rStyle w:val="Emphasis"/>
            <w:rFonts w:ascii="Times New Roman" w:hAnsi="Times New Roman" w:cs="Times New Roman"/>
            <w:sz w:val="28"/>
            <w:szCs w:val="28"/>
          </w:rPr>
          <w:delText>ca</w:delText>
        </w:r>
      </w:del>
      <w:ins w:id="4177" w:author="nguyenhoainam8420@gmail.com" w:date="2020-09-06T23:46:00Z">
        <w:r w:rsidR="00071D7D">
          <w:rPr>
            <w:rStyle w:val="Emphasis"/>
            <w:rFonts w:ascii="Times New Roman" w:hAnsi="Times New Roman" w:cs="Times New Roman"/>
            <w:sz w:val="28"/>
            <w:szCs w:val="28"/>
          </w:rPr>
          <w:t>các</w:t>
        </w:r>
        <w:r w:rsidR="00071D7D">
          <w:rPr>
            <w:rStyle w:val="Emphasis"/>
            <w:rFonts w:ascii="Times New Roman" w:hAnsi="Times New Roman" w:cs="Times New Roman"/>
            <w:sz w:val="28"/>
            <w:szCs w:val="28"/>
            <w:lang w:val="vi-VN"/>
          </w:rPr>
          <w:t xml:space="preserve"> </w:t>
        </w:r>
      </w:ins>
      <w:ins w:id="4178" w:author="nguyenhoainam8420@gmail.com" w:date="2020-09-06T23:47:00Z">
        <w:r w:rsidR="00071D7D">
          <w:rPr>
            <w:rStyle w:val="Emphasis"/>
            <w:rFonts w:ascii="Times New Roman" w:hAnsi="Times New Roman" w:cs="Times New Roman"/>
            <w:sz w:val="28"/>
            <w:szCs w:val="28"/>
            <w:lang w:val="vi-VN"/>
          </w:rPr>
          <w:t>trường hợp</w:t>
        </w:r>
      </w:ins>
      <w:r w:rsidRPr="0026793F">
        <w:rPr>
          <w:rStyle w:val="Emphasis"/>
          <w:rFonts w:ascii="Times New Roman" w:hAnsi="Times New Roman" w:cs="Times New Roman"/>
          <w:sz w:val="28"/>
          <w:szCs w:val="28"/>
        </w:rPr>
        <w:t xml:space="preserve"> sinh tại bệnh viện Edinburgh, chỉ có 10 </w:t>
      </w:r>
      <w:del w:id="4179" w:author="nguyenhoainam8420@gmail.com" w:date="2020-09-06T23:47:00Z">
        <w:r w:rsidRPr="0026793F" w:rsidDel="00071D7D">
          <w:rPr>
            <w:rStyle w:val="Emphasis"/>
            <w:rFonts w:ascii="Times New Roman" w:hAnsi="Times New Roman" w:cs="Times New Roman"/>
            <w:sz w:val="28"/>
            <w:szCs w:val="28"/>
          </w:rPr>
          <w:delText>ca</w:delText>
        </w:r>
      </w:del>
      <w:ins w:id="4180" w:author="nguyenhoainam8420@gmail.com" w:date="2020-09-06T23:47:00Z">
        <w:r w:rsidR="00071D7D">
          <w:rPr>
            <w:rStyle w:val="Emphasis"/>
            <w:rFonts w:ascii="Times New Roman" w:hAnsi="Times New Roman" w:cs="Times New Roman"/>
            <w:sz w:val="28"/>
            <w:szCs w:val="28"/>
          </w:rPr>
          <w:t>trường</w:t>
        </w:r>
        <w:r w:rsidR="00071D7D">
          <w:rPr>
            <w:rStyle w:val="Emphasis"/>
            <w:rFonts w:ascii="Times New Roman" w:hAnsi="Times New Roman" w:cs="Times New Roman"/>
            <w:sz w:val="28"/>
            <w:szCs w:val="28"/>
            <w:lang w:val="vi-VN"/>
          </w:rPr>
          <w:t xml:space="preserve"> hợp</w:t>
        </w:r>
      </w:ins>
      <w:r w:rsidRPr="0026793F">
        <w:rPr>
          <w:rStyle w:val="Emphasis"/>
          <w:rFonts w:ascii="Times New Roman" w:hAnsi="Times New Roman" w:cs="Times New Roman"/>
          <w:sz w:val="28"/>
          <w:szCs w:val="28"/>
        </w:rPr>
        <w:t xml:space="preserve"> được chẩn đoán bàn chân trước khép</w:t>
      </w:r>
      <w:r w:rsidRPr="0026793F">
        <w:rPr>
          <w:rStyle w:val="Emphasis"/>
          <w:rFonts w:ascii="Times New Roman" w:hAnsi="Times New Roman" w:cs="Times New Roman"/>
          <w:sz w:val="28"/>
          <w:szCs w:val="28"/>
          <w:lang w:val="vi-VN"/>
        </w:rPr>
        <w:t>, (1,9/10000)</w:t>
      </w:r>
      <w:r w:rsidRPr="0026793F">
        <w:rPr>
          <w:rStyle w:val="Emphasis"/>
          <w:rFonts w:ascii="Times New Roman" w:hAnsi="Times New Roman" w:cs="Times New Roman"/>
          <w:i/>
          <w:sz w:val="28"/>
          <w:szCs w:val="28"/>
        </w:rPr>
        <w:fldChar w:fldCharType="begin"/>
      </w:r>
      <w:r w:rsidR="00413AF0">
        <w:rPr>
          <w:rStyle w:val="Emphasis"/>
          <w:rFonts w:ascii="Times New Roman" w:hAnsi="Times New Roman" w:cs="Times New Roman"/>
          <w:sz w:val="28"/>
          <w:szCs w:val="28"/>
        </w:rPr>
        <w:instrText xml:space="preserve"> ADDIN ZOTERO_ITEM CSL_CITATION {"citationID":"05TMfr1u","properties":{"formattedCitation":"\\super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Style w:val="Emphasis"/>
          <w:rFonts w:ascii="Times New Roman" w:hAnsi="Times New Roman" w:cs="Times New Roman"/>
          <w:i/>
          <w:sz w:val="28"/>
          <w:szCs w:val="28"/>
        </w:rPr>
        <w:fldChar w:fldCharType="separate"/>
      </w:r>
      <w:r w:rsidR="00413AF0" w:rsidRPr="00413AF0">
        <w:rPr>
          <w:rFonts w:ascii="Times New Roman" w:hAnsi="Times New Roman" w:cs="Times New Roman"/>
          <w:sz w:val="28"/>
          <w:vertAlign w:val="superscript"/>
        </w:rPr>
        <w:t>87</w:t>
      </w:r>
      <w:r w:rsidRPr="0026793F">
        <w:rPr>
          <w:rStyle w:val="Emphasis"/>
          <w:rFonts w:ascii="Times New Roman" w:hAnsi="Times New Roman" w:cs="Times New Roman"/>
          <w:i/>
          <w:sz w:val="28"/>
          <w:szCs w:val="28"/>
        </w:rPr>
        <w:fldChar w:fldCharType="end"/>
      </w:r>
      <w:r w:rsidRPr="0026793F">
        <w:rPr>
          <w:rStyle w:val="Emphasis"/>
          <w:rFonts w:ascii="Times New Roman" w:hAnsi="Times New Roman" w:cs="Times New Roman"/>
          <w:sz w:val="28"/>
          <w:szCs w:val="28"/>
          <w:lang w:val="vi-VN"/>
        </w:rPr>
        <w:t>.</w:t>
      </w:r>
    </w:p>
    <w:p w14:paraId="543B0142" w14:textId="1EED85BF" w:rsidR="00BE00ED" w:rsidRPr="0026793F" w:rsidRDefault="00BE00ED" w:rsidP="00BE00ED">
      <w:pPr>
        <w:spacing w:after="0" w:line="360" w:lineRule="auto"/>
        <w:ind w:firstLine="567"/>
        <w:jc w:val="both"/>
        <w:rPr>
          <w:rStyle w:val="Emphasis"/>
          <w:rFonts w:ascii="Times New Roman" w:hAnsi="Times New Roman" w:cs="Times New Roman"/>
          <w:sz w:val="28"/>
          <w:szCs w:val="28"/>
        </w:rPr>
      </w:pPr>
      <w:r w:rsidRPr="0026793F">
        <w:rPr>
          <w:rStyle w:val="Emphasis"/>
          <w:rFonts w:ascii="Times New Roman" w:hAnsi="Times New Roman" w:cs="Times New Roman"/>
          <w:sz w:val="28"/>
          <w:szCs w:val="28"/>
        </w:rPr>
        <w:t>Gần đây nhất tại bệnh viện Siriraj Thái lan (2014), tỉ lệ trẻ có tật bàn chân trước khép là 7,6 trên 1000 trẻ sinh sống</w:t>
      </w:r>
      <w:r w:rsidRPr="0026793F">
        <w:rPr>
          <w:rStyle w:val="Emphasis"/>
          <w:rFonts w:ascii="Times New Roman" w:hAnsi="Times New Roman" w:cs="Times New Roman"/>
          <w:i/>
          <w:sz w:val="28"/>
          <w:szCs w:val="28"/>
        </w:rPr>
        <w:fldChar w:fldCharType="begin"/>
      </w:r>
      <w:r w:rsidR="007E37C2">
        <w:rPr>
          <w:rStyle w:val="Emphasis"/>
          <w:rFonts w:ascii="Times New Roman" w:hAnsi="Times New Roman" w:cs="Times New Roman"/>
          <w:sz w:val="28"/>
          <w:szCs w:val="28"/>
        </w:rPr>
        <w:instrText xml:space="preserve"> ADDIN ZOTERO_ITEM CSL_CITATION {"citationID":"WtxnOGBG","properties":{"formattedCitation":"\\super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Style w:val="Emphasis"/>
          <w:rFonts w:ascii="Times New Roman" w:hAnsi="Times New Roman" w:cs="Times New Roman"/>
          <w:i/>
          <w:sz w:val="28"/>
          <w:szCs w:val="28"/>
        </w:rPr>
        <w:fldChar w:fldCharType="separate"/>
      </w:r>
      <w:r w:rsidR="007E37C2" w:rsidRPr="007E37C2">
        <w:rPr>
          <w:rFonts w:ascii="Times New Roman" w:hAnsi="Times New Roman" w:cs="Times New Roman"/>
          <w:sz w:val="28"/>
          <w:vertAlign w:val="superscript"/>
        </w:rPr>
        <w:t>4</w:t>
      </w:r>
      <w:r w:rsidRPr="0026793F">
        <w:rPr>
          <w:rStyle w:val="Emphasis"/>
          <w:rFonts w:ascii="Times New Roman" w:hAnsi="Times New Roman" w:cs="Times New Roman"/>
          <w:i/>
          <w:sz w:val="28"/>
          <w:szCs w:val="28"/>
        </w:rPr>
        <w:fldChar w:fldCharType="end"/>
      </w:r>
      <w:r w:rsidRPr="0026793F">
        <w:rPr>
          <w:rStyle w:val="Emphasis"/>
          <w:rFonts w:ascii="Times New Roman" w:hAnsi="Times New Roman" w:cs="Times New Roman"/>
          <w:sz w:val="28"/>
          <w:szCs w:val="28"/>
        </w:rPr>
        <w:t>.</w:t>
      </w:r>
    </w:p>
    <w:p w14:paraId="6E709A09" w14:textId="73235CF4" w:rsidR="00693C4D" w:rsidRPr="0026793F" w:rsidRDefault="00693C4D" w:rsidP="00BE00ED">
      <w:pPr>
        <w:spacing w:after="0" w:line="360" w:lineRule="auto"/>
        <w:ind w:firstLine="567"/>
        <w:jc w:val="both"/>
        <w:rPr>
          <w:rStyle w:val="Emphasis"/>
          <w:rFonts w:ascii="Times New Roman" w:hAnsi="Times New Roman" w:cs="Times New Roman"/>
          <w:iCs w:val="0"/>
          <w:sz w:val="28"/>
          <w:szCs w:val="28"/>
          <w:lang w:val="vi-VN"/>
        </w:rPr>
      </w:pPr>
      <w:r w:rsidRPr="0026793F">
        <w:rPr>
          <w:rStyle w:val="Emphasis"/>
          <w:rFonts w:ascii="Times New Roman" w:hAnsi="Times New Roman" w:cs="Times New Roman"/>
          <w:iCs w:val="0"/>
          <w:sz w:val="28"/>
          <w:szCs w:val="28"/>
          <w:lang w:val="vi-VN"/>
        </w:rPr>
        <w:t>Yếu tố di truyền chỉ được báo cáo liên quan từ 2 – 4% các trường hợp bàn chân trước khép. Tư thế tử cung là nguyên nhân được thừa nhận rộng rãi nhất về cơ chế bệnh sinh bàn chân trước khép. Bàn chân trước khép bản chất là biến dạng trong mặt phẳng ngang nhưng ở tư thế không chịu tải có xu hướng sấp vào trong. Điều này được giải thích rằng có thể có sự co thắt của cơ chày trước</w:t>
      </w:r>
      <w:r w:rsidR="00A20D93" w:rsidRPr="0026793F">
        <w:rPr>
          <w:rStyle w:val="Emphasis"/>
          <w:rFonts w:ascii="Times New Roman" w:hAnsi="Times New Roman" w:cs="Times New Roman"/>
          <w:iCs w:val="0"/>
          <w:sz w:val="28"/>
          <w:szCs w:val="28"/>
          <w:lang w:val="vi-VN"/>
        </w:rPr>
        <w:t>. Kite</w:t>
      </w:r>
      <w:r w:rsidR="00526E86" w:rsidRPr="0026793F">
        <w:rPr>
          <w:rStyle w:val="Emphasis"/>
          <w:rFonts w:ascii="Times New Roman" w:hAnsi="Times New Roman" w:cs="Times New Roman"/>
          <w:iCs w:val="0"/>
          <w:sz w:val="28"/>
          <w:szCs w:val="28"/>
          <w:lang w:val="vi-VN"/>
        </w:rPr>
        <w:t xml:space="preserve"> (1967)</w:t>
      </w:r>
      <w:r w:rsidR="00A20D93" w:rsidRPr="0026793F">
        <w:rPr>
          <w:rStyle w:val="Emphasis"/>
          <w:rFonts w:ascii="Times New Roman" w:hAnsi="Times New Roman" w:cs="Times New Roman"/>
          <w:iCs w:val="0"/>
          <w:sz w:val="28"/>
          <w:szCs w:val="28"/>
          <w:lang w:val="vi-VN"/>
        </w:rPr>
        <w:t xml:space="preserve"> trong nghiên cứu của mình đã </w:t>
      </w:r>
      <w:del w:id="4181" w:author="nguyenhoainam8420@gmail.com" w:date="2020-08-26T04:35:00Z">
        <w:r w:rsidR="00A20D93" w:rsidRPr="0026793F" w:rsidDel="00C47842">
          <w:rPr>
            <w:rStyle w:val="Emphasis"/>
            <w:rFonts w:ascii="Times New Roman" w:hAnsi="Times New Roman" w:cs="Times New Roman"/>
            <w:iCs w:val="0"/>
            <w:sz w:val="28"/>
            <w:szCs w:val="28"/>
            <w:lang w:val="vi-VN"/>
          </w:rPr>
          <w:delText xml:space="preserve">chỉ ra </w:delText>
        </w:r>
      </w:del>
      <w:ins w:id="4182" w:author="nguyenhoainam8420@gmail.com" w:date="2020-08-26T04:35:00Z">
        <w:r w:rsidR="00C47842">
          <w:rPr>
            <w:rStyle w:val="Emphasis"/>
            <w:rFonts w:ascii="Times New Roman" w:hAnsi="Times New Roman" w:cs="Times New Roman"/>
            <w:iCs w:val="0"/>
            <w:sz w:val="28"/>
            <w:szCs w:val="28"/>
            <w:lang w:val="vi-VN"/>
          </w:rPr>
          <w:t xml:space="preserve">đưa ra giả thuyết </w:t>
        </w:r>
      </w:ins>
      <w:r w:rsidR="00A20D93" w:rsidRPr="0026793F">
        <w:rPr>
          <w:rStyle w:val="Emphasis"/>
          <w:rFonts w:ascii="Times New Roman" w:hAnsi="Times New Roman" w:cs="Times New Roman"/>
          <w:iCs w:val="0"/>
          <w:sz w:val="28"/>
          <w:szCs w:val="28"/>
          <w:lang w:val="vi-VN"/>
        </w:rPr>
        <w:t>có</w:t>
      </w:r>
      <w:r w:rsidR="00526E86" w:rsidRPr="0026793F">
        <w:rPr>
          <w:rStyle w:val="Emphasis"/>
          <w:rFonts w:ascii="Times New Roman" w:hAnsi="Times New Roman" w:cs="Times New Roman"/>
          <w:iCs w:val="0"/>
          <w:sz w:val="28"/>
          <w:szCs w:val="28"/>
          <w:lang w:val="vi-VN"/>
        </w:rPr>
        <w:t xml:space="preserve"> thể</w:t>
      </w:r>
      <w:r w:rsidR="00A20D93" w:rsidRPr="0026793F">
        <w:rPr>
          <w:rStyle w:val="Emphasis"/>
          <w:rFonts w:ascii="Times New Roman" w:hAnsi="Times New Roman" w:cs="Times New Roman"/>
          <w:iCs w:val="0"/>
          <w:sz w:val="28"/>
          <w:szCs w:val="28"/>
          <w:lang w:val="vi-VN"/>
        </w:rPr>
        <w:t xml:space="preserve"> sự mất cân bằng cơ là nguyên nhân của bàn chân trước khép</w:t>
      </w:r>
      <w:r w:rsidR="00526E86" w:rsidRPr="0026793F">
        <w:rPr>
          <w:rStyle w:val="Emphasis"/>
          <w:rFonts w:ascii="Times New Roman" w:hAnsi="Times New Roman" w:cs="Times New Roman"/>
          <w:iCs w:val="0"/>
          <w:sz w:val="28"/>
          <w:szCs w:val="28"/>
          <w:lang w:val="vi-VN"/>
        </w:rPr>
        <w:fldChar w:fldCharType="begin"/>
      </w:r>
      <w:r w:rsidR="00413AF0">
        <w:rPr>
          <w:rStyle w:val="Emphasis"/>
          <w:rFonts w:ascii="Times New Roman" w:hAnsi="Times New Roman" w:cs="Times New Roman"/>
          <w:iCs w:val="0"/>
          <w:sz w:val="28"/>
          <w:szCs w:val="28"/>
          <w:lang w:val="vi-VN"/>
        </w:rPr>
        <w:instrText xml:space="preserve"> ADDIN ZOTERO_ITEM CSL_CITATION {"citationID":"hWwPYDL0","properties":{"formattedCitation":"\\super 88\\nosupersub{}","plainCitation":"88","noteIndex":0},"citationItems":[{"id":702,"uris":["http://zotero.org/users/4364918/items/UGFDIMKY"],"uri":["http://zotero.org/users/4364918/items/UGFDIMKY"],"itemData":{"id":702,"type":"article-journal","abstract":"Congenital metatarsus varus may be thought of as a third of a club foot. There is a muscle imbalance; the tibial muscles pull the fore part of the foot into an adducted and supinated position. The deformity may not be noticed at birth, but it develops gradually in a manner similar to a deformity fol","container-title":"The Journal of Bone &amp; Joint Surgery","ISSN":"0021-9355","issue":"2","language":"ENGLISH","note":"PMID: 6018740","page":"388-397","source":"insights.ovid.com","title":"Congenital Metatarsus Varus","volume":"49","author":[{"family":"Kite","given":"J."}],"issued":{"date-parts":[["1967",3]]}}}],"schema":"https://github.com/citation-style-language/schema/raw/master/csl-citation.json"} </w:instrText>
      </w:r>
      <w:r w:rsidR="00526E86" w:rsidRPr="0026793F">
        <w:rPr>
          <w:rStyle w:val="Emphasis"/>
          <w:rFonts w:ascii="Times New Roman" w:hAnsi="Times New Roman" w:cs="Times New Roman"/>
          <w:iCs w:val="0"/>
          <w:sz w:val="28"/>
          <w:szCs w:val="28"/>
          <w:lang w:val="vi-VN"/>
        </w:rPr>
        <w:fldChar w:fldCharType="separate"/>
      </w:r>
      <w:r w:rsidR="00413AF0" w:rsidRPr="00413AF0">
        <w:rPr>
          <w:rFonts w:ascii="Times New Roman" w:hAnsi="Times New Roman" w:cs="Times New Roman"/>
          <w:sz w:val="28"/>
          <w:vertAlign w:val="superscript"/>
        </w:rPr>
        <w:t>88</w:t>
      </w:r>
      <w:r w:rsidR="00526E86" w:rsidRPr="0026793F">
        <w:rPr>
          <w:rStyle w:val="Emphasis"/>
          <w:rFonts w:ascii="Times New Roman" w:hAnsi="Times New Roman" w:cs="Times New Roman"/>
          <w:iCs w:val="0"/>
          <w:sz w:val="28"/>
          <w:szCs w:val="28"/>
          <w:lang w:val="vi-VN"/>
        </w:rPr>
        <w:fldChar w:fldCharType="end"/>
      </w:r>
      <w:r w:rsidR="00526E86" w:rsidRPr="0026793F">
        <w:rPr>
          <w:rStyle w:val="Emphasis"/>
          <w:rFonts w:ascii="Times New Roman" w:hAnsi="Times New Roman" w:cs="Times New Roman"/>
          <w:iCs w:val="0"/>
          <w:sz w:val="28"/>
          <w:szCs w:val="28"/>
          <w:lang w:val="vi-VN"/>
        </w:rPr>
        <w:t>. Giả th</w:t>
      </w:r>
      <w:del w:id="4183" w:author="nguyenhoainam8420@gmail.com" w:date="2020-10-26T11:19:00Z">
        <w:r w:rsidR="00526E86" w:rsidRPr="0026793F" w:rsidDel="0059209A">
          <w:rPr>
            <w:rStyle w:val="Emphasis"/>
            <w:rFonts w:ascii="Times New Roman" w:hAnsi="Times New Roman" w:cs="Times New Roman"/>
            <w:iCs w:val="0"/>
            <w:sz w:val="28"/>
            <w:szCs w:val="28"/>
            <w:lang w:val="vi-VN"/>
          </w:rPr>
          <w:delText>iết</w:delText>
        </w:r>
      </w:del>
      <w:ins w:id="4184" w:author="nguyenhoainam8420@gmail.com" w:date="2020-10-26T11:19:00Z">
        <w:r w:rsidR="0059209A">
          <w:rPr>
            <w:rStyle w:val="Emphasis"/>
            <w:rFonts w:ascii="Times New Roman" w:hAnsi="Times New Roman" w:cs="Times New Roman"/>
            <w:iCs w:val="0"/>
            <w:sz w:val="28"/>
            <w:szCs w:val="28"/>
            <w:lang w:val="vi-VN"/>
          </w:rPr>
          <w:t>uyết</w:t>
        </w:r>
      </w:ins>
      <w:r w:rsidR="00526E86" w:rsidRPr="0026793F">
        <w:rPr>
          <w:rStyle w:val="Emphasis"/>
          <w:rFonts w:ascii="Times New Roman" w:hAnsi="Times New Roman" w:cs="Times New Roman"/>
          <w:iCs w:val="0"/>
          <w:sz w:val="28"/>
          <w:szCs w:val="28"/>
          <w:lang w:val="vi-VN"/>
        </w:rPr>
        <w:t xml:space="preserve"> này được Reamann và Werner ủng hộ, hai ông </w:t>
      </w:r>
      <w:del w:id="4185" w:author="nguyenhoainam8420@gmail.com" w:date="2020-08-26T04:35:00Z">
        <w:r w:rsidR="00526E86" w:rsidRPr="0026793F" w:rsidDel="00C47842">
          <w:rPr>
            <w:rStyle w:val="Emphasis"/>
            <w:rFonts w:ascii="Times New Roman" w:hAnsi="Times New Roman" w:cs="Times New Roman"/>
            <w:iCs w:val="0"/>
            <w:sz w:val="28"/>
            <w:szCs w:val="28"/>
            <w:lang w:val="vi-VN"/>
          </w:rPr>
          <w:delText xml:space="preserve">chỉ ra rằng </w:delText>
        </w:r>
      </w:del>
      <w:ins w:id="4186" w:author="nguyenhoainam8420@gmail.com" w:date="2020-08-26T04:35:00Z">
        <w:r w:rsidR="00C47842">
          <w:rPr>
            <w:rStyle w:val="Emphasis"/>
            <w:rFonts w:ascii="Times New Roman" w:hAnsi="Times New Roman" w:cs="Times New Roman"/>
            <w:iCs w:val="0"/>
            <w:sz w:val="28"/>
            <w:szCs w:val="28"/>
            <w:lang w:val="vi-VN"/>
          </w:rPr>
          <w:t>đ</w:t>
        </w:r>
      </w:ins>
      <w:ins w:id="4187" w:author="nguyenhoainam8420@gmail.com" w:date="2020-08-26T04:36:00Z">
        <w:r w:rsidR="00C47842">
          <w:rPr>
            <w:rStyle w:val="Emphasis"/>
            <w:rFonts w:ascii="Times New Roman" w:hAnsi="Times New Roman" w:cs="Times New Roman"/>
            <w:iCs w:val="0"/>
            <w:sz w:val="28"/>
            <w:szCs w:val="28"/>
            <w:lang w:val="vi-VN"/>
          </w:rPr>
          <w:t xml:space="preserve">ã chứng minh rằng </w:t>
        </w:r>
      </w:ins>
      <w:r w:rsidR="00526E86" w:rsidRPr="0026793F">
        <w:rPr>
          <w:rStyle w:val="Emphasis"/>
          <w:rFonts w:ascii="Times New Roman" w:hAnsi="Times New Roman" w:cs="Times New Roman"/>
          <w:iCs w:val="0"/>
          <w:sz w:val="28"/>
          <w:szCs w:val="28"/>
          <w:lang w:val="vi-VN"/>
        </w:rPr>
        <w:t>có thể tái hiện bàn chân trước khép ở những trẻ có chân bình thường bằng gây căng cơ chày trước quá mức. Hai tác giả đưa kết luận rằng bàn chân trước khép là kết quả nguyên phát của khớp đốt bàn xoay trong và sau đó dẫn tới sự tự cân chỉnh của các mô mềm thứ phát</w:t>
      </w:r>
      <w:r w:rsidR="00526E86" w:rsidRPr="0026793F">
        <w:rPr>
          <w:rStyle w:val="Emphasis"/>
          <w:rFonts w:ascii="Times New Roman" w:hAnsi="Times New Roman" w:cs="Times New Roman"/>
          <w:iCs w:val="0"/>
          <w:sz w:val="28"/>
          <w:szCs w:val="28"/>
          <w:lang w:val="vi-VN"/>
        </w:rPr>
        <w:fldChar w:fldCharType="begin"/>
      </w:r>
      <w:r w:rsidR="00413AF0">
        <w:rPr>
          <w:rStyle w:val="Emphasis"/>
          <w:rFonts w:ascii="Times New Roman" w:hAnsi="Times New Roman" w:cs="Times New Roman"/>
          <w:iCs w:val="0"/>
          <w:sz w:val="28"/>
          <w:szCs w:val="28"/>
          <w:lang w:val="vi-VN"/>
        </w:rPr>
        <w:instrText xml:space="preserve"> ADDIN ZOTERO_ITEM CSL_CITATION {"citationID":"DNX86gLh","properties":{"formattedCitation":"\\super 89\\nosupersub{}","plainCitation":"89","noteIndex":0},"citationItems":[{"id":705,"uris":["http://zotero.org/users/4364918/items/SRNKKP89"],"uri":["http://zotero.org/users/4364918/items/SRNKKP89"],"itemData":{"id":705,"type":"article-journal","abstract":"Among 212 infants with congenital metatarsus varus 84 (39.6 per cent) of the infants were treated. Only the treated group is considered in the analysis. Daily manipulative therapy was given followed by fixation in elastic bandage or splint. The manipulations aimed at correcting the adduction of the fore part of the foot, as well as the increased valgus of the heel. In 68 infants treatment was instituted before one year of age. The results were good in 65 of these patients and correspondingly good results were obtained in 15 out of 16 patients treated at more than one year of age. Subluxation in the fore- and midfoot and bony incongruity present at birth are offered as a possible explanation for lack of spontaneous recovery before weightbearing as well as the occurrence of resistant cases. Spontaneous improvement may take place during childhood and may be explained by the influence of the position of the heel during weightbearing.","container-title":"Acta Orthopaedica Scandinavica","DOI":"10.3109/17453677508989273","ISSN":"0001-6470","issue":"5","journalAbbreviation":"Acta Orthop Scand","language":"eng","note":"PMID: 1199725","page":"857-863","source":"PubMed","title":"Congenital metatarsus varus. On the advantages of early treatment","volume":"46","author":[{"family":"Reimann","given":"I."},{"family":"Werner","given":"H. H."}],"issued":{"date-parts":[["1975",11]]}}}],"schema":"https://github.com/citation-style-language/schema/raw/master/csl-citation.json"} </w:instrText>
      </w:r>
      <w:r w:rsidR="00526E86" w:rsidRPr="0026793F">
        <w:rPr>
          <w:rStyle w:val="Emphasis"/>
          <w:rFonts w:ascii="Times New Roman" w:hAnsi="Times New Roman" w:cs="Times New Roman"/>
          <w:iCs w:val="0"/>
          <w:sz w:val="28"/>
          <w:szCs w:val="28"/>
          <w:lang w:val="vi-VN"/>
        </w:rPr>
        <w:fldChar w:fldCharType="separate"/>
      </w:r>
      <w:r w:rsidR="00413AF0" w:rsidRPr="00413AF0">
        <w:rPr>
          <w:rFonts w:ascii="Times New Roman" w:hAnsi="Times New Roman" w:cs="Times New Roman"/>
          <w:sz w:val="28"/>
          <w:vertAlign w:val="superscript"/>
        </w:rPr>
        <w:t>89</w:t>
      </w:r>
      <w:r w:rsidR="00526E86" w:rsidRPr="0026793F">
        <w:rPr>
          <w:rStyle w:val="Emphasis"/>
          <w:rFonts w:ascii="Times New Roman" w:hAnsi="Times New Roman" w:cs="Times New Roman"/>
          <w:iCs w:val="0"/>
          <w:sz w:val="28"/>
          <w:szCs w:val="28"/>
          <w:lang w:val="vi-VN"/>
        </w:rPr>
        <w:fldChar w:fldCharType="end"/>
      </w:r>
      <w:r w:rsidR="000E620D" w:rsidRPr="0026793F">
        <w:rPr>
          <w:rStyle w:val="Emphasis"/>
          <w:rFonts w:ascii="Times New Roman" w:hAnsi="Times New Roman" w:cs="Times New Roman"/>
          <w:iCs w:val="0"/>
          <w:sz w:val="28"/>
          <w:szCs w:val="28"/>
          <w:lang w:val="vi-VN"/>
        </w:rPr>
        <w:t xml:space="preserve">. </w:t>
      </w:r>
    </w:p>
    <w:p w14:paraId="74E667D8" w14:textId="77777777" w:rsidR="00937431" w:rsidRDefault="00937431" w:rsidP="00BE00ED">
      <w:pPr>
        <w:pStyle w:val="3"/>
      </w:pPr>
      <w:bookmarkStart w:id="4188" w:name="_Toc498339545"/>
      <w:bookmarkStart w:id="4189" w:name="_Toc25826280"/>
    </w:p>
    <w:p w14:paraId="57560C9A" w14:textId="3375511F" w:rsidR="004F0E79" w:rsidDel="006745C0" w:rsidRDefault="004F0E79">
      <w:pPr>
        <w:spacing w:after="0" w:line="240" w:lineRule="auto"/>
        <w:rPr>
          <w:del w:id="4190" w:author="ADMIN" w:date="2020-10-27T21:41:00Z"/>
          <w:rFonts w:ascii="Times New Roman" w:hAnsi="Times New Roman" w:cs="Times New Roman"/>
          <w:b/>
          <w:sz w:val="28"/>
          <w:szCs w:val="28"/>
        </w:rPr>
      </w:pPr>
      <w:del w:id="4191" w:author="ADMIN" w:date="2020-10-27T21:41:00Z">
        <w:r w:rsidDel="006745C0">
          <w:lastRenderedPageBreak/>
          <w:br w:type="page"/>
        </w:r>
      </w:del>
    </w:p>
    <w:p w14:paraId="76AC3304" w14:textId="76D1527A" w:rsidR="00BE00ED" w:rsidRPr="0026793F" w:rsidRDefault="00BE00ED" w:rsidP="00BE00ED">
      <w:pPr>
        <w:pStyle w:val="3"/>
      </w:pPr>
      <w:bookmarkStart w:id="4192" w:name="_Toc49769590"/>
      <w:bookmarkStart w:id="4193" w:name="_Toc54730252"/>
      <w:bookmarkStart w:id="4194" w:name="_Toc54730662"/>
      <w:r w:rsidRPr="0026793F">
        <w:t>1.6.5. Điều trị bàn chân trước khép</w:t>
      </w:r>
      <w:bookmarkEnd w:id="4188"/>
      <w:bookmarkEnd w:id="4189"/>
      <w:bookmarkEnd w:id="4192"/>
      <w:bookmarkEnd w:id="4193"/>
      <w:bookmarkEnd w:id="4194"/>
    </w:p>
    <w:p w14:paraId="472E0BD3" w14:textId="62A059ED" w:rsidR="00BE00ED" w:rsidRPr="0026793F" w:rsidRDefault="00BE00ED" w:rsidP="004F0E79">
      <w:pPr>
        <w:pStyle w:val="ListParagraph"/>
        <w:tabs>
          <w:tab w:val="left" w:pos="993"/>
        </w:tabs>
        <w:spacing w:line="336" w:lineRule="auto"/>
        <w:ind w:left="0" w:firstLine="720"/>
        <w:jc w:val="both"/>
        <w:rPr>
          <w:rFonts w:ascii="Times New Roman" w:hAnsi="Times New Roman" w:cs="Times New Roman"/>
          <w:sz w:val="28"/>
          <w:szCs w:val="28"/>
        </w:rPr>
      </w:pPr>
      <w:r w:rsidRPr="0026793F">
        <w:rPr>
          <w:rFonts w:ascii="Times New Roman" w:hAnsi="Times New Roman" w:cs="Times New Roman"/>
          <w:sz w:val="28"/>
          <w:szCs w:val="28"/>
        </w:rPr>
        <w:t>Có rất nhiều quan điểm khác nhau về điều trị. Bàn chân trước khép cỉa thể được điều trị</w:t>
      </w:r>
      <w:ins w:id="4195" w:author="nguyenhoainam8420@gmail.com" w:date="2020-09-06T23:48:00Z">
        <w:r w:rsidR="00071D7D">
          <w:rPr>
            <w:rFonts w:ascii="Times New Roman" w:hAnsi="Times New Roman" w:cs="Times New Roman"/>
            <w:sz w:val="28"/>
            <w:szCs w:val="28"/>
            <w:lang w:val="vi-VN"/>
          </w:rPr>
          <w:t xml:space="preserve"> thành công</w:t>
        </w:r>
      </w:ins>
      <w:r w:rsidRPr="0026793F">
        <w:rPr>
          <w:rFonts w:ascii="Times New Roman" w:hAnsi="Times New Roman" w:cs="Times New Roman"/>
          <w:sz w:val="28"/>
          <w:szCs w:val="28"/>
        </w:rPr>
        <w:t xml:space="preserve"> </w:t>
      </w:r>
      <w:del w:id="4196" w:author="nguyenhoainam8420@gmail.com" w:date="2020-08-26T04:36:00Z">
        <w:r w:rsidRPr="0026793F" w:rsidDel="00C47842">
          <w:rPr>
            <w:rFonts w:ascii="Times New Roman" w:hAnsi="Times New Roman" w:cs="Times New Roman"/>
            <w:sz w:val="28"/>
            <w:szCs w:val="28"/>
          </w:rPr>
          <w:delText xml:space="preserve">bằng cách quan sát và </w:delText>
        </w:r>
      </w:del>
      <w:ins w:id="4197" w:author="nguyenhoainam8420@gmail.com" w:date="2020-08-26T04:36:00Z">
        <w:r w:rsidR="00C47842">
          <w:rPr>
            <w:rFonts w:ascii="Times New Roman" w:hAnsi="Times New Roman" w:cs="Times New Roman"/>
            <w:sz w:val="28"/>
            <w:szCs w:val="28"/>
          </w:rPr>
          <w:t>bằng</w:t>
        </w:r>
        <w:r w:rsidR="00C47842">
          <w:rPr>
            <w:rFonts w:ascii="Times New Roman" w:hAnsi="Times New Roman" w:cs="Times New Roman"/>
            <w:sz w:val="28"/>
            <w:szCs w:val="28"/>
            <w:lang w:val="vi-VN"/>
          </w:rPr>
          <w:t xml:space="preserve"> </w:t>
        </w:r>
        <w:r w:rsidR="00E31DB9">
          <w:rPr>
            <w:rFonts w:ascii="Times New Roman" w:hAnsi="Times New Roman" w:cs="Times New Roman"/>
            <w:sz w:val="28"/>
            <w:szCs w:val="28"/>
            <w:lang w:val="vi-VN"/>
          </w:rPr>
          <w:t xml:space="preserve">phương pháp </w:t>
        </w:r>
      </w:ins>
      <w:r w:rsidRPr="0026793F">
        <w:rPr>
          <w:rFonts w:ascii="Times New Roman" w:hAnsi="Times New Roman" w:cs="Times New Roman"/>
          <w:sz w:val="28"/>
          <w:szCs w:val="28"/>
        </w:rPr>
        <w:t>kéo giãn</w:t>
      </w:r>
      <w:ins w:id="4198" w:author="nguyenhoainam8420@gmail.com" w:date="2020-08-26T04:36:00Z">
        <w:r w:rsidR="00E31DB9">
          <w:rPr>
            <w:rFonts w:ascii="Times New Roman" w:hAnsi="Times New Roman" w:cs="Times New Roman"/>
            <w:sz w:val="28"/>
            <w:szCs w:val="28"/>
            <w:lang w:val="vi-VN"/>
          </w:rPr>
          <w:t xml:space="preserve"> </w:t>
        </w:r>
      </w:ins>
      <w:ins w:id="4199" w:author="nguyenhoainam8420@gmail.com" w:date="2020-08-26T04:37:00Z">
        <w:r w:rsidR="00E31DB9">
          <w:rPr>
            <w:rFonts w:ascii="Times New Roman" w:hAnsi="Times New Roman" w:cs="Times New Roman"/>
            <w:sz w:val="28"/>
            <w:szCs w:val="28"/>
            <w:lang w:val="vi-VN"/>
          </w:rPr>
          <w:t>tại nhà</w:t>
        </w:r>
      </w:ins>
      <w:r w:rsidRPr="0026793F">
        <w:rPr>
          <w:rFonts w:ascii="Times New Roman" w:hAnsi="Times New Roman" w:cs="Times New Roman"/>
          <w:sz w:val="28"/>
          <w:szCs w:val="28"/>
        </w:rPr>
        <w:t xml:space="preserve">, nhưng có khoảng 11 – 14% các trường hợp là </w:t>
      </w:r>
      <w:del w:id="4200" w:author="nguyenhoainam8420@gmail.com" w:date="2020-09-06T23:47:00Z">
        <w:r w:rsidRPr="0026793F" w:rsidDel="00071D7D">
          <w:rPr>
            <w:rFonts w:ascii="Times New Roman" w:hAnsi="Times New Roman" w:cs="Times New Roman"/>
            <w:sz w:val="28"/>
            <w:szCs w:val="28"/>
          </w:rPr>
          <w:delText xml:space="preserve">cứng đầu </w:delText>
        </w:r>
      </w:del>
      <w:ins w:id="4201" w:author="nguyenhoainam8420@gmail.com" w:date="2020-09-06T23:48:00Z">
        <w:r w:rsidR="00071D7D">
          <w:rPr>
            <w:rFonts w:ascii="Times New Roman" w:hAnsi="Times New Roman" w:cs="Times New Roman"/>
            <w:sz w:val="28"/>
            <w:szCs w:val="28"/>
          </w:rPr>
          <w:t>thất</w:t>
        </w:r>
        <w:r w:rsidR="00071D7D">
          <w:rPr>
            <w:rFonts w:ascii="Times New Roman" w:hAnsi="Times New Roman" w:cs="Times New Roman"/>
            <w:sz w:val="28"/>
            <w:szCs w:val="28"/>
            <w:lang w:val="vi-VN"/>
          </w:rPr>
          <w:t xml:space="preserve"> bại </w:t>
        </w:r>
      </w:ins>
      <w:r w:rsidRPr="0026793F">
        <w:rPr>
          <w:rFonts w:ascii="Times New Roman" w:hAnsi="Times New Roman" w:cs="Times New Roman"/>
          <w:sz w:val="28"/>
          <w:szCs w:val="28"/>
        </w:rPr>
        <w:t>và cần phải điều trị</w:t>
      </w:r>
      <w:ins w:id="4202" w:author="nguyenhoainam8420@gmail.com" w:date="2020-08-26T04:37:00Z">
        <w:r w:rsidR="00E31DB9">
          <w:rPr>
            <w:rFonts w:ascii="Times New Roman" w:hAnsi="Times New Roman" w:cs="Times New Roman"/>
            <w:sz w:val="28"/>
            <w:szCs w:val="28"/>
            <w:lang w:val="vi-VN"/>
          </w:rPr>
          <w:t xml:space="preserve"> các biện pháp can thiệp mạnh hơn như bó bột </w:t>
        </w:r>
      </w:ins>
      <w:ins w:id="4203" w:author="nguyenhoainam8420@gmail.com" w:date="2020-08-26T04:38:00Z">
        <w:r w:rsidR="00E31DB9">
          <w:rPr>
            <w:rFonts w:ascii="Times New Roman" w:hAnsi="Times New Roman" w:cs="Times New Roman"/>
            <w:sz w:val="28"/>
            <w:szCs w:val="28"/>
            <w:lang w:val="vi-VN"/>
          </w:rPr>
          <w:t>chỉnh hình, đi giày chỉnh hình hoặc phẫu thuật</w:t>
        </w:r>
      </w:ins>
      <w:del w:id="4204" w:author="nguyenhoainam8420@gmail.com" w:date="2020-08-26T04:38:00Z">
        <w:r w:rsidRPr="0026793F" w:rsidDel="00E31DB9">
          <w:rPr>
            <w:rFonts w:ascii="Times New Roman" w:hAnsi="Times New Roman" w:cs="Times New Roman"/>
            <w:sz w:val="28"/>
            <w:szCs w:val="28"/>
          </w:rPr>
          <w:delText>. Một phác đồ chuẩn về điều trị là trẻ cần được chẩn đoán và theo dõi bàn chân trước khép trong vòng 4 đến 6 tháng sau sinh. Nếu bàn chân trước khép tồn tại cần can thiệp điều trị mạnh hơn như nẹp chỉnh hình, bó bột, phẫu thuật</w:delText>
        </w:r>
      </w:del>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{"citationID":"xG7qWsaL","properties":{"formattedCitation":"\\super 90\\nosupersub{}","plainCitation":"90","noteIndex":0},"citationItems":[{"id":246,"uris":["http://zotero.org/users/4364918/items/AMG8KTGX"],"uri":["http://zotero.org/users/4364918/items/AMG8KTGX"],"itemData":{"id":246,"type":"article-journal","abstract":"Metatarsus adductus (MA) occurs in one to two cases per 1000 births and is the most common congenital foot deformity in newborns. The appearance is that of a curved or adducted forefoot with a normal hindfoot. A systematic literature review was conducted to answer the following question: For a child who presents with MA, what is the most evidence-based conservative treatment option? Thirteen articles were reviewed using the National Health and Medical Research Council levels of evidence and guidelines for clinical practice. Conservative treatment options reported on included the following: no treatment, stretching, splinting, serial casting, sitting and sleeping positions and footwear/orthotics. There was strong evidence supporting no treatment in the case of flexible MA. Some limited evidence was found for the treatment of semi-rigid MA. Clinicians should use these recommendations together with clinical experience when advising parents on treatment of MA.","container-title":"Journal of Paediatrics and Child Health","DOI":"10.1111/jpc.12219","ISSN":"1440-1754","issue":"9","journalAbbreviation":"J Paediatr Child Health","language":"en","page":"E428-E433","source":"Wiley Online Library","title":"Metatarsus adductus: Development of a non-surgical treatment pathway","title-short":"Metatarsus adductus","volume":"49","author":[{"family":"Williams","given":"Cylie M"},{"family":"James","given":"Alicia M"},{"family":"Tran","given":"Ton"}],"issued":{"date-parts":[["2013",9,1]]}}}],"schema":"https://github.com/citation-style-language/schema/raw/master/csl-citation.json"}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90</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rPr>
        <w:t>.</w:t>
      </w:r>
    </w:p>
    <w:p w14:paraId="4C8882BB" w14:textId="77777777" w:rsidR="00BE00ED" w:rsidRPr="0026793F" w:rsidRDefault="00BE00ED" w:rsidP="004F0E79">
      <w:pPr>
        <w:pStyle w:val="40"/>
        <w:spacing w:line="336" w:lineRule="auto"/>
      </w:pPr>
      <w:bookmarkStart w:id="4205" w:name="_Toc498339546"/>
      <w:r w:rsidRPr="0026793F">
        <w:t>1.6.5.1 Phương pháp kéo giãn tại nhà</w:t>
      </w:r>
      <w:bookmarkEnd w:id="4205"/>
    </w:p>
    <w:p w14:paraId="2C0C1B0C" w14:textId="3CA6BEED" w:rsidR="00BE00ED" w:rsidRPr="0026793F" w:rsidRDefault="00BE00ED" w:rsidP="004F0E79">
      <w:pPr>
        <w:pStyle w:val="ListParagraph"/>
        <w:tabs>
          <w:tab w:val="left" w:pos="993"/>
        </w:tabs>
        <w:spacing w:line="336" w:lineRule="auto"/>
        <w:ind w:left="0" w:firstLine="720"/>
        <w:jc w:val="both"/>
        <w:rPr>
          <w:rFonts w:ascii="Times New Roman" w:hAnsi="Times New Roman" w:cs="Times New Roman"/>
        </w:rPr>
      </w:pPr>
      <w:r w:rsidRPr="0026793F">
        <w:rPr>
          <w:rFonts w:ascii="Times New Roman" w:hAnsi="Times New Roman" w:cs="Times New Roman"/>
          <w:sz w:val="28"/>
          <w:szCs w:val="28"/>
        </w:rPr>
        <w:t xml:space="preserve">Những trẻ được thăm khám chẩn đoán có bàn chân trước khép nhẹ, vừa </w:t>
      </w:r>
      <w:ins w:id="4206" w:author="nguyenhoainam8420@gmail.com" w:date="2020-08-26T04:39:00Z">
        <w:r w:rsidR="00E31DB9">
          <w:rPr>
            <w:rFonts w:ascii="Times New Roman" w:hAnsi="Times New Roman" w:cs="Times New Roman"/>
            <w:sz w:val="28"/>
            <w:szCs w:val="28"/>
          </w:rPr>
          <w:t>thể</w:t>
        </w:r>
        <w:r w:rsidR="00E31DB9">
          <w:rPr>
            <w:rFonts w:ascii="Times New Roman" w:hAnsi="Times New Roman" w:cs="Times New Roman"/>
            <w:sz w:val="28"/>
            <w:szCs w:val="28"/>
            <w:lang w:val="vi-VN"/>
          </w:rPr>
          <w:t xml:space="preserve"> </w:t>
        </w:r>
      </w:ins>
      <w:r w:rsidRPr="0026793F">
        <w:rPr>
          <w:rFonts w:ascii="Times New Roman" w:hAnsi="Times New Roman" w:cs="Times New Roman"/>
          <w:sz w:val="28"/>
          <w:szCs w:val="28"/>
        </w:rPr>
        <w:t xml:space="preserve">đơn </w:t>
      </w:r>
      <w:del w:id="4207" w:author="nguyenhoainam8420@gmail.com" w:date="2020-08-26T04:39:00Z">
        <w:r w:rsidRPr="0026793F" w:rsidDel="00E31DB9">
          <w:rPr>
            <w:rFonts w:ascii="Times New Roman" w:hAnsi="Times New Roman" w:cs="Times New Roman"/>
            <w:sz w:val="28"/>
            <w:szCs w:val="28"/>
          </w:rPr>
          <w:delText>thuần</w:delText>
        </w:r>
      </w:del>
      <w:ins w:id="4208" w:author="nguyenhoainam8420@gmail.com" w:date="2020-08-26T04:39:00Z">
        <w:r w:rsidR="00E31DB9">
          <w:rPr>
            <w:rFonts w:ascii="Times New Roman" w:hAnsi="Times New Roman" w:cs="Times New Roman"/>
            <w:sz w:val="28"/>
            <w:szCs w:val="28"/>
          </w:rPr>
          <w:t>giản</w:t>
        </w:r>
      </w:ins>
      <w:r w:rsidRPr="0026793F">
        <w:rPr>
          <w:rFonts w:ascii="Times New Roman" w:hAnsi="Times New Roman" w:cs="Times New Roman"/>
          <w:sz w:val="28"/>
          <w:szCs w:val="28"/>
        </w:rPr>
        <w:t xml:space="preserve"> sẽ được can thiệp tại nhà. Ba mẹ hoặc người chăm sóc trẻ được hướng dẫn can thiệp trực tiếp </w:t>
      </w:r>
      <w:del w:id="4209" w:author="nguyenhoainam8420@gmail.com" w:date="2020-08-26T04:39:00Z">
        <w:r w:rsidRPr="0026793F" w:rsidDel="00E31DB9">
          <w:rPr>
            <w:rFonts w:ascii="Times New Roman" w:hAnsi="Times New Roman" w:cs="Times New Roman"/>
            <w:sz w:val="28"/>
            <w:szCs w:val="28"/>
          </w:rPr>
          <w:delText>và</w:delText>
        </w:r>
      </w:del>
      <w:ins w:id="4210" w:author="nguyenhoainam8420@gmail.com" w:date="2020-08-26T04:39:00Z">
        <w:r w:rsidR="00E31DB9">
          <w:rPr>
            <w:rFonts w:ascii="Times New Roman" w:hAnsi="Times New Roman" w:cs="Times New Roman"/>
            <w:sz w:val="28"/>
            <w:szCs w:val="28"/>
          </w:rPr>
          <w:t>tới</w:t>
        </w:r>
        <w:r w:rsidR="00E31DB9">
          <w:rPr>
            <w:rFonts w:ascii="Times New Roman" w:hAnsi="Times New Roman" w:cs="Times New Roman"/>
            <w:sz w:val="28"/>
            <w:szCs w:val="28"/>
            <w:lang w:val="vi-VN"/>
          </w:rPr>
          <w:t xml:space="preserve"> khi đạt sự</w:t>
        </w:r>
      </w:ins>
      <w:r w:rsidRPr="0026793F">
        <w:rPr>
          <w:rFonts w:ascii="Times New Roman" w:hAnsi="Times New Roman" w:cs="Times New Roman"/>
          <w:sz w:val="28"/>
          <w:szCs w:val="28"/>
        </w:rPr>
        <w:t xml:space="preserve"> thành thục</w:t>
      </w:r>
      <w:ins w:id="4211" w:author="nguyenhoainam8420@gmail.com" w:date="2020-08-26T04:39:00Z">
        <w:r w:rsidR="00E31DB9">
          <w:rPr>
            <w:rFonts w:ascii="Times New Roman" w:hAnsi="Times New Roman" w:cs="Times New Roman"/>
            <w:sz w:val="28"/>
            <w:szCs w:val="28"/>
            <w:lang w:val="vi-VN"/>
          </w:rPr>
          <w:t xml:space="preserve"> trong kỹ thuật can thiệp</w:t>
        </w:r>
      </w:ins>
      <w:r w:rsidRPr="0026793F">
        <w:rPr>
          <w:rFonts w:ascii="Times New Roman" w:hAnsi="Times New Roman" w:cs="Times New Roman"/>
          <w:sz w:val="28"/>
          <w:szCs w:val="28"/>
        </w:rPr>
        <w:t xml:space="preserve">. </w:t>
      </w:r>
      <w:del w:id="4212" w:author="nguyenhoainam8420@gmail.com" w:date="2020-08-26T04:40:00Z">
        <w:r w:rsidRPr="0026793F" w:rsidDel="00E31DB9">
          <w:rPr>
            <w:rFonts w:ascii="Times New Roman" w:hAnsi="Times New Roman" w:cs="Times New Roman"/>
            <w:sz w:val="28"/>
            <w:szCs w:val="28"/>
          </w:rPr>
          <w:delText>Họ</w:delText>
        </w:r>
      </w:del>
      <w:ins w:id="4213" w:author="nguyenhoainam8420@gmail.com" w:date="2020-08-26T04:40:00Z">
        <w:r w:rsidR="00E31DB9">
          <w:rPr>
            <w:rFonts w:ascii="Times New Roman" w:hAnsi="Times New Roman" w:cs="Times New Roman"/>
            <w:sz w:val="28"/>
            <w:szCs w:val="28"/>
          </w:rPr>
          <w:t>Cha</w:t>
        </w:r>
        <w:r w:rsidR="00E31DB9">
          <w:rPr>
            <w:rFonts w:ascii="Times New Roman" w:hAnsi="Times New Roman" w:cs="Times New Roman"/>
            <w:sz w:val="28"/>
            <w:szCs w:val="28"/>
            <w:lang w:val="vi-VN"/>
          </w:rPr>
          <w:t xml:space="preserve"> mẹ và người chăm sóc trẻ</w:t>
        </w:r>
      </w:ins>
      <w:r w:rsidRPr="0026793F">
        <w:rPr>
          <w:rFonts w:ascii="Times New Roman" w:hAnsi="Times New Roman" w:cs="Times New Roman"/>
          <w:sz w:val="28"/>
          <w:szCs w:val="28"/>
        </w:rPr>
        <w:t xml:space="preserve"> cũng được cung cấp một bản in hướng dẫn can thiệp </w:t>
      </w:r>
      <w:del w:id="4214" w:author="nguyenhoainam8420@gmail.com" w:date="2020-08-26T04:40:00Z">
        <w:r w:rsidRPr="0026793F" w:rsidDel="00E31DB9">
          <w:rPr>
            <w:rFonts w:ascii="Times New Roman" w:hAnsi="Times New Roman" w:cs="Times New Roman"/>
            <w:sz w:val="28"/>
            <w:szCs w:val="28"/>
          </w:rPr>
          <w:delText>kể cả</w:delText>
        </w:r>
      </w:del>
      <w:ins w:id="4215" w:author="nguyenhoainam8420@gmail.com" w:date="2020-08-26T04:40:00Z">
        <w:r w:rsidR="00E31DB9">
          <w:rPr>
            <w:rFonts w:ascii="Times New Roman" w:hAnsi="Times New Roman" w:cs="Times New Roman"/>
            <w:sz w:val="28"/>
            <w:szCs w:val="28"/>
            <w:lang w:val="vi-VN"/>
          </w:rPr>
          <w:t>(bao gồm kỹ thuật thực hiện,</w:t>
        </w:r>
      </w:ins>
      <w:r w:rsidRPr="0026793F">
        <w:rPr>
          <w:rFonts w:ascii="Times New Roman" w:hAnsi="Times New Roman" w:cs="Times New Roman"/>
          <w:sz w:val="28"/>
          <w:szCs w:val="28"/>
        </w:rPr>
        <w:t xml:space="preserve"> thời gian </w:t>
      </w:r>
      <w:ins w:id="4216" w:author="nguyenhoainam8420@gmail.com" w:date="2020-08-26T04:41:00Z">
        <w:r w:rsidR="00E31DB9">
          <w:rPr>
            <w:rFonts w:ascii="Times New Roman" w:hAnsi="Times New Roman" w:cs="Times New Roman"/>
            <w:sz w:val="28"/>
            <w:szCs w:val="28"/>
          </w:rPr>
          <w:t>và</w:t>
        </w:r>
        <w:r w:rsidR="00E31DB9">
          <w:rPr>
            <w:rFonts w:ascii="Times New Roman" w:hAnsi="Times New Roman" w:cs="Times New Roman"/>
            <w:sz w:val="28"/>
            <w:szCs w:val="28"/>
            <w:lang w:val="vi-VN"/>
          </w:rPr>
          <w:t xml:space="preserve"> </w:t>
        </w:r>
      </w:ins>
      <w:r w:rsidRPr="0026793F">
        <w:rPr>
          <w:rFonts w:ascii="Times New Roman" w:hAnsi="Times New Roman" w:cs="Times New Roman"/>
          <w:sz w:val="28"/>
          <w:szCs w:val="28"/>
        </w:rPr>
        <w:t>thời lượng can thiệp</w:t>
      </w:r>
      <w:ins w:id="4217" w:author="nguyenhoainam8420@gmail.com" w:date="2020-08-26T04:41:00Z">
        <w:r w:rsidR="00E31DB9">
          <w:rPr>
            <w:rFonts w:ascii="Times New Roman" w:hAnsi="Times New Roman" w:cs="Times New Roman"/>
            <w:sz w:val="28"/>
            <w:szCs w:val="28"/>
            <w:lang w:val="vi-VN"/>
          </w:rPr>
          <w:t xml:space="preserve"> mỗi lần)</w:t>
        </w:r>
      </w:ins>
      <w:r w:rsidRPr="0026793F">
        <w:rPr>
          <w:rFonts w:ascii="Times New Roman" w:hAnsi="Times New Roman" w:cs="Times New Roman"/>
          <w:sz w:val="28"/>
          <w:szCs w:val="28"/>
        </w:rPr>
        <w:t xml:space="preserve">. Trẻ được khám lại sau </w:t>
      </w:r>
      <w:ins w:id="4218" w:author="nguyenhoainam8420@gmail.com" w:date="2020-08-26T04:47:00Z">
        <w:r w:rsidR="00064438">
          <w:rPr>
            <w:rFonts w:ascii="Times New Roman" w:hAnsi="Times New Roman" w:cs="Times New Roman"/>
            <w:sz w:val="28"/>
            <w:szCs w:val="28"/>
          </w:rPr>
          <w:t>mỗi</w:t>
        </w:r>
        <w:r w:rsidR="00064438">
          <w:rPr>
            <w:rFonts w:ascii="Times New Roman" w:hAnsi="Times New Roman" w:cs="Times New Roman"/>
            <w:sz w:val="28"/>
            <w:szCs w:val="28"/>
            <w:lang w:val="vi-VN"/>
          </w:rPr>
          <w:t xml:space="preserve"> tháng</w:t>
        </w:r>
      </w:ins>
      <w:del w:id="4219" w:author="nguyenhoainam8420@gmail.com" w:date="2020-08-26T04:47:00Z">
        <w:r w:rsidRPr="0026793F" w:rsidDel="00064438">
          <w:rPr>
            <w:rFonts w:ascii="Times New Roman" w:hAnsi="Times New Roman" w:cs="Times New Roman"/>
            <w:sz w:val="28"/>
            <w:szCs w:val="28"/>
          </w:rPr>
          <w:delText>1</w:delText>
        </w:r>
      </w:del>
      <w:del w:id="4220" w:author="nguyenhoainam8420@gmail.com" w:date="2020-09-06T23:48:00Z">
        <w:r w:rsidRPr="0026793F" w:rsidDel="00071D7D">
          <w:rPr>
            <w:rFonts w:ascii="Times New Roman" w:hAnsi="Times New Roman" w:cs="Times New Roman"/>
            <w:sz w:val="28"/>
            <w:szCs w:val="28"/>
          </w:rPr>
          <w:delText xml:space="preserve"> tháng</w:delText>
        </w:r>
      </w:del>
      <w:ins w:id="4221" w:author="nguyenhoainam8420@gmail.com" w:date="2020-08-26T04:47:00Z">
        <w:r w:rsidR="00064438">
          <w:rPr>
            <w:rFonts w:ascii="Times New Roman" w:hAnsi="Times New Roman" w:cs="Times New Roman"/>
            <w:sz w:val="28"/>
            <w:szCs w:val="28"/>
            <w:lang w:val="vi-VN"/>
          </w:rPr>
          <w:t>, đến 4 đến 6 tháng khi dị tật chưa được chỉnh thành công sẽ áp dụng biện pháp can thiệp mạnh hơn</w:t>
        </w:r>
      </w:ins>
      <w:del w:id="4222" w:author="nguyenhoainam8420@gmail.com" w:date="2020-08-26T04:47:00Z">
        <w:r w:rsidRPr="0026793F" w:rsidDel="00064438">
          <w:rPr>
            <w:rFonts w:ascii="Times New Roman" w:hAnsi="Times New Roman" w:cs="Times New Roman"/>
            <w:sz w:val="28"/>
            <w:szCs w:val="28"/>
          </w:rPr>
          <w:delText>,</w:delText>
        </w:r>
      </w:del>
      <w:del w:id="4223" w:author="nguyenhoainam8420@gmail.com" w:date="2020-08-26T04:41:00Z">
        <w:r w:rsidRPr="0026793F" w:rsidDel="00E31DB9">
          <w:rPr>
            <w:rFonts w:ascii="Times New Roman" w:hAnsi="Times New Roman" w:cs="Times New Roman"/>
            <w:sz w:val="28"/>
            <w:szCs w:val="28"/>
          </w:rPr>
          <w:delText xml:space="preserve"> 3 tháng và 6 tháng can thiệp</w:delText>
        </w:r>
      </w:del>
      <w:r w:rsidRPr="0026793F">
        <w:rPr>
          <w:rFonts w:ascii="Times New Roman" w:hAnsi="Times New Roman" w:cs="Times New Roman"/>
          <w:sz w:val="28"/>
          <w:szCs w:val="28"/>
          <w:lang w:val="vi-VN"/>
        </w:rPr>
        <w:t xml:space="preserve">. </w:t>
      </w:r>
    </w:p>
    <w:p w14:paraId="67767067" w14:textId="395B6D04" w:rsidR="00BE00ED" w:rsidRPr="0026793F" w:rsidRDefault="00BE00ED" w:rsidP="004F0E79">
      <w:pPr>
        <w:pStyle w:val="40"/>
        <w:spacing w:line="336" w:lineRule="auto"/>
      </w:pPr>
      <w:bookmarkStart w:id="4224" w:name="_Toc498339547"/>
      <w:r w:rsidRPr="0026793F">
        <w:t>1.6.5.2 Điều trị bàn chân trước khép bằng</w:t>
      </w:r>
      <w:ins w:id="4225" w:author="nguyenhoainam8420@gmail.com" w:date="2020-08-26T04:48:00Z">
        <w:r w:rsidR="00064438">
          <w:rPr>
            <w:lang w:val="vi-VN"/>
          </w:rPr>
          <w:t xml:space="preserve"> cuốn</w:t>
        </w:r>
      </w:ins>
      <w:r w:rsidRPr="0026793F">
        <w:t xml:space="preserve"> </w:t>
      </w:r>
      <w:del w:id="4226" w:author="nguyenhoainam8420@gmail.com" w:date="2020-08-26T04:50:00Z">
        <w:r w:rsidRPr="0026793F" w:rsidDel="00064438">
          <w:delText>băng</w:delText>
        </w:r>
      </w:del>
      <w:ins w:id="4227" w:author="nguyenhoainam8420@gmail.com" w:date="2020-08-26T04:50:00Z">
        <w:r w:rsidR="00064438">
          <w:t>b</w:t>
        </w:r>
      </w:ins>
      <w:ins w:id="4228" w:author="nguyenhoainam8420@gmail.com" w:date="2020-09-06T23:48:00Z">
        <w:r w:rsidR="00071D7D">
          <w:t>ă</w:t>
        </w:r>
      </w:ins>
      <w:ins w:id="4229" w:author="nguyenhoainam8420@gmail.com" w:date="2020-08-26T04:50:00Z">
        <w:r w:rsidR="00064438">
          <w:t>ng</w:t>
        </w:r>
        <w:r w:rsidR="00064438">
          <w:rPr>
            <w:lang w:val="vi-VN"/>
          </w:rPr>
          <w:t xml:space="preserve"> </w:t>
        </w:r>
      </w:ins>
      <w:del w:id="4230" w:author="nguyenhoainam8420@gmail.com" w:date="2020-09-06T23:48:00Z">
        <w:r w:rsidRPr="0026793F" w:rsidDel="00071D7D">
          <w:delText xml:space="preserve"> </w:delText>
        </w:r>
      </w:del>
      <w:ins w:id="4231" w:author="nguyenhoainam8420@gmail.com" w:date="2020-08-26T04:49:00Z">
        <w:r w:rsidR="00064438">
          <w:rPr>
            <w:lang w:val="vi-VN"/>
          </w:rPr>
          <w:t>chỉnh trục</w:t>
        </w:r>
      </w:ins>
      <w:del w:id="4232" w:author="nguyenhoainam8420@gmail.com" w:date="2020-08-26T04:49:00Z">
        <w:r w:rsidRPr="0026793F" w:rsidDel="00064438">
          <w:delText>cuốn</w:delText>
        </w:r>
      </w:del>
      <w:del w:id="4233" w:author="nguyenhoainam8420@gmail.com" w:date="2020-08-26T04:48:00Z">
        <w:r w:rsidRPr="0026793F" w:rsidDel="00064438">
          <w:delText xml:space="preserve"> hoặc băng dính chỉnh trục</w:delText>
        </w:r>
      </w:del>
      <w:bookmarkEnd w:id="4224"/>
    </w:p>
    <w:p w14:paraId="45C2FF7A" w14:textId="1B7BE040" w:rsidR="00BE00ED" w:rsidRPr="006745C0" w:rsidRDefault="00BE00ED" w:rsidP="004F0E79">
      <w:pPr>
        <w:tabs>
          <w:tab w:val="left" w:pos="993"/>
        </w:tabs>
        <w:spacing w:line="336" w:lineRule="auto"/>
        <w:ind w:firstLine="720"/>
        <w:jc w:val="both"/>
        <w:rPr>
          <w:rFonts w:ascii="Times New Roman" w:hAnsi="Times New Roman" w:cs="Times New Roman"/>
          <w:spacing w:val="2"/>
          <w:sz w:val="28"/>
          <w:szCs w:val="28"/>
          <w:rPrChange w:id="4234" w:author="ADMIN" w:date="2020-10-27T21:41:00Z">
            <w:rPr>
              <w:rFonts w:ascii="Times New Roman" w:hAnsi="Times New Roman" w:cs="Times New Roman"/>
              <w:sz w:val="28"/>
              <w:szCs w:val="28"/>
            </w:rPr>
          </w:rPrChange>
        </w:rPr>
      </w:pPr>
      <w:r w:rsidRPr="006745C0">
        <w:rPr>
          <w:rFonts w:ascii="Times New Roman" w:hAnsi="Times New Roman" w:cs="Times New Roman"/>
          <w:spacing w:val="2"/>
          <w:sz w:val="28"/>
          <w:szCs w:val="28"/>
          <w:rPrChange w:id="4235" w:author="ADMIN" w:date="2020-10-27T21:41:00Z">
            <w:rPr>
              <w:rFonts w:ascii="Times New Roman" w:hAnsi="Times New Roman" w:cs="Times New Roman"/>
              <w:bCs/>
              <w:i/>
              <w:iCs/>
              <w:sz w:val="28"/>
              <w:szCs w:val="28"/>
            </w:rPr>
          </w:rPrChange>
        </w:rPr>
        <w:t xml:space="preserve">Việc chỉnh trục bàn chân trước khép bằng </w:t>
      </w:r>
      <w:ins w:id="4236" w:author="nguyenhoainam8420@gmail.com" w:date="2020-08-26T04:48:00Z">
        <w:r w:rsidR="00064438" w:rsidRPr="006745C0">
          <w:rPr>
            <w:rFonts w:ascii="Times New Roman" w:hAnsi="Times New Roman" w:cs="Times New Roman"/>
            <w:spacing w:val="2"/>
            <w:sz w:val="28"/>
            <w:szCs w:val="28"/>
            <w:rPrChange w:id="4237" w:author="ADMIN" w:date="2020-10-27T21:41:00Z">
              <w:rPr>
                <w:rFonts w:ascii="Times New Roman" w:hAnsi="Times New Roman" w:cs="Times New Roman"/>
                <w:bCs/>
                <w:i/>
                <w:iCs/>
                <w:sz w:val="28"/>
                <w:szCs w:val="28"/>
              </w:rPr>
            </w:rPrChange>
          </w:rPr>
          <w:t>việc</w:t>
        </w:r>
        <w:r w:rsidR="00064438" w:rsidRPr="006745C0">
          <w:rPr>
            <w:rFonts w:ascii="Times New Roman" w:hAnsi="Times New Roman" w:cs="Times New Roman"/>
            <w:spacing w:val="2"/>
            <w:sz w:val="28"/>
            <w:szCs w:val="28"/>
            <w:lang w:val="vi-VN"/>
            <w:rPrChange w:id="4238" w:author="ADMIN" w:date="2020-10-27T21:41:00Z">
              <w:rPr>
                <w:rFonts w:ascii="Times New Roman" w:hAnsi="Times New Roman" w:cs="Times New Roman"/>
                <w:bCs/>
                <w:i/>
                <w:iCs/>
                <w:sz w:val="28"/>
                <w:szCs w:val="28"/>
                <w:lang w:val="vi-VN"/>
              </w:rPr>
            </w:rPrChange>
          </w:rPr>
          <w:t xml:space="preserve"> cuốn </w:t>
        </w:r>
      </w:ins>
      <w:del w:id="4239" w:author="nguyenhoainam8420@gmail.com" w:date="2020-08-26T04:50:00Z">
        <w:r w:rsidRPr="006745C0" w:rsidDel="00064438">
          <w:rPr>
            <w:rFonts w:ascii="Times New Roman" w:hAnsi="Times New Roman" w:cs="Times New Roman"/>
            <w:spacing w:val="2"/>
            <w:sz w:val="28"/>
            <w:szCs w:val="28"/>
            <w:rPrChange w:id="4240" w:author="ADMIN" w:date="2020-10-27T21:41:00Z">
              <w:rPr>
                <w:rFonts w:ascii="Times New Roman" w:hAnsi="Times New Roman" w:cs="Times New Roman"/>
                <w:bCs/>
                <w:i/>
                <w:iCs/>
                <w:sz w:val="28"/>
                <w:szCs w:val="28"/>
              </w:rPr>
            </w:rPrChange>
          </w:rPr>
          <w:delText>băng</w:delText>
        </w:r>
      </w:del>
      <w:ins w:id="4241" w:author="nguyenhoainam8420@gmail.com" w:date="2020-08-26T04:50:00Z">
        <w:r w:rsidR="00064438" w:rsidRPr="006745C0">
          <w:rPr>
            <w:rFonts w:ascii="Times New Roman" w:hAnsi="Times New Roman" w:cs="Times New Roman"/>
            <w:spacing w:val="2"/>
            <w:sz w:val="28"/>
            <w:szCs w:val="28"/>
            <w:rPrChange w:id="4242" w:author="ADMIN" w:date="2020-10-27T21:41:00Z">
              <w:rPr>
                <w:rFonts w:ascii="Times New Roman" w:hAnsi="Times New Roman" w:cs="Times New Roman"/>
                <w:bCs/>
                <w:i/>
                <w:iCs/>
                <w:sz w:val="28"/>
                <w:szCs w:val="28"/>
              </w:rPr>
            </w:rPrChange>
          </w:rPr>
          <w:t>b</w:t>
        </w:r>
      </w:ins>
      <w:ins w:id="4243" w:author="nguyenhoainam8420@gmail.com" w:date="2020-09-06T23:49:00Z">
        <w:r w:rsidR="00071D7D" w:rsidRPr="006745C0">
          <w:rPr>
            <w:rFonts w:ascii="Times New Roman" w:hAnsi="Times New Roman" w:cs="Times New Roman"/>
            <w:spacing w:val="2"/>
            <w:sz w:val="28"/>
            <w:szCs w:val="28"/>
            <w:rPrChange w:id="4244" w:author="ADMIN" w:date="2020-10-27T21:41:00Z">
              <w:rPr>
                <w:rFonts w:ascii="Times New Roman" w:hAnsi="Times New Roman" w:cs="Times New Roman"/>
                <w:bCs/>
                <w:i/>
                <w:iCs/>
                <w:sz w:val="28"/>
                <w:szCs w:val="28"/>
              </w:rPr>
            </w:rPrChange>
          </w:rPr>
          <w:t>ă</w:t>
        </w:r>
      </w:ins>
      <w:ins w:id="4245" w:author="nguyenhoainam8420@gmail.com" w:date="2020-08-26T04:50:00Z">
        <w:r w:rsidR="00064438" w:rsidRPr="006745C0">
          <w:rPr>
            <w:rFonts w:ascii="Times New Roman" w:hAnsi="Times New Roman" w:cs="Times New Roman"/>
            <w:spacing w:val="2"/>
            <w:sz w:val="28"/>
            <w:szCs w:val="28"/>
            <w:rPrChange w:id="4246" w:author="ADMIN" w:date="2020-10-27T21:41:00Z">
              <w:rPr>
                <w:rFonts w:ascii="Times New Roman" w:hAnsi="Times New Roman" w:cs="Times New Roman"/>
                <w:bCs/>
                <w:i/>
                <w:iCs/>
                <w:sz w:val="28"/>
                <w:szCs w:val="28"/>
              </w:rPr>
            </w:rPrChange>
          </w:rPr>
          <w:t>ng</w:t>
        </w:r>
        <w:r w:rsidR="00064438" w:rsidRPr="006745C0">
          <w:rPr>
            <w:rFonts w:ascii="Times New Roman" w:hAnsi="Times New Roman" w:cs="Times New Roman"/>
            <w:spacing w:val="2"/>
            <w:sz w:val="28"/>
            <w:szCs w:val="28"/>
            <w:lang w:val="vi-VN"/>
            <w:rPrChange w:id="4247" w:author="ADMIN" w:date="2020-10-27T21:41:00Z">
              <w:rPr>
                <w:rFonts w:ascii="Times New Roman" w:hAnsi="Times New Roman" w:cs="Times New Roman"/>
                <w:bCs/>
                <w:i/>
                <w:iCs/>
                <w:sz w:val="28"/>
                <w:szCs w:val="28"/>
                <w:lang w:val="vi-VN"/>
              </w:rPr>
            </w:rPrChange>
          </w:rPr>
          <w:t xml:space="preserve"> </w:t>
        </w:r>
      </w:ins>
      <w:del w:id="4248" w:author="nguyenhoainam8420@gmail.com" w:date="2020-09-06T23:49:00Z">
        <w:r w:rsidRPr="006745C0" w:rsidDel="00071D7D">
          <w:rPr>
            <w:rFonts w:ascii="Times New Roman" w:hAnsi="Times New Roman" w:cs="Times New Roman"/>
            <w:spacing w:val="2"/>
            <w:sz w:val="28"/>
            <w:szCs w:val="28"/>
            <w:rPrChange w:id="4249" w:author="ADMIN" w:date="2020-10-27T21:41:00Z">
              <w:rPr>
                <w:rFonts w:ascii="Times New Roman" w:hAnsi="Times New Roman" w:cs="Times New Roman"/>
                <w:bCs/>
                <w:i/>
                <w:iCs/>
                <w:sz w:val="28"/>
                <w:szCs w:val="28"/>
              </w:rPr>
            </w:rPrChange>
          </w:rPr>
          <w:delText xml:space="preserve"> </w:delText>
        </w:r>
      </w:del>
      <w:del w:id="4250" w:author="nguyenhoainam8420@gmail.com" w:date="2020-08-26T04:49:00Z">
        <w:r w:rsidRPr="006745C0" w:rsidDel="00064438">
          <w:rPr>
            <w:rFonts w:ascii="Times New Roman" w:hAnsi="Times New Roman" w:cs="Times New Roman"/>
            <w:spacing w:val="2"/>
            <w:sz w:val="28"/>
            <w:szCs w:val="28"/>
            <w:rPrChange w:id="4251" w:author="ADMIN" w:date="2020-10-27T21:41:00Z">
              <w:rPr>
                <w:rFonts w:ascii="Times New Roman" w:hAnsi="Times New Roman" w:cs="Times New Roman"/>
                <w:bCs/>
                <w:i/>
                <w:iCs/>
                <w:sz w:val="28"/>
                <w:szCs w:val="28"/>
              </w:rPr>
            </w:rPrChange>
          </w:rPr>
          <w:delText xml:space="preserve">cuốn </w:delText>
        </w:r>
      </w:del>
      <w:del w:id="4252" w:author="nguyenhoainam8420@gmail.com" w:date="2020-08-26T04:48:00Z">
        <w:r w:rsidRPr="006745C0" w:rsidDel="00064438">
          <w:rPr>
            <w:rFonts w:ascii="Times New Roman" w:hAnsi="Times New Roman" w:cs="Times New Roman"/>
            <w:spacing w:val="2"/>
            <w:sz w:val="28"/>
            <w:szCs w:val="28"/>
            <w:rPrChange w:id="4253" w:author="ADMIN" w:date="2020-10-27T21:41:00Z">
              <w:rPr>
                <w:rFonts w:ascii="Times New Roman" w:hAnsi="Times New Roman" w:cs="Times New Roman"/>
                <w:bCs/>
                <w:i/>
                <w:iCs/>
                <w:sz w:val="28"/>
                <w:szCs w:val="28"/>
              </w:rPr>
            </w:rPrChange>
          </w:rPr>
          <w:delText xml:space="preserve">và băng dính </w:delText>
        </w:r>
      </w:del>
      <w:r w:rsidRPr="006745C0">
        <w:rPr>
          <w:rFonts w:ascii="Times New Roman" w:hAnsi="Times New Roman" w:cs="Times New Roman"/>
          <w:spacing w:val="2"/>
          <w:sz w:val="28"/>
          <w:szCs w:val="28"/>
          <w:rPrChange w:id="4254" w:author="ADMIN" w:date="2020-10-27T21:41:00Z">
            <w:rPr>
              <w:rFonts w:ascii="Times New Roman" w:hAnsi="Times New Roman" w:cs="Times New Roman"/>
              <w:bCs/>
              <w:i/>
              <w:iCs/>
              <w:sz w:val="28"/>
              <w:szCs w:val="28"/>
            </w:rPr>
          </w:rPrChange>
        </w:rPr>
        <w:t xml:space="preserve">chỉnh trục được cho là kỹ thuật ít cưỡng bức, chi phí rẻ và hiệu quả cho điều trị bàn chân trước khép </w:t>
      </w:r>
      <w:del w:id="4255" w:author="nguyenhoainam8420@gmail.com" w:date="2020-08-26T04:49:00Z">
        <w:r w:rsidRPr="006745C0" w:rsidDel="00064438">
          <w:rPr>
            <w:rFonts w:ascii="Times New Roman" w:hAnsi="Times New Roman" w:cs="Times New Roman"/>
            <w:spacing w:val="2"/>
            <w:sz w:val="28"/>
            <w:szCs w:val="28"/>
            <w:rPrChange w:id="4256" w:author="ADMIN" w:date="2020-10-27T21:41:00Z">
              <w:rPr>
                <w:rFonts w:ascii="Times New Roman" w:hAnsi="Times New Roman" w:cs="Times New Roman"/>
                <w:bCs/>
                <w:i/>
                <w:iCs/>
                <w:sz w:val="28"/>
                <w:szCs w:val="28"/>
              </w:rPr>
            </w:rPrChange>
          </w:rPr>
          <w:delText xml:space="preserve">nên được </w:delText>
        </w:r>
      </w:del>
      <w:ins w:id="4257" w:author="nguyenhoainam8420@gmail.com" w:date="2020-08-26T04:49:00Z">
        <w:r w:rsidR="00064438" w:rsidRPr="006745C0">
          <w:rPr>
            <w:rFonts w:ascii="Times New Roman" w:hAnsi="Times New Roman" w:cs="Times New Roman"/>
            <w:spacing w:val="2"/>
            <w:sz w:val="28"/>
            <w:szCs w:val="28"/>
            <w:rPrChange w:id="4258" w:author="ADMIN" w:date="2020-10-27T21:41:00Z">
              <w:rPr>
                <w:rFonts w:ascii="Times New Roman" w:hAnsi="Times New Roman" w:cs="Times New Roman"/>
                <w:bCs/>
                <w:i/>
                <w:iCs/>
                <w:sz w:val="28"/>
                <w:szCs w:val="28"/>
              </w:rPr>
            </w:rPrChange>
          </w:rPr>
          <w:t>có</w:t>
        </w:r>
        <w:r w:rsidR="00064438" w:rsidRPr="006745C0">
          <w:rPr>
            <w:rFonts w:ascii="Times New Roman" w:hAnsi="Times New Roman" w:cs="Times New Roman"/>
            <w:spacing w:val="2"/>
            <w:sz w:val="28"/>
            <w:szCs w:val="28"/>
            <w:lang w:val="vi-VN"/>
            <w:rPrChange w:id="4259" w:author="ADMIN" w:date="2020-10-27T21:41:00Z">
              <w:rPr>
                <w:rFonts w:ascii="Times New Roman" w:hAnsi="Times New Roman" w:cs="Times New Roman"/>
                <w:bCs/>
                <w:i/>
                <w:iCs/>
                <w:sz w:val="28"/>
                <w:szCs w:val="28"/>
                <w:lang w:val="vi-VN"/>
              </w:rPr>
            </w:rPrChange>
          </w:rPr>
          <w:t xml:space="preserve"> thể </w:t>
        </w:r>
      </w:ins>
      <w:r w:rsidRPr="006745C0">
        <w:rPr>
          <w:rFonts w:ascii="Times New Roman" w:hAnsi="Times New Roman" w:cs="Times New Roman"/>
          <w:spacing w:val="2"/>
          <w:sz w:val="28"/>
          <w:szCs w:val="28"/>
          <w:rPrChange w:id="4260" w:author="ADMIN" w:date="2020-10-27T21:41:00Z">
            <w:rPr>
              <w:rFonts w:ascii="Times New Roman" w:hAnsi="Times New Roman" w:cs="Times New Roman"/>
              <w:bCs/>
              <w:i/>
              <w:iCs/>
              <w:sz w:val="28"/>
              <w:szCs w:val="28"/>
            </w:rPr>
          </w:rPrChange>
        </w:rPr>
        <w:t xml:space="preserve">lựa chọn điều trị ngay </w:t>
      </w:r>
      <w:del w:id="4261" w:author="nguyenhoainam8420@gmail.com" w:date="2020-08-26T04:49:00Z">
        <w:r w:rsidRPr="006745C0" w:rsidDel="00064438">
          <w:rPr>
            <w:rFonts w:ascii="Times New Roman" w:hAnsi="Times New Roman" w:cs="Times New Roman"/>
            <w:spacing w:val="2"/>
            <w:sz w:val="28"/>
            <w:szCs w:val="28"/>
            <w:rPrChange w:id="4262" w:author="ADMIN" w:date="2020-10-27T21:41:00Z">
              <w:rPr>
                <w:rFonts w:ascii="Times New Roman" w:hAnsi="Times New Roman" w:cs="Times New Roman"/>
                <w:bCs/>
                <w:i/>
                <w:iCs/>
                <w:sz w:val="28"/>
                <w:szCs w:val="28"/>
              </w:rPr>
            </w:rPrChange>
          </w:rPr>
          <w:delText>lần đầu tiên</w:delText>
        </w:r>
      </w:del>
      <w:ins w:id="4263" w:author="nguyenhoainam8420@gmail.com" w:date="2020-08-26T04:49:00Z">
        <w:r w:rsidR="00064438" w:rsidRPr="006745C0">
          <w:rPr>
            <w:rFonts w:ascii="Times New Roman" w:hAnsi="Times New Roman" w:cs="Times New Roman"/>
            <w:spacing w:val="2"/>
            <w:sz w:val="28"/>
            <w:szCs w:val="28"/>
            <w:rPrChange w:id="4264" w:author="ADMIN" w:date="2020-10-27T21:41:00Z">
              <w:rPr>
                <w:rFonts w:ascii="Times New Roman" w:hAnsi="Times New Roman" w:cs="Times New Roman"/>
                <w:bCs/>
                <w:i/>
                <w:iCs/>
                <w:sz w:val="28"/>
                <w:szCs w:val="28"/>
              </w:rPr>
            </w:rPrChange>
          </w:rPr>
          <w:t>từ</w:t>
        </w:r>
        <w:r w:rsidR="00064438" w:rsidRPr="006745C0">
          <w:rPr>
            <w:rFonts w:ascii="Times New Roman" w:hAnsi="Times New Roman" w:cs="Times New Roman"/>
            <w:spacing w:val="2"/>
            <w:sz w:val="28"/>
            <w:szCs w:val="28"/>
            <w:lang w:val="vi-VN"/>
            <w:rPrChange w:id="4265" w:author="ADMIN" w:date="2020-10-27T21:41:00Z">
              <w:rPr>
                <w:rFonts w:ascii="Times New Roman" w:hAnsi="Times New Roman" w:cs="Times New Roman"/>
                <w:bCs/>
                <w:i/>
                <w:iCs/>
                <w:sz w:val="28"/>
                <w:szCs w:val="28"/>
                <w:lang w:val="vi-VN"/>
              </w:rPr>
            </w:rPrChange>
          </w:rPr>
          <w:t xml:space="preserve"> đầu khi chẩn </w:t>
        </w:r>
      </w:ins>
      <w:ins w:id="4266" w:author="nguyenhoainam8420@gmail.com" w:date="2020-08-26T04:50:00Z">
        <w:r w:rsidR="00064438" w:rsidRPr="006745C0">
          <w:rPr>
            <w:rFonts w:ascii="Times New Roman" w:hAnsi="Times New Roman" w:cs="Times New Roman"/>
            <w:spacing w:val="2"/>
            <w:sz w:val="28"/>
            <w:szCs w:val="28"/>
            <w:lang w:val="vi-VN"/>
            <w:rPrChange w:id="4267" w:author="ADMIN" w:date="2020-10-27T21:41:00Z">
              <w:rPr>
                <w:rFonts w:ascii="Times New Roman" w:hAnsi="Times New Roman" w:cs="Times New Roman"/>
                <w:bCs/>
                <w:i/>
                <w:iCs/>
                <w:sz w:val="28"/>
                <w:szCs w:val="28"/>
                <w:lang w:val="vi-VN"/>
              </w:rPr>
            </w:rPrChange>
          </w:rPr>
          <w:t>đoán bàn chân trước khép</w:t>
        </w:r>
      </w:ins>
      <w:r w:rsidR="0026793F" w:rsidRPr="006745C0">
        <w:rPr>
          <w:rFonts w:ascii="Times New Roman" w:hAnsi="Times New Roman" w:cs="Times New Roman"/>
          <w:spacing w:val="2"/>
          <w:sz w:val="28"/>
          <w:szCs w:val="28"/>
          <w:rPrChange w:id="4268" w:author="ADMIN" w:date="2020-10-27T21:41:00Z">
            <w:rPr>
              <w:rFonts w:ascii="Times New Roman" w:hAnsi="Times New Roman" w:cs="Times New Roman"/>
              <w:bCs/>
              <w:i/>
              <w:iCs/>
              <w:sz w:val="28"/>
              <w:szCs w:val="28"/>
            </w:rPr>
          </w:rPrChange>
        </w:rPr>
        <w:t>.</w:t>
      </w:r>
    </w:p>
    <w:p w14:paraId="64CFBFEA" w14:textId="77777777" w:rsidR="00BE00ED" w:rsidRPr="0026793F" w:rsidRDefault="00BE00ED" w:rsidP="0026793F">
      <w:pPr>
        <w:spacing w:after="0" w:line="240" w:lineRule="auto"/>
        <w:jc w:val="center"/>
        <w:rPr>
          <w:rFonts w:ascii="Times New Roman" w:hAnsi="Times New Roman" w:cs="Times New Roman"/>
          <w:sz w:val="28"/>
          <w:szCs w:val="28"/>
        </w:rPr>
      </w:pPr>
      <w:r w:rsidRPr="0026793F">
        <w:rPr>
          <w:rFonts w:ascii="Times New Roman" w:eastAsia="Lucida Sans" w:hAnsi="Times New Roman" w:cs="Times New Roman"/>
          <w:noProof/>
          <w:sz w:val="20"/>
          <w:szCs w:val="20"/>
        </w:rPr>
        <w:drawing>
          <wp:inline distT="0" distB="0" distL="0" distR="0" wp14:anchorId="0C675929" wp14:editId="67AE813F">
            <wp:extent cx="2647950" cy="1985963"/>
            <wp:effectExtent l="0" t="0" r="0" b="0"/>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9" cstate="print"/>
                    <a:stretch>
                      <a:fillRect/>
                    </a:stretch>
                  </pic:blipFill>
                  <pic:spPr>
                    <a:xfrm>
                      <a:off x="0" y="0"/>
                      <a:ext cx="2674764" cy="2006073"/>
                    </a:xfrm>
                    <a:prstGeom prst="rect">
                      <a:avLst/>
                    </a:prstGeom>
                  </pic:spPr>
                </pic:pic>
              </a:graphicData>
            </a:graphic>
          </wp:inline>
        </w:drawing>
      </w:r>
    </w:p>
    <w:p w14:paraId="1102509F" w14:textId="1B55C543" w:rsidR="00BE00ED" w:rsidRPr="0026793F" w:rsidRDefault="00BE00ED" w:rsidP="0026793F">
      <w:pPr>
        <w:pStyle w:val="HH"/>
      </w:pPr>
      <w:bookmarkStart w:id="4269" w:name="_Toc49770189"/>
      <w:bookmarkStart w:id="4270" w:name="_Toc63668227"/>
      <w:bookmarkStart w:id="4271" w:name="_Toc498339668"/>
      <w:bookmarkStart w:id="4272" w:name="_Toc498341285"/>
      <w:bookmarkStart w:id="4273" w:name="_Toc25826403"/>
      <w:bookmarkStart w:id="4274" w:name="_Toc495665105"/>
      <w:r w:rsidRPr="0026793F">
        <w:t>Hình 1.</w:t>
      </w:r>
      <w:r w:rsidR="00534AE4">
        <w:rPr>
          <w:lang w:val="vi-VN"/>
        </w:rPr>
        <w:t>1</w:t>
      </w:r>
      <w:r w:rsidR="00534AE4">
        <w:t>7</w:t>
      </w:r>
      <w:r w:rsidR="0026793F">
        <w:t>.</w:t>
      </w:r>
      <w:r w:rsidRPr="0026793F">
        <w:t xml:space="preserve"> Băng cuốn chỉnh trục bàn chân trước khép</w:t>
      </w:r>
      <w:r w:rsidRPr="0026793F">
        <w:fldChar w:fldCharType="begin"/>
      </w:r>
      <w:r w:rsidR="00413AF0">
        <w:instrText xml:space="preserve"> ADDIN ZOTERO_ITEM CSL_CITATION {"citationID":"a1v9q2f823f","properties":{"formattedCitation":"\\super 91\\nosupersub{}","plainCitation":"91","noteIndex":0},"citationItems":[{"id":135,"uris":["http://zotero.org/users/4364918/items/4DQ4R2GK"],"uri":["http://zotero.org/users/4364918/items/4DQ4R2GK"],"itemData":{"id":135,"type":"article-journal","abstract":"BACKGROUND: Metatarsus adductus (MA) is the most common congenital foot deformity observed in children.\nOBJECTIVES: The aims of this study were: (1) to analyze the evolution of a corrective bandage for semirigid MA in newborns and (2) to recommend the age interval at which to start treatment of MA with the corrective bandage alone, without the need of splints.\nDESIGN: An observational clinical study was conducted.\nMETHODS: The study was conducted at Virgen Macarena University Hospital in Seville, Spain. Children born with semirigid MA at the hospital during the years 2010-2011 were included. Corrective bandaging was applied to all children until clinical correction of the deformity. Sex, laterality of the deformity, weight and length of the newborn, age at the start of treatment, antecedents related to the pregnancy and birth, type of treatment (bandaging, splints), and correction or no correction with bandaging alone were recorded. Age differences at the start of the bandaging treatment between children whose deformity was corrected with and without the need of splints were examined. The receiver operating characteristic curve method was applied to analyze the predictive ability of the age at the start of bandaging treatment relative to whether the deformity was corrected or not corrected with bandaging alone.\nRESULTS: The bandage achieved complete correction in 68.1% of the children and corrected the deformity more frequently in girls compared with boys. Of the 56 children who began the treatment within the first month of life, 92.8% achieved correction of the foot deformity with the corrective bandaging alone.\nLIMITATIONS: Patients' follow-up time was only 2 years, so it was only feasible to analyze the corrective bandaging method over the short term and medium term.\nCONCLUSIONS: Corrective bandages showed high effectiveness, particularly in girls, and overall when started within the first month of life.","container-title":"Physical Therapy","DOI":"10.2522/ptj.20140443","ISSN":"1538-6724","issue":"1","journalAbbreviation":"Phys Ther","language":"eng","note":"PMID: 26089041","page":"46-52","source":"PubMed","title":"Corrective Bandage for Conservative Treatment of Metatarsus Adductus: Retrospective Study","title-short":"Corrective Bandage for Conservative Treatment of Metatarsus Adductus","volume":"96","author":[{"family":"Utrilla-Rodríguez","given":"Elia"},{"family":"Guerrero-Martínez-Cañavete","given":"María Jesús"},{"family":"Albornoz-Cabello","given":"Manuel"},{"family":"Munuera-Martínez","given":"Pedro V."}],"issued":{"date-parts":[["2016",1]]}}}],"schema":"https://github.com/citation-style-language/schema/raw/master/csl-citation.json"} </w:instrText>
      </w:r>
      <w:r w:rsidRPr="0026793F">
        <w:fldChar w:fldCharType="separate"/>
      </w:r>
      <w:bookmarkEnd w:id="4271"/>
      <w:bookmarkEnd w:id="4272"/>
      <w:bookmarkEnd w:id="4273"/>
      <w:bookmarkEnd w:id="4274"/>
      <w:r w:rsidR="00413AF0" w:rsidRPr="00413AF0">
        <w:rPr>
          <w:vertAlign w:val="superscript"/>
        </w:rPr>
        <w:t>91</w:t>
      </w:r>
      <w:bookmarkEnd w:id="4269"/>
      <w:bookmarkEnd w:id="4270"/>
      <w:r w:rsidRPr="0026793F">
        <w:fldChar w:fldCharType="end"/>
      </w:r>
    </w:p>
    <w:p w14:paraId="20DBAAB9" w14:textId="6BB8819A" w:rsidR="00BE00ED" w:rsidRPr="0026793F" w:rsidRDefault="00BE00ED" w:rsidP="0026793F">
      <w:pPr>
        <w:pStyle w:val="40"/>
        <w:spacing w:before="0" w:line="324" w:lineRule="auto"/>
      </w:pPr>
      <w:bookmarkStart w:id="4275" w:name="_Toc498339548"/>
      <w:bookmarkStart w:id="4276" w:name="OLE_LINK17"/>
      <w:bookmarkStart w:id="4277" w:name="OLE_LINK18"/>
      <w:r w:rsidRPr="0026793F">
        <w:lastRenderedPageBreak/>
        <w:t xml:space="preserve">1.6.5.3 Điều trị bàn chân trước khép bằng </w:t>
      </w:r>
      <w:del w:id="4278" w:author="nguyenhoainam8420@gmail.com" w:date="2020-08-26T04:51:00Z">
        <w:r w:rsidRPr="0026793F" w:rsidDel="00064438">
          <w:delText>nẹp</w:delText>
        </w:r>
      </w:del>
      <w:ins w:id="4279" w:author="nguyenhoainam8420@gmail.com" w:date="2020-08-26T04:51:00Z">
        <w:r w:rsidR="00064438">
          <w:t>bó</w:t>
        </w:r>
      </w:ins>
      <w:r w:rsidRPr="0026793F">
        <w:t xml:space="preserve"> bột</w:t>
      </w:r>
      <w:ins w:id="4280" w:author="nguyenhoainam8420@gmail.com" w:date="2020-08-26T04:51:00Z">
        <w:r w:rsidR="00064438">
          <w:rPr>
            <w:lang w:val="vi-VN"/>
          </w:rPr>
          <w:t xml:space="preserve"> chỉnh hình</w:t>
        </w:r>
      </w:ins>
      <w:r w:rsidRPr="0026793F">
        <w:t xml:space="preserve"> hoặc</w:t>
      </w:r>
      <w:ins w:id="4281" w:author="nguyenhoainam8420@gmail.com" w:date="2020-08-26T04:51:00Z">
        <w:r w:rsidR="00064438">
          <w:rPr>
            <w:lang w:val="vi-VN"/>
          </w:rPr>
          <w:t xml:space="preserve"> đeo</w:t>
        </w:r>
      </w:ins>
      <w:r w:rsidRPr="0026793F">
        <w:t xml:space="preserve"> giày chỉnh hình</w:t>
      </w:r>
      <w:bookmarkEnd w:id="4275"/>
    </w:p>
    <w:p w14:paraId="26312F36" w14:textId="741017ED" w:rsidR="00BE00ED" w:rsidRPr="0026793F" w:rsidRDefault="00BE00ED" w:rsidP="0026793F">
      <w:pPr>
        <w:spacing w:after="0" w:line="324"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Điều trị bằng </w:t>
      </w:r>
      <w:ins w:id="4282" w:author="nguyenhoainam8420@gmail.com" w:date="2020-08-26T04:51:00Z">
        <w:r w:rsidR="00064438">
          <w:rPr>
            <w:rFonts w:ascii="Times New Roman" w:hAnsi="Times New Roman" w:cs="Times New Roman"/>
            <w:sz w:val="28"/>
            <w:szCs w:val="28"/>
          </w:rPr>
          <w:t>bó</w:t>
        </w:r>
        <w:r w:rsidR="00064438">
          <w:rPr>
            <w:rFonts w:ascii="Times New Roman" w:hAnsi="Times New Roman" w:cs="Times New Roman"/>
            <w:sz w:val="28"/>
            <w:szCs w:val="28"/>
            <w:lang w:val="vi-VN"/>
          </w:rPr>
          <w:t xml:space="preserve"> </w:t>
        </w:r>
      </w:ins>
      <w:r w:rsidRPr="0026793F">
        <w:rPr>
          <w:rFonts w:ascii="Times New Roman" w:hAnsi="Times New Roman" w:cs="Times New Roman"/>
          <w:sz w:val="28"/>
          <w:szCs w:val="28"/>
        </w:rPr>
        <w:t xml:space="preserve">bột chỉnh hình và giày chỉnh hình được tiến hành sớm với những bàn chân trước khép đóng cứng hoặc bàn chân trước khép bán </w:t>
      </w:r>
      <w:ins w:id="4283" w:author="nguyenhoainam8420@gmail.com" w:date="2020-08-26T04:52:00Z">
        <w:r w:rsidR="00064438">
          <w:rPr>
            <w:rFonts w:ascii="Times New Roman" w:hAnsi="Times New Roman" w:cs="Times New Roman"/>
            <w:sz w:val="28"/>
            <w:szCs w:val="28"/>
          </w:rPr>
          <w:t>linh</w:t>
        </w:r>
        <w:r w:rsidR="00064438">
          <w:rPr>
            <w:rFonts w:ascii="Times New Roman" w:hAnsi="Times New Roman" w:cs="Times New Roman"/>
            <w:sz w:val="28"/>
            <w:szCs w:val="28"/>
            <w:lang w:val="vi-VN"/>
          </w:rPr>
          <w:t xml:space="preserve"> </w:t>
        </w:r>
      </w:ins>
      <w:r w:rsidRPr="0026793F">
        <w:rPr>
          <w:rFonts w:ascii="Times New Roman" w:hAnsi="Times New Roman" w:cs="Times New Roman"/>
          <w:sz w:val="28"/>
          <w:szCs w:val="28"/>
        </w:rPr>
        <w:t>động thất bại với</w:t>
      </w:r>
      <w:ins w:id="4284" w:author="nguyenhoainam8420@gmail.com" w:date="2020-08-26T04:52:00Z">
        <w:r w:rsidR="00064438">
          <w:rPr>
            <w:rFonts w:ascii="Times New Roman" w:hAnsi="Times New Roman" w:cs="Times New Roman"/>
            <w:sz w:val="28"/>
            <w:szCs w:val="28"/>
            <w:lang w:val="vi-VN"/>
          </w:rPr>
          <w:t xml:space="preserve"> can thiệp</w:t>
        </w:r>
      </w:ins>
      <w:r w:rsidRPr="0026793F">
        <w:rPr>
          <w:rFonts w:ascii="Times New Roman" w:hAnsi="Times New Roman" w:cs="Times New Roman"/>
          <w:sz w:val="28"/>
          <w:szCs w:val="28"/>
        </w:rPr>
        <w:t xml:space="preserve"> kéo giãn</w:t>
      </w:r>
      <w:ins w:id="4285" w:author="nguyenhoainam8420@gmail.com" w:date="2020-08-26T04:52:00Z">
        <w:r w:rsidR="00064438">
          <w:rPr>
            <w:rFonts w:ascii="Times New Roman" w:hAnsi="Times New Roman" w:cs="Times New Roman"/>
            <w:sz w:val="28"/>
            <w:szCs w:val="28"/>
            <w:lang w:val="vi-VN"/>
          </w:rPr>
          <w:t xml:space="preserve"> tại nhà</w:t>
        </w:r>
      </w:ins>
      <w:r w:rsidRPr="0026793F">
        <w:rPr>
          <w:rFonts w:ascii="Times New Roman" w:hAnsi="Times New Roman" w:cs="Times New Roman"/>
          <w:sz w:val="28"/>
          <w:szCs w:val="28"/>
        </w:rPr>
        <w:t xml:space="preserve">, </w:t>
      </w:r>
      <w:ins w:id="4286" w:author="nguyenhoainam8420@gmail.com" w:date="2020-08-26T04:52:00Z">
        <w:r w:rsidR="00064438">
          <w:rPr>
            <w:rFonts w:ascii="Times New Roman" w:hAnsi="Times New Roman" w:cs="Times New Roman"/>
            <w:sz w:val="28"/>
            <w:szCs w:val="28"/>
          </w:rPr>
          <w:t>hoặc</w:t>
        </w:r>
        <w:r w:rsidR="00064438">
          <w:rPr>
            <w:rFonts w:ascii="Times New Roman" w:hAnsi="Times New Roman" w:cs="Times New Roman"/>
            <w:sz w:val="28"/>
            <w:szCs w:val="28"/>
            <w:lang w:val="vi-VN"/>
          </w:rPr>
          <w:t xml:space="preserve"> thất bại với cuốn </w:t>
        </w:r>
      </w:ins>
      <w:r w:rsidRPr="0026793F">
        <w:rPr>
          <w:rFonts w:ascii="Times New Roman" w:hAnsi="Times New Roman" w:cs="Times New Roman"/>
          <w:sz w:val="28"/>
          <w:szCs w:val="28"/>
        </w:rPr>
        <w:t xml:space="preserve">băng cuốn </w:t>
      </w:r>
      <w:del w:id="4287" w:author="nguyenhoainam8420@gmail.com" w:date="2020-08-26T04:52:00Z">
        <w:r w:rsidRPr="0026793F" w:rsidDel="00064438">
          <w:rPr>
            <w:rFonts w:ascii="Times New Roman" w:hAnsi="Times New Roman" w:cs="Times New Roman"/>
            <w:sz w:val="28"/>
            <w:szCs w:val="28"/>
          </w:rPr>
          <w:delText xml:space="preserve">hoặc băng dính </w:delText>
        </w:r>
      </w:del>
      <w:r w:rsidRPr="0026793F">
        <w:rPr>
          <w:rFonts w:ascii="Times New Roman" w:hAnsi="Times New Roman" w:cs="Times New Roman"/>
          <w:sz w:val="28"/>
          <w:szCs w:val="28"/>
        </w:rPr>
        <w:t>chỉnh hình</w:t>
      </w:r>
      <w:ins w:id="4288" w:author="nguyenhoainam8420@gmail.com" w:date="2020-08-26T05:31:00Z">
        <w:r w:rsidR="004B2B03">
          <w:rPr>
            <w:rFonts w:ascii="Times New Roman" w:hAnsi="Times New Roman" w:cs="Times New Roman"/>
            <w:sz w:val="28"/>
            <w:szCs w:val="28"/>
            <w:lang w:val="vi-VN"/>
          </w:rPr>
          <w:t xml:space="preserve"> sau 4 </w:t>
        </w:r>
      </w:ins>
      <w:ins w:id="4289" w:author="nguyenhoainam8420@gmail.com" w:date="2020-08-26T05:32:00Z">
        <w:r w:rsidR="004B2B03">
          <w:rPr>
            <w:rFonts w:ascii="Times New Roman" w:hAnsi="Times New Roman" w:cs="Times New Roman"/>
            <w:sz w:val="28"/>
            <w:szCs w:val="28"/>
            <w:lang w:val="vi-VN"/>
          </w:rPr>
          <w:t>đến 6 th</w:t>
        </w:r>
      </w:ins>
      <w:ins w:id="4290" w:author="nguyenhoainam8420@gmail.com" w:date="2020-09-06T23:49:00Z">
        <w:r w:rsidR="00071D7D">
          <w:rPr>
            <w:rFonts w:ascii="Times New Roman" w:hAnsi="Times New Roman" w:cs="Times New Roman"/>
            <w:sz w:val="28"/>
            <w:szCs w:val="28"/>
            <w:lang w:val="vi-VN"/>
          </w:rPr>
          <w:t>áng</w:t>
        </w:r>
      </w:ins>
      <w:ins w:id="4291" w:author="nguyenhoainam8420@gmail.com" w:date="2020-08-26T05:32:00Z">
        <w:r w:rsidR="004B2B03">
          <w:rPr>
            <w:rFonts w:ascii="Times New Roman" w:hAnsi="Times New Roman" w:cs="Times New Roman"/>
            <w:sz w:val="28"/>
            <w:szCs w:val="28"/>
            <w:lang w:val="vi-VN"/>
          </w:rPr>
          <w:t xml:space="preserve"> can thiệp</w:t>
        </w:r>
      </w:ins>
      <w:r w:rsidRPr="0026793F">
        <w:rPr>
          <w:rFonts w:ascii="Times New Roman" w:hAnsi="Times New Roman" w:cs="Times New Roman"/>
          <w:sz w:val="28"/>
          <w:szCs w:val="28"/>
        </w:rPr>
        <w:t>.</w:t>
      </w:r>
    </w:p>
    <w:p w14:paraId="47ECE057" w14:textId="10A0B223" w:rsidR="00BE00ED" w:rsidRPr="0026793F" w:rsidRDefault="00BE00ED" w:rsidP="0026793F">
      <w:pPr>
        <w:spacing w:after="0" w:line="324" w:lineRule="auto"/>
        <w:jc w:val="both"/>
        <w:rPr>
          <w:rFonts w:ascii="Times New Roman" w:hAnsi="Times New Roman" w:cs="Times New Roman"/>
          <w:i/>
          <w:sz w:val="28"/>
          <w:szCs w:val="28"/>
        </w:rPr>
      </w:pPr>
      <w:r w:rsidRPr="0026793F">
        <w:rPr>
          <w:rFonts w:ascii="Times New Roman" w:hAnsi="Times New Roman" w:cs="Times New Roman"/>
          <w:i/>
          <w:sz w:val="28"/>
          <w:szCs w:val="28"/>
        </w:rPr>
        <w:t>1.6.5.3.1 Điều trị bằng</w:t>
      </w:r>
      <w:ins w:id="4292" w:author="nguyenhoainam8420@gmail.com" w:date="2020-08-26T04:51:00Z">
        <w:r w:rsidR="00064438">
          <w:rPr>
            <w:rFonts w:ascii="Times New Roman" w:hAnsi="Times New Roman" w:cs="Times New Roman"/>
            <w:i/>
            <w:sz w:val="28"/>
            <w:szCs w:val="28"/>
            <w:lang w:val="vi-VN"/>
          </w:rPr>
          <w:t xml:space="preserve"> bó</w:t>
        </w:r>
      </w:ins>
      <w:r w:rsidRPr="0026793F">
        <w:rPr>
          <w:rFonts w:ascii="Times New Roman" w:hAnsi="Times New Roman" w:cs="Times New Roman"/>
          <w:i/>
          <w:sz w:val="28"/>
          <w:szCs w:val="28"/>
        </w:rPr>
        <w:t xml:space="preserve"> bột chỉnh hình</w:t>
      </w:r>
    </w:p>
    <w:p w14:paraId="65674C82" w14:textId="4198322F" w:rsidR="00BE00ED" w:rsidRPr="0026793F" w:rsidRDefault="00BE00ED" w:rsidP="0026793F">
      <w:pPr>
        <w:spacing w:after="0" w:line="324" w:lineRule="auto"/>
        <w:ind w:firstLine="720"/>
        <w:jc w:val="both"/>
        <w:rPr>
          <w:rFonts w:ascii="Times New Roman" w:hAnsi="Times New Roman" w:cs="Times New Roman"/>
          <w:sz w:val="28"/>
          <w:szCs w:val="28"/>
        </w:rPr>
      </w:pPr>
      <w:r w:rsidRPr="0026793F">
        <w:rPr>
          <w:rFonts w:ascii="Times New Roman" w:hAnsi="Times New Roman" w:cs="Times New Roman"/>
          <w:sz w:val="28"/>
          <w:szCs w:val="28"/>
        </w:rPr>
        <w:t>Trong quá khứ</w:t>
      </w:r>
      <w:r w:rsidRPr="0026793F">
        <w:rPr>
          <w:rFonts w:ascii="Times New Roman" w:hAnsi="Times New Roman" w:cs="Times New Roman"/>
          <w:sz w:val="28"/>
          <w:szCs w:val="28"/>
          <w:lang w:val="vi-VN"/>
        </w:rPr>
        <w:t xml:space="preserve">, đã từng có nghiên cứu can thiệp điều chỉnh bàn chân trước khép bằng </w:t>
      </w:r>
      <w:del w:id="4293" w:author="nguyenhoainam8420@gmail.com" w:date="2020-08-26T04:53:00Z">
        <w:r w:rsidRPr="0026793F" w:rsidDel="00064438">
          <w:rPr>
            <w:rFonts w:ascii="Times New Roman" w:hAnsi="Times New Roman" w:cs="Times New Roman"/>
            <w:sz w:val="28"/>
            <w:szCs w:val="28"/>
            <w:lang w:val="vi-VN"/>
          </w:rPr>
          <w:delText>nẹp</w:delText>
        </w:r>
      </w:del>
      <w:ins w:id="4294" w:author="nguyenhoainam8420@gmail.com" w:date="2020-08-26T04:53:00Z">
        <w:r w:rsidR="00064438">
          <w:rPr>
            <w:rFonts w:ascii="Times New Roman" w:hAnsi="Times New Roman" w:cs="Times New Roman"/>
            <w:sz w:val="28"/>
            <w:szCs w:val="28"/>
            <w:lang w:val="vi-VN"/>
          </w:rPr>
          <w:t>bó</w:t>
        </w:r>
      </w:ins>
      <w:r w:rsidRPr="0026793F">
        <w:rPr>
          <w:rFonts w:ascii="Times New Roman" w:hAnsi="Times New Roman" w:cs="Times New Roman"/>
          <w:sz w:val="28"/>
          <w:szCs w:val="28"/>
          <w:lang w:val="vi-VN"/>
        </w:rPr>
        <w:t xml:space="preserve"> bột chỉnh hình trên gối, nhưng từ nghiên cứu của nhóm Katz </w:t>
      </w:r>
      <w:del w:id="4295" w:author="nguyenhoainam8420@gmail.com" w:date="2020-09-06T22:35:00Z">
        <w:r w:rsidRPr="0026793F" w:rsidDel="00FD6BF3">
          <w:rPr>
            <w:rFonts w:ascii="Times New Roman" w:hAnsi="Times New Roman" w:cs="Times New Roman"/>
            <w:sz w:val="28"/>
            <w:szCs w:val="28"/>
            <w:lang w:val="vi-VN"/>
          </w:rPr>
          <w:delText>và cộng sự</w:delText>
        </w:r>
      </w:del>
      <w:ins w:id="4296" w:author="nguyenhoainam8420@gmail.com" w:date="2020-09-06T22:35:00Z">
        <w:r w:rsidR="00FD6BF3">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việc</w:t>
      </w:r>
      <w:ins w:id="4297" w:author="nguyenhoainam8420@gmail.com" w:date="2020-08-26T04:53:00Z">
        <w:r w:rsidR="00064438">
          <w:rPr>
            <w:rFonts w:ascii="Times New Roman" w:hAnsi="Times New Roman" w:cs="Times New Roman"/>
            <w:sz w:val="28"/>
            <w:szCs w:val="28"/>
            <w:lang w:val="vi-VN"/>
          </w:rPr>
          <w:t xml:space="preserve"> </w:t>
        </w:r>
      </w:ins>
      <w:del w:id="4298" w:author="nguyenhoainam8420@gmail.com" w:date="2020-08-26T04:53:00Z">
        <w:r w:rsidRPr="0026793F" w:rsidDel="00064438">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chỉnh hình bằng </w:t>
      </w:r>
      <w:del w:id="4299" w:author="nguyenhoainam8420@gmail.com" w:date="2020-08-26T04:53:00Z">
        <w:r w:rsidRPr="0026793F" w:rsidDel="00064438">
          <w:rPr>
            <w:rFonts w:ascii="Times New Roman" w:hAnsi="Times New Roman" w:cs="Times New Roman"/>
            <w:sz w:val="28"/>
            <w:szCs w:val="28"/>
            <w:lang w:val="vi-VN"/>
          </w:rPr>
          <w:delText>nẹp</w:delText>
        </w:r>
      </w:del>
      <w:ins w:id="4300" w:author="nguyenhoainam8420@gmail.com" w:date="2020-08-26T04:53:00Z">
        <w:r w:rsidR="00064438">
          <w:rPr>
            <w:rFonts w:ascii="Times New Roman" w:hAnsi="Times New Roman" w:cs="Times New Roman"/>
            <w:sz w:val="28"/>
            <w:szCs w:val="28"/>
            <w:lang w:val="vi-VN"/>
          </w:rPr>
          <w:t>bó bột cổ bàn chân</w:t>
        </w:r>
      </w:ins>
      <w:r w:rsidRPr="0026793F">
        <w:rPr>
          <w:rFonts w:ascii="Times New Roman" w:hAnsi="Times New Roman" w:cs="Times New Roman"/>
          <w:sz w:val="28"/>
          <w:szCs w:val="28"/>
          <w:lang w:val="vi-VN"/>
        </w:rPr>
        <w:t xml:space="preserve"> dưới gối cũng đem lại lợi ích tương tự mà ít biến chứng và ít phức tạp hơn</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{"citationID":"xTrdSb8B","properties":{"formattedCitation":"\\super 92\\nosupersub{}","plainCitation":"92","noteIndex":0},"citationItems":[{"id":245,"uris":["http://zotero.org/users/4364918/items/UJ6867IS"],"uri":["http://zotero.org/users/4364918/items/UJ6867IS"],"itemData":{"id":245,"type":"article-journal","abstract":"Sixty-five infants with moderate (37 feet) or severe (48 feet) inflexible metatarsus adductus were treated with a below-knee plaster cast. The deformity was corrected in 6-8 weeks in all cases. At the 2- to 6-year follow-up (mean, 4 years), the correction was maintained in all children who had had a moderate deformity; of the 44 feet with severe deformity that were available for examination, six now had a moderate deformity, and one a severe deformity. All forefeet were flexible, and further treatment was unnecessary. Our results are similar to those for above-knee plaster casts. We conclude that a below-knee plaster cast is effective in the treatment of metatarsus adductus.","container-title":"Journal of Pediatric Orthopaedics","ISSN":"0271-6798","issue":"1","page":"49–50","source":"journals.lww.com","title":"Below-Knee Plaster Cast for the Treatment of Metatarsus Adductus","volume":"19","author":[{"family":"Katz","given":"Kalman"},{"family":"David","given":"Rami"},{"family":"Soudry","given":"Michael"}],"issued":{"date-parts":[["1999",2]]}}}],"schema":"https://github.com/citation-style-language/schema/raw/master/csl-citation.json"}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92</w:t>
      </w:r>
      <w:r w:rsidRPr="0026793F">
        <w:rPr>
          <w:rFonts w:ascii="Times New Roman" w:hAnsi="Times New Roman" w:cs="Times New Roman"/>
          <w:sz w:val="28"/>
          <w:szCs w:val="28"/>
          <w:lang w:val="vi-VN"/>
        </w:rPr>
        <w:fldChar w:fldCharType="end"/>
      </w:r>
      <w:r w:rsidR="0026793F">
        <w:rPr>
          <w:rFonts w:ascii="Times New Roman" w:hAnsi="Times New Roman" w:cs="Times New Roman"/>
          <w:sz w:val="28"/>
          <w:szCs w:val="28"/>
        </w:rPr>
        <w:t>.</w:t>
      </w:r>
    </w:p>
    <w:bookmarkEnd w:id="4276"/>
    <w:bookmarkEnd w:id="4277"/>
    <w:p w14:paraId="46EF0E70" w14:textId="77777777" w:rsidR="00BE00ED" w:rsidRPr="0026793F" w:rsidRDefault="00BE00ED" w:rsidP="00BE00ED">
      <w:pPr>
        <w:pStyle w:val="ListParagraph"/>
        <w:spacing w:after="0" w:line="360" w:lineRule="auto"/>
        <w:ind w:left="0"/>
        <w:contextualSpacing w:val="0"/>
        <w:jc w:val="center"/>
        <w:rPr>
          <w:rFonts w:ascii="Times New Roman" w:hAnsi="Times New Roman" w:cs="Times New Roman"/>
          <w:sz w:val="28"/>
          <w:szCs w:val="28"/>
        </w:rPr>
      </w:pPr>
      <w:r w:rsidRPr="0026793F">
        <w:rPr>
          <w:rFonts w:ascii="Times New Roman" w:eastAsia="Arial" w:hAnsi="Times New Roman" w:cs="Times New Roman"/>
          <w:noProof/>
          <w:sz w:val="20"/>
          <w:szCs w:val="20"/>
        </w:rPr>
        <mc:AlternateContent>
          <mc:Choice Requires="wpg">
            <w:drawing>
              <wp:inline distT="0" distB="0" distL="0" distR="0" wp14:anchorId="2CFA5167" wp14:editId="1C012BCA">
                <wp:extent cx="1469036" cy="2548088"/>
                <wp:effectExtent l="0" t="0" r="17145" b="2413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9036" cy="2548088"/>
                          <a:chOff x="0" y="0"/>
                          <a:chExt cx="2927" cy="4052"/>
                        </a:xfrm>
                      </wpg:grpSpPr>
                      <wpg:grpSp>
                        <wpg:cNvPr id="20" name="Group 3"/>
                        <wpg:cNvGrpSpPr>
                          <a:grpSpLocks/>
                        </wpg:cNvGrpSpPr>
                        <wpg:grpSpPr bwMode="auto">
                          <a:xfrm>
                            <a:off x="8" y="8"/>
                            <a:ext cx="2912" cy="4037"/>
                            <a:chOff x="8" y="8"/>
                            <a:chExt cx="2912" cy="4037"/>
                          </a:xfrm>
                        </wpg:grpSpPr>
                        <wps:wsp>
                          <wps:cNvPr id="21" name="Freeform 4"/>
                          <wps:cNvSpPr>
                            <a:spLocks/>
                          </wps:cNvSpPr>
                          <wps:spPr bwMode="auto">
                            <a:xfrm>
                              <a:off x="8" y="8"/>
                              <a:ext cx="2912" cy="4037"/>
                            </a:xfrm>
                            <a:custGeom>
                              <a:avLst/>
                              <a:gdLst>
                                <a:gd name="T0" fmla="+- 0 8 8"/>
                                <a:gd name="T1" fmla="*/ T0 w 2912"/>
                                <a:gd name="T2" fmla="+- 0 8 8"/>
                                <a:gd name="T3" fmla="*/ 8 h 4037"/>
                                <a:gd name="T4" fmla="+- 0 2919 8"/>
                                <a:gd name="T5" fmla="*/ T4 w 2912"/>
                                <a:gd name="T6" fmla="+- 0 8 8"/>
                                <a:gd name="T7" fmla="*/ 8 h 4037"/>
                                <a:gd name="T8" fmla="+- 0 2919 8"/>
                                <a:gd name="T9" fmla="*/ T8 w 2912"/>
                                <a:gd name="T10" fmla="+- 0 4044 8"/>
                                <a:gd name="T11" fmla="*/ 4044 h 4037"/>
                                <a:gd name="T12" fmla="+- 0 8 8"/>
                                <a:gd name="T13" fmla="*/ T12 w 2912"/>
                                <a:gd name="T14" fmla="+- 0 4044 8"/>
                                <a:gd name="T15" fmla="*/ 4044 h 4037"/>
                                <a:gd name="T16" fmla="+- 0 8 8"/>
                                <a:gd name="T17" fmla="*/ T16 w 2912"/>
                                <a:gd name="T18" fmla="+- 0 8 8"/>
                                <a:gd name="T19" fmla="*/ 8 h 4037"/>
                              </a:gdLst>
                              <a:ahLst/>
                              <a:cxnLst>
                                <a:cxn ang="0">
                                  <a:pos x="T1" y="T3"/>
                                </a:cxn>
                                <a:cxn ang="0">
                                  <a:pos x="T5" y="T7"/>
                                </a:cxn>
                                <a:cxn ang="0">
                                  <a:pos x="T9" y="T11"/>
                                </a:cxn>
                                <a:cxn ang="0">
                                  <a:pos x="T13" y="T15"/>
                                </a:cxn>
                                <a:cxn ang="0">
                                  <a:pos x="T17" y="T19"/>
                                </a:cxn>
                              </a:cxnLst>
                              <a:rect l="0" t="0" r="r" b="b"/>
                              <a:pathLst>
                                <a:path w="2912" h="4037">
                                  <a:moveTo>
                                    <a:pt x="0" y="0"/>
                                  </a:moveTo>
                                  <a:lnTo>
                                    <a:pt x="2911" y="0"/>
                                  </a:lnTo>
                                  <a:lnTo>
                                    <a:pt x="2911" y="4036"/>
                                  </a:lnTo>
                                  <a:lnTo>
                                    <a:pt x="0" y="4036"/>
                                  </a:lnTo>
                                  <a:lnTo>
                                    <a:pt x="0" y="0"/>
                                  </a:lnTo>
                                  <a:close/>
                                </a:path>
                              </a:pathLst>
                            </a:custGeom>
                            <a:noFill/>
                            <a:ln w="9529">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 y="15"/>
                              <a:ext cx="2896" cy="4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5766E97" id="Group 18" o:spid="_x0000_s1026" style="width:115.65pt;height:200.65pt;mso-position-horizontal-relative:char;mso-position-vertical-relative:line" coordsize="2927,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">
                <v:group id="Group 3" o:spid="_x0000_s1027" style="position:absolute;left:8;top:8;width:2912;height:4037" coordorigin="8,8" coordsize="29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4" o:spid="_x0000_s1028" style="position:absolute;left:8;top:8;width:2912;height:4037;visibility:visible;mso-wrap-style:square;v-text-anchor:top" coordsize="29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" path="m,l2911,r,4036l,4036,,xe" filled="f" strokecolor="#dedede" strokeweight=".26469mm">
                    <v:path arrowok="t" o:connecttype="custom" o:connectlocs="0,8;2911,8;2911,4044;0,4044;0,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5;top:15;width:2896;height: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">
                    <v:imagedata r:id="rId31" o:title=""/>
                  </v:shape>
                </v:group>
                <w10:anchorlock/>
              </v:group>
            </w:pict>
          </mc:Fallback>
        </mc:AlternateContent>
      </w:r>
    </w:p>
    <w:p w14:paraId="5C09B827" w14:textId="155CA413" w:rsidR="00BE00ED" w:rsidRPr="0026793F" w:rsidRDefault="00BE00ED" w:rsidP="0026793F">
      <w:pPr>
        <w:pStyle w:val="HH"/>
        <w:spacing w:before="0"/>
        <w:rPr>
          <w:lang w:val="vi-VN"/>
        </w:rPr>
      </w:pPr>
      <w:bookmarkStart w:id="4301" w:name="_Toc498341286"/>
      <w:bookmarkStart w:id="4302" w:name="_Toc495665106"/>
      <w:bookmarkStart w:id="4303" w:name="_Toc49770190"/>
      <w:bookmarkStart w:id="4304" w:name="_Toc63668228"/>
      <w:bookmarkStart w:id="4305" w:name="_Toc25826404"/>
      <w:r w:rsidRPr="0026793F">
        <w:t>Hình 1.1</w:t>
      </w:r>
      <w:r w:rsidR="00534AE4">
        <w:t>8</w:t>
      </w:r>
      <w:r w:rsidRPr="0026793F">
        <w:t xml:space="preserve">. Chỉnh trục bàn chân trước khép bằng </w:t>
      </w:r>
      <w:ins w:id="4306" w:author="nguyenhoainam8420@gmail.com" w:date="2020-08-26T04:53:00Z">
        <w:r w:rsidR="00064438">
          <w:t>bó</w:t>
        </w:r>
        <w:r w:rsidR="00064438">
          <w:rPr>
            <w:lang w:val="vi-VN"/>
          </w:rPr>
          <w:t xml:space="preserve"> </w:t>
        </w:r>
      </w:ins>
      <w:r w:rsidRPr="0026793F">
        <w:t>bột</w:t>
      </w:r>
      <w:bookmarkEnd w:id="4301"/>
      <w:bookmarkEnd w:id="4302"/>
      <w:ins w:id="4307" w:author="nguyenhoainam8420@gmail.com" w:date="2020-08-26T04:54:00Z">
        <w:r w:rsidR="00064438">
          <w:rPr>
            <w:lang w:val="vi-VN"/>
          </w:rPr>
          <w:t xml:space="preserve"> trên gối</w:t>
        </w:r>
      </w:ins>
      <w:r w:rsidRPr="0026793F">
        <w:rPr>
          <w:lang w:val="vi-VN"/>
        </w:rPr>
        <w:fldChar w:fldCharType="begin"/>
      </w:r>
      <w:r w:rsidR="00413AF0">
        <w:rPr>
          <w:lang w:val="vi-VN"/>
        </w:rPr>
        <w:instrText xml:space="preserve"> ADDIN ZOTERO_ITEM CSL_CITATION {"citationID":"dQzDK6DH","properties":{"formattedCitation":"\\super 92\\nosupersub{}","plainCitation":"92","noteIndex":0},"citationItems":[{"id":245,"uris":["http://zotero.org/users/4364918/items/UJ6867IS"],"uri":["http://zotero.org/users/4364918/items/UJ6867IS"],"itemData":{"id":245,"type":"article-journal","abstract":"Sixty-five infants with moderate (37 feet) or severe (48 feet) inflexible metatarsus adductus were treated with a below-knee plaster cast. The deformity was corrected in 6-8 weeks in all cases. At the 2- to 6-year follow-up (mean, 4 years), the correction was maintained in all children who had had a moderate deformity; of the 44 feet with severe deformity that were available for examination, six now had a moderate deformity, and one a severe deformity. All forefeet were flexible, and further treatment was unnecessary. Our results are similar to those for above-knee plaster casts. We conclude that a below-knee plaster cast is effective in the treatment of metatarsus adductus.","container-title":"Journal of Pediatric Orthopaedics","ISSN":"0271-6798","issue":"1","page":"49–50","source":"journals.lww.com","title":"Below-Knee Plaster Cast for the Treatment of Metatarsus Adductus","volume":"19","author":[{"family":"Katz","given":"Kalman"},{"family":"David","given":"Rami"},{"family":"Soudry","given":"Michael"}],"issued":{"date-parts":[["1999",2]]}}}],"schema":"https://github.com/citation-style-language/schema/raw/master/csl-citation.json"} </w:instrText>
      </w:r>
      <w:r w:rsidRPr="0026793F">
        <w:rPr>
          <w:lang w:val="vi-VN"/>
        </w:rPr>
        <w:fldChar w:fldCharType="separate"/>
      </w:r>
      <w:bookmarkEnd w:id="4305"/>
      <w:r w:rsidR="00413AF0" w:rsidRPr="00413AF0">
        <w:rPr>
          <w:vertAlign w:val="superscript"/>
        </w:rPr>
        <w:t>92</w:t>
      </w:r>
      <w:bookmarkEnd w:id="4303"/>
      <w:bookmarkEnd w:id="4304"/>
      <w:r w:rsidRPr="0026793F">
        <w:rPr>
          <w:lang w:val="vi-VN"/>
        </w:rPr>
        <w:fldChar w:fldCharType="end"/>
      </w:r>
    </w:p>
    <w:p w14:paraId="7BEA855C" w14:textId="77777777" w:rsidR="00BE00ED" w:rsidRPr="0026793F" w:rsidRDefault="00BE00ED" w:rsidP="00BE00ED">
      <w:pPr>
        <w:spacing w:after="0" w:line="360" w:lineRule="auto"/>
        <w:jc w:val="both"/>
        <w:rPr>
          <w:rFonts w:ascii="Times New Roman" w:hAnsi="Times New Roman" w:cs="Times New Roman"/>
          <w:i/>
          <w:sz w:val="28"/>
          <w:szCs w:val="28"/>
        </w:rPr>
      </w:pPr>
      <w:r w:rsidRPr="0026793F">
        <w:rPr>
          <w:rFonts w:ascii="Times New Roman" w:hAnsi="Times New Roman" w:cs="Times New Roman"/>
          <w:i/>
          <w:sz w:val="28"/>
          <w:szCs w:val="28"/>
        </w:rPr>
        <w:t xml:space="preserve">1.6.5.3.2 Điều trị bằng giày chỉnh hình Bebax </w:t>
      </w:r>
    </w:p>
    <w:p w14:paraId="6F0B086A" w14:textId="14A2A083" w:rsidR="00BE00ED" w:rsidRPr="0026793F" w:rsidRDefault="00BE00ED" w:rsidP="00BE00ED">
      <w:pPr>
        <w:spacing w:after="0" w:line="360" w:lineRule="auto"/>
        <w:ind w:firstLine="720"/>
        <w:jc w:val="both"/>
        <w:rPr>
          <w:rFonts w:ascii="Times New Roman" w:hAnsi="Times New Roman" w:cs="Times New Roman"/>
          <w:sz w:val="28"/>
          <w:szCs w:val="28"/>
        </w:rPr>
      </w:pPr>
      <w:r w:rsidRPr="0026793F">
        <w:rPr>
          <w:rFonts w:ascii="Times New Roman" w:hAnsi="Times New Roman" w:cs="Times New Roman"/>
          <w:sz w:val="28"/>
          <w:szCs w:val="28"/>
        </w:rPr>
        <w:t xml:space="preserve">Chỉnh bàn chân trước khép bằng bột tuy có hiệu quả nhưng </w:t>
      </w:r>
      <w:ins w:id="4308" w:author="nguyenhoainam8420@gmail.com" w:date="2020-08-26T04:54:00Z">
        <w:r w:rsidR="00064438">
          <w:rPr>
            <w:rFonts w:ascii="Times New Roman" w:hAnsi="Times New Roman" w:cs="Times New Roman"/>
            <w:sz w:val="28"/>
            <w:szCs w:val="28"/>
          </w:rPr>
          <w:t>có</w:t>
        </w:r>
        <w:r w:rsidR="00064438">
          <w:rPr>
            <w:rFonts w:ascii="Times New Roman" w:hAnsi="Times New Roman" w:cs="Times New Roman"/>
            <w:sz w:val="28"/>
            <w:szCs w:val="28"/>
            <w:lang w:val="vi-VN"/>
          </w:rPr>
          <w:t xml:space="preserve"> nhược điểm lớn</w:t>
        </w:r>
      </w:ins>
      <w:ins w:id="4309" w:author="nguyenhoainam8420@gmail.com" w:date="2020-08-26T04:55:00Z">
        <w:r w:rsidR="00064438">
          <w:rPr>
            <w:rFonts w:ascii="Times New Roman" w:hAnsi="Times New Roman" w:cs="Times New Roman"/>
            <w:sz w:val="28"/>
            <w:szCs w:val="28"/>
            <w:lang w:val="vi-VN"/>
          </w:rPr>
          <w:t xml:space="preserve"> là</w:t>
        </w:r>
      </w:ins>
      <w:ins w:id="4310" w:author="nguyenhoainam8420@gmail.com" w:date="2020-08-26T04:54:00Z">
        <w:r w:rsidR="00064438">
          <w:rPr>
            <w:rFonts w:ascii="Times New Roman" w:hAnsi="Times New Roman" w:cs="Times New Roman"/>
            <w:sz w:val="28"/>
            <w:szCs w:val="28"/>
            <w:lang w:val="vi-VN"/>
          </w:rPr>
          <w:t xml:space="preserve"> </w:t>
        </w:r>
      </w:ins>
      <w:r w:rsidRPr="0026793F">
        <w:rPr>
          <w:rFonts w:ascii="Times New Roman" w:hAnsi="Times New Roman" w:cs="Times New Roman"/>
          <w:sz w:val="28"/>
          <w:szCs w:val="28"/>
        </w:rPr>
        <w:t>gây cho trẻ</w:t>
      </w:r>
      <w:r w:rsidRPr="0026793F">
        <w:rPr>
          <w:rFonts w:ascii="Times New Roman" w:hAnsi="Times New Roman" w:cs="Times New Roman"/>
          <w:sz w:val="28"/>
          <w:szCs w:val="28"/>
          <w:lang w:val="vi-VN"/>
        </w:rPr>
        <w:t xml:space="preserve"> sự khó chịu</w:t>
      </w:r>
      <w:ins w:id="4311" w:author="nguyenhoainam8420@gmail.com" w:date="2020-08-26T04:57:00Z">
        <w:r w:rsidR="00064438">
          <w:rPr>
            <w:rFonts w:ascii="Times New Roman" w:hAnsi="Times New Roman" w:cs="Times New Roman"/>
            <w:sz w:val="28"/>
            <w:szCs w:val="28"/>
            <w:lang w:val="vi-VN"/>
          </w:rPr>
          <w:t xml:space="preserve"> trong suốt thời gian bó bột,</w:t>
        </w:r>
      </w:ins>
      <w:r w:rsidRPr="0026793F">
        <w:rPr>
          <w:rFonts w:ascii="Times New Roman" w:hAnsi="Times New Roman" w:cs="Times New Roman"/>
          <w:sz w:val="28"/>
          <w:szCs w:val="28"/>
          <w:lang w:val="vi-VN"/>
        </w:rPr>
        <w:t xml:space="preserve"> </w:t>
      </w:r>
      <w:del w:id="4312" w:author="nguyenhoainam8420@gmail.com" w:date="2020-08-26T04:55:00Z">
        <w:r w:rsidRPr="0026793F" w:rsidDel="00064438">
          <w:rPr>
            <w:rFonts w:ascii="Times New Roman" w:hAnsi="Times New Roman" w:cs="Times New Roman"/>
            <w:sz w:val="28"/>
            <w:szCs w:val="28"/>
            <w:lang w:val="vi-VN"/>
          </w:rPr>
          <w:delText xml:space="preserve">và </w:delText>
        </w:r>
      </w:del>
      <w:ins w:id="4313" w:author="nguyenhoainam8420@gmail.com" w:date="2020-08-26T04:55:00Z">
        <w:r w:rsidR="00064438">
          <w:rPr>
            <w:rFonts w:ascii="Times New Roman" w:hAnsi="Times New Roman" w:cs="Times New Roman"/>
            <w:sz w:val="28"/>
            <w:szCs w:val="28"/>
            <w:lang w:val="vi-VN"/>
          </w:rPr>
          <w:t xml:space="preserve">bên cạnh đó cha mẹ và </w:t>
        </w:r>
      </w:ins>
      <w:del w:id="4314" w:author="nguyenhoainam8420@gmail.com" w:date="2020-08-26T04:54:00Z">
        <w:r w:rsidRPr="0026793F" w:rsidDel="00064438">
          <w:rPr>
            <w:rFonts w:ascii="Times New Roman" w:hAnsi="Times New Roman" w:cs="Times New Roman"/>
            <w:sz w:val="28"/>
            <w:szCs w:val="28"/>
            <w:lang w:val="vi-VN"/>
          </w:rPr>
          <w:delText xml:space="preserve">ít hài lòng cho </w:delText>
        </w:r>
      </w:del>
      <w:r w:rsidRPr="0026793F">
        <w:rPr>
          <w:rFonts w:ascii="Times New Roman" w:hAnsi="Times New Roman" w:cs="Times New Roman"/>
          <w:sz w:val="28"/>
          <w:szCs w:val="28"/>
          <w:lang w:val="vi-VN"/>
        </w:rPr>
        <w:t xml:space="preserve">người chăm sóc trẻ </w:t>
      </w:r>
      <w:ins w:id="4315" w:author="nguyenhoainam8420@gmail.com" w:date="2020-08-26T04:55:00Z">
        <w:r w:rsidR="00064438">
          <w:rPr>
            <w:rFonts w:ascii="Times New Roman" w:hAnsi="Times New Roman" w:cs="Times New Roman"/>
            <w:sz w:val="28"/>
            <w:szCs w:val="28"/>
            <w:lang w:val="vi-VN"/>
          </w:rPr>
          <w:t xml:space="preserve">không hài lòng vì sự khó khăn </w:t>
        </w:r>
      </w:ins>
      <w:del w:id="4316" w:author="nguyenhoainam8420@gmail.com" w:date="2020-08-26T04:56:00Z">
        <w:r w:rsidRPr="0026793F" w:rsidDel="00064438">
          <w:rPr>
            <w:rFonts w:ascii="Times New Roman" w:hAnsi="Times New Roman" w:cs="Times New Roman"/>
            <w:sz w:val="28"/>
            <w:szCs w:val="28"/>
            <w:lang w:val="vi-VN"/>
          </w:rPr>
          <w:delText>về cả</w:delText>
        </w:r>
      </w:del>
      <w:ins w:id="4317" w:author="nguyenhoainam8420@gmail.com" w:date="2020-08-26T04:56:00Z">
        <w:r w:rsidR="00064438">
          <w:rPr>
            <w:rFonts w:ascii="Times New Roman" w:hAnsi="Times New Roman" w:cs="Times New Roman"/>
            <w:sz w:val="28"/>
            <w:szCs w:val="28"/>
            <w:lang w:val="vi-VN"/>
          </w:rPr>
          <w:t>khi</w:t>
        </w:r>
      </w:ins>
      <w:r w:rsidRPr="0026793F">
        <w:rPr>
          <w:rFonts w:ascii="Times New Roman" w:hAnsi="Times New Roman" w:cs="Times New Roman"/>
          <w:sz w:val="28"/>
          <w:szCs w:val="28"/>
          <w:lang w:val="vi-VN"/>
        </w:rPr>
        <w:t xml:space="preserve"> chăm sóc trẻ và giá thành</w:t>
      </w:r>
      <w:ins w:id="4318" w:author="nguyenhoainam8420@gmail.com" w:date="2020-08-26T04:56:00Z">
        <w:r w:rsidR="00064438">
          <w:rPr>
            <w:rFonts w:ascii="Times New Roman" w:hAnsi="Times New Roman" w:cs="Times New Roman"/>
            <w:sz w:val="28"/>
            <w:szCs w:val="28"/>
            <w:lang w:val="vi-VN"/>
          </w:rPr>
          <w:t xml:space="preserve"> cao</w:t>
        </w:r>
      </w:ins>
      <w:r w:rsidRPr="0026793F">
        <w:rPr>
          <w:rFonts w:ascii="Times New Roman" w:hAnsi="Times New Roman" w:cs="Times New Roman"/>
          <w:sz w:val="28"/>
          <w:szCs w:val="28"/>
          <w:lang w:val="vi-VN"/>
        </w:rPr>
        <w:t>, việc chỉnh hình bằng g</w:t>
      </w:r>
      <w:ins w:id="4319" w:author="nguyenhoainam8420@gmail.com" w:date="2020-08-26T04:56:00Z">
        <w:r w:rsidR="00064438">
          <w:rPr>
            <w:rFonts w:ascii="Times New Roman" w:hAnsi="Times New Roman" w:cs="Times New Roman"/>
            <w:sz w:val="28"/>
            <w:szCs w:val="28"/>
            <w:lang w:val="vi-VN"/>
          </w:rPr>
          <w:t>ià</w:t>
        </w:r>
      </w:ins>
      <w:del w:id="4320" w:author="nguyenhoainam8420@gmail.com" w:date="2020-08-26T04:56:00Z">
        <w:r w:rsidRPr="0026793F" w:rsidDel="00064438">
          <w:rPr>
            <w:rFonts w:ascii="Times New Roman" w:hAnsi="Times New Roman" w:cs="Times New Roman"/>
            <w:sz w:val="28"/>
            <w:szCs w:val="28"/>
            <w:lang w:val="vi-VN"/>
          </w:rPr>
          <w:delText>ìa</w:delText>
        </w:r>
      </w:del>
      <w:r w:rsidRPr="0026793F">
        <w:rPr>
          <w:rFonts w:ascii="Times New Roman" w:hAnsi="Times New Roman" w:cs="Times New Roman"/>
          <w:sz w:val="28"/>
          <w:szCs w:val="28"/>
          <w:lang w:val="vi-VN"/>
        </w:rPr>
        <w:t>y chỉnh hình Bebax đã khắc phục được những nhược điểm này, đồng thời cho hiệu quả tương tự</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{"citationID":"disU5PPU","properties":{"formattedCitation":"\\super 74\\nosupersub{}","plainCitation":"74","noteIndex":0},"citationItems":[{"id":125,"uris":["http://zotero.org/users/4364918/items/Y9RQJ2Y3"],"uri":["http://zotero.org/users/4364918/items/Y9RQJ2Y3"],"itemData":{"id":125,"type":"article-journal","abstract":"BackgroundMetatarsus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74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với 96% thành công trong can thiệp 210 bàn chân trước khép đề kháng.</w:t>
      </w:r>
    </w:p>
    <w:p w14:paraId="154EBD3A" w14:textId="77777777" w:rsidR="00BE00ED" w:rsidRDefault="00BE00ED" w:rsidP="004F0E79">
      <w:pPr>
        <w:spacing w:after="0" w:line="240" w:lineRule="auto"/>
        <w:jc w:val="center"/>
        <w:rPr>
          <w:ins w:id="4321" w:author="ADMIN" w:date="2020-10-27T21:42:00Z"/>
          <w:rFonts w:ascii="Times New Roman" w:hAnsi="Times New Roman" w:cs="Times New Roman"/>
          <w:sz w:val="28"/>
          <w:szCs w:val="28"/>
        </w:rPr>
      </w:pPr>
      <w:r w:rsidRPr="0026793F">
        <w:rPr>
          <w:rFonts w:ascii="Times New Roman" w:eastAsia="Arial" w:hAnsi="Times New Roman" w:cs="Times New Roman"/>
          <w:noProof/>
          <w:sz w:val="20"/>
          <w:szCs w:val="20"/>
        </w:rPr>
        <w:lastRenderedPageBreak/>
        <w:drawing>
          <wp:inline distT="0" distB="0" distL="0" distR="0" wp14:anchorId="3187764F" wp14:editId="209BC202">
            <wp:extent cx="3101546" cy="2074059"/>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3140414" cy="2100051"/>
                    </a:xfrm>
                    <a:prstGeom prst="rect">
                      <a:avLst/>
                    </a:prstGeom>
                  </pic:spPr>
                </pic:pic>
              </a:graphicData>
            </a:graphic>
          </wp:inline>
        </w:drawing>
      </w:r>
    </w:p>
    <w:p w14:paraId="712E338F" w14:textId="77777777" w:rsidR="006745C0" w:rsidRPr="0026793F" w:rsidRDefault="006745C0" w:rsidP="004F0E79">
      <w:pPr>
        <w:spacing w:after="0" w:line="240" w:lineRule="auto"/>
        <w:jc w:val="center"/>
        <w:rPr>
          <w:rFonts w:ascii="Times New Roman" w:hAnsi="Times New Roman" w:cs="Times New Roman"/>
          <w:sz w:val="28"/>
          <w:szCs w:val="28"/>
        </w:rPr>
      </w:pPr>
    </w:p>
    <w:p w14:paraId="08BE1125" w14:textId="4950AD42" w:rsidR="00BE00ED" w:rsidRPr="0026793F" w:rsidRDefault="00BE00ED" w:rsidP="00A72E76">
      <w:pPr>
        <w:pStyle w:val="HH"/>
      </w:pPr>
      <w:bookmarkStart w:id="4322" w:name="_Toc498341287"/>
      <w:bookmarkStart w:id="4323" w:name="_Toc495665107"/>
      <w:bookmarkStart w:id="4324" w:name="_Toc49770191"/>
      <w:bookmarkStart w:id="4325" w:name="_Toc63668229"/>
      <w:bookmarkStart w:id="4326" w:name="_Toc25826405"/>
      <w:r w:rsidRPr="0026793F">
        <w:t>Hình 1.1</w:t>
      </w:r>
      <w:r w:rsidR="00534AE4">
        <w:t>9</w:t>
      </w:r>
      <w:r w:rsidRPr="0026793F">
        <w:t>. Giày chỉnh hình Bebax</w:t>
      </w:r>
      <w:bookmarkEnd w:id="4322"/>
      <w:bookmarkEnd w:id="4323"/>
      <w:r w:rsidRPr="0026793F">
        <w:fldChar w:fldCharType="begin"/>
      </w:r>
      <w:r w:rsidR="00413AF0">
        <w:instrText xml:space="preserve"> ADDIN ZOTERO_ITEM CSL_CITATION {"citationID":"4JXX0UFg","properties":{"formattedCitation":"\\super 74\\nosupersub{}","plainCitation":"74","noteIndex":0},"citationItems":[{"id":125,"uris":["http://zotero.org/users/4364918/items/Y9RQJ2Y3"],"uri":["http://zotero.org/users/4364918/items/Y9RQJ2Y3"],"itemData":{"id":125,"type":"article-journal","abstract":"BackgroundMetatarsus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D."}],"issued":{"date-parts":[["2014",3,1]]}}}],"schema":"https://github.com/citation-style-language/schema/raw/master/csl-citation.json"} </w:instrText>
      </w:r>
      <w:r w:rsidRPr="0026793F">
        <w:fldChar w:fldCharType="separate"/>
      </w:r>
      <w:bookmarkEnd w:id="4326"/>
      <w:r w:rsidR="00413AF0" w:rsidRPr="00413AF0">
        <w:rPr>
          <w:vertAlign w:val="superscript"/>
        </w:rPr>
        <w:t>74</w:t>
      </w:r>
      <w:bookmarkEnd w:id="4324"/>
      <w:bookmarkEnd w:id="4325"/>
      <w:r w:rsidRPr="0026793F">
        <w:fldChar w:fldCharType="end"/>
      </w:r>
    </w:p>
    <w:p w14:paraId="7EA47F52" w14:textId="77777777" w:rsidR="00BE00ED" w:rsidRPr="0026793F" w:rsidRDefault="00BE00ED" w:rsidP="00BE00ED">
      <w:pPr>
        <w:pStyle w:val="40"/>
      </w:pPr>
      <w:bookmarkStart w:id="4327" w:name="_Toc498339550"/>
      <w:r w:rsidRPr="0026793F">
        <w:t>1.6.5.5 Điều trị bàn chân trước khép bằng phẫu thuật</w:t>
      </w:r>
      <w:bookmarkEnd w:id="4327"/>
    </w:p>
    <w:p w14:paraId="07B5668D" w14:textId="6BB36316" w:rsidR="00BE00ED" w:rsidRPr="00A72E76" w:rsidRDefault="00BE00ED" w:rsidP="004F0E79">
      <w:pPr>
        <w:spacing w:after="0" w:line="324" w:lineRule="auto"/>
        <w:ind w:firstLine="720"/>
        <w:jc w:val="both"/>
        <w:rPr>
          <w:rFonts w:ascii="Times New Roman" w:hAnsi="Times New Roman" w:cs="Times New Roman"/>
          <w:sz w:val="28"/>
          <w:szCs w:val="28"/>
        </w:rPr>
      </w:pPr>
      <w:r w:rsidRPr="0026793F">
        <w:rPr>
          <w:rFonts w:ascii="Times New Roman" w:hAnsi="Times New Roman" w:cs="Times New Roman"/>
          <w:sz w:val="28"/>
          <w:szCs w:val="28"/>
        </w:rPr>
        <w:t>Can thiệp phẫu thuật chỉ được áp dụng khi các can thiệp bảo tồn thất bại</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khi biến dạng này rất đáng kể, </w:t>
      </w:r>
      <w:del w:id="4328" w:author="nguyenhoainam8420@gmail.com" w:date="2020-08-26T04:58:00Z">
        <w:r w:rsidRPr="0026793F" w:rsidDel="00AC2DBE">
          <w:rPr>
            <w:rFonts w:ascii="Times New Roman" w:hAnsi="Times New Roman" w:cs="Times New Roman"/>
            <w:sz w:val="28"/>
            <w:szCs w:val="28"/>
          </w:rPr>
          <w:delText xml:space="preserve">cố định </w:delText>
        </w:r>
      </w:del>
      <w:ins w:id="4329" w:author="nguyenhoainam8420@gmail.com" w:date="2020-08-26T04:58:00Z">
        <w:r w:rsidR="00AC2DBE">
          <w:rPr>
            <w:rFonts w:ascii="Times New Roman" w:hAnsi="Times New Roman" w:cs="Times New Roman"/>
            <w:sz w:val="28"/>
            <w:szCs w:val="28"/>
          </w:rPr>
          <w:t>đóng</w:t>
        </w:r>
        <w:r w:rsidR="00AC2DBE">
          <w:rPr>
            <w:rFonts w:ascii="Times New Roman" w:hAnsi="Times New Roman" w:cs="Times New Roman"/>
            <w:sz w:val="28"/>
            <w:szCs w:val="28"/>
            <w:lang w:val="vi-VN"/>
          </w:rPr>
          <w:t xml:space="preserve"> cứng</w:t>
        </w:r>
      </w:ins>
      <w:del w:id="4330" w:author="nguyenhoainam8420@gmail.com" w:date="2020-08-26T04:58:00Z">
        <w:r w:rsidRPr="0026793F" w:rsidDel="00AC2DBE">
          <w:rPr>
            <w:rFonts w:ascii="Times New Roman" w:hAnsi="Times New Roman" w:cs="Times New Roman"/>
            <w:sz w:val="28"/>
            <w:szCs w:val="28"/>
          </w:rPr>
          <w:delText>và do</w:delText>
        </w:r>
      </w:del>
      <w:ins w:id="4331" w:author="nguyenhoainam8420@gmail.com" w:date="2020-08-26T04:58:00Z">
        <w:r w:rsidR="00AC2DBE">
          <w:rPr>
            <w:rFonts w:ascii="Times New Roman" w:hAnsi="Times New Roman" w:cs="Times New Roman"/>
            <w:sz w:val="28"/>
            <w:szCs w:val="28"/>
            <w:lang w:val="vi-VN"/>
          </w:rPr>
          <w:t>,</w:t>
        </w:r>
      </w:ins>
      <w:r w:rsidRPr="0026793F">
        <w:rPr>
          <w:rFonts w:ascii="Times New Roman" w:hAnsi="Times New Roman" w:cs="Times New Roman"/>
          <w:sz w:val="28"/>
          <w:szCs w:val="28"/>
        </w:rPr>
        <w:t xml:space="preserve"> nguyên nhân tổn thương thần kinh gây nên hoặc</w:t>
      </w:r>
      <w:r w:rsidRPr="0026793F">
        <w:rPr>
          <w:rFonts w:ascii="Times New Roman" w:hAnsi="Times New Roman" w:cs="Times New Roman"/>
          <w:sz w:val="28"/>
          <w:szCs w:val="28"/>
          <w:lang w:val="vi-VN"/>
        </w:rPr>
        <w:t xml:space="preserve"> gia đình có người </w:t>
      </w:r>
      <w:r w:rsidRPr="0026793F">
        <w:rPr>
          <w:rFonts w:ascii="Times New Roman" w:hAnsi="Times New Roman" w:cs="Times New Roman"/>
          <w:sz w:val="28"/>
          <w:szCs w:val="28"/>
        </w:rPr>
        <w:t>biến dạng bàn chân khép tương tự và đã có hậu quả cho việc đi lại và chức năng bàn chân.</w:t>
      </w:r>
      <w:r w:rsidRPr="0026793F">
        <w:rPr>
          <w:rFonts w:ascii="Times New Roman" w:hAnsi="Times New Roman" w:cs="Times New Roman"/>
          <w:sz w:val="28"/>
          <w:szCs w:val="28"/>
          <w:lang w:val="vi-VN"/>
        </w:rPr>
        <w:t xml:space="preserve"> Trẻ có bàn chân trước khép chỉ</w:t>
      </w:r>
      <w:r w:rsidRPr="0026793F">
        <w:rPr>
          <w:rFonts w:ascii="Times New Roman" w:hAnsi="Times New Roman" w:cs="Times New Roman"/>
          <w:sz w:val="28"/>
          <w:szCs w:val="28"/>
        </w:rPr>
        <w:t xml:space="preserve"> nên </w:t>
      </w:r>
      <w:ins w:id="4332" w:author="nguyenhoainam8420@gmail.com" w:date="2020-08-26T04:59:00Z">
        <w:r w:rsidR="00AC2DBE">
          <w:rPr>
            <w:rFonts w:ascii="Times New Roman" w:hAnsi="Times New Roman" w:cs="Times New Roman"/>
            <w:sz w:val="28"/>
            <w:szCs w:val="28"/>
          </w:rPr>
          <w:t>được</w:t>
        </w:r>
        <w:r w:rsidR="00AC2DBE">
          <w:rPr>
            <w:rFonts w:ascii="Times New Roman" w:hAnsi="Times New Roman" w:cs="Times New Roman"/>
            <w:sz w:val="28"/>
            <w:szCs w:val="28"/>
            <w:lang w:val="vi-VN"/>
          </w:rPr>
          <w:t xml:space="preserve"> chỉ định </w:t>
        </w:r>
      </w:ins>
      <w:r w:rsidRPr="0026793F">
        <w:rPr>
          <w:rFonts w:ascii="Times New Roman" w:hAnsi="Times New Roman" w:cs="Times New Roman"/>
          <w:sz w:val="28"/>
          <w:szCs w:val="28"/>
        </w:rPr>
        <w:t>phẫu thuật ở độ tuổi trưởng thàn</w:t>
      </w:r>
      <w:del w:id="4333" w:author="nguyenhoainam8420@gmail.com" w:date="2020-09-06T23:50:00Z">
        <w:r w:rsidRPr="0026793F" w:rsidDel="00071D7D">
          <w:rPr>
            <w:rFonts w:ascii="Times New Roman" w:hAnsi="Times New Roman" w:cs="Times New Roman"/>
            <w:sz w:val="28"/>
            <w:szCs w:val="28"/>
          </w:rPr>
          <w:delText>g</w:delText>
        </w:r>
      </w:del>
      <w:ins w:id="4334" w:author="nguyenhoainam8420@gmail.com" w:date="2020-09-06T23:50:00Z">
        <w:r w:rsidR="00071D7D">
          <w:rPr>
            <w:rFonts w:ascii="Times New Roman" w:hAnsi="Times New Roman" w:cs="Times New Roman"/>
            <w:sz w:val="28"/>
            <w:szCs w:val="28"/>
          </w:rPr>
          <w:t>h</w:t>
        </w:r>
      </w:ins>
      <w:r w:rsidRPr="0026793F">
        <w:rPr>
          <w:rFonts w:ascii="Times New Roman" w:hAnsi="Times New Roman" w:cs="Times New Roman"/>
          <w:sz w:val="28"/>
          <w:szCs w:val="28"/>
        </w:rPr>
        <w:t xml:space="preserve"> xương (sau dậy thì 3 – 5 năm) khi mà biến dạng đã trở nên phức tạp và </w:t>
      </w:r>
      <w:del w:id="4335" w:author="nguyenhoainam8420@gmail.com" w:date="2020-09-06T23:50:00Z">
        <w:r w:rsidRPr="0026793F" w:rsidDel="00071D7D">
          <w:rPr>
            <w:rFonts w:ascii="Times New Roman" w:hAnsi="Times New Roman" w:cs="Times New Roman"/>
            <w:sz w:val="28"/>
            <w:szCs w:val="28"/>
          </w:rPr>
          <w:delText>kiên cố</w:delText>
        </w:r>
      </w:del>
      <w:ins w:id="4336" w:author="nguyenhoainam8420@gmail.com" w:date="2020-09-06T23:50:00Z">
        <w:r w:rsidR="00071D7D">
          <w:rPr>
            <w:rFonts w:ascii="Times New Roman" w:hAnsi="Times New Roman" w:cs="Times New Roman"/>
            <w:sz w:val="28"/>
            <w:szCs w:val="28"/>
          </w:rPr>
          <w:t>đóng</w:t>
        </w:r>
        <w:r w:rsidR="00071D7D">
          <w:rPr>
            <w:rFonts w:ascii="Times New Roman" w:hAnsi="Times New Roman" w:cs="Times New Roman"/>
            <w:sz w:val="28"/>
            <w:szCs w:val="28"/>
            <w:lang w:val="vi-VN"/>
          </w:rPr>
          <w:t xml:space="preserve"> cứng</w:t>
        </w:r>
      </w:ins>
      <w:r w:rsidRPr="0026793F">
        <w:rPr>
          <w:rFonts w:ascii="Times New Roman" w:hAnsi="Times New Roman" w:cs="Times New Roman"/>
          <w:sz w:val="28"/>
          <w:szCs w:val="28"/>
        </w:rPr>
        <w:t xml:space="preserve"> hơn như bàn chân </w:t>
      </w:r>
      <w:del w:id="4337" w:author="nguyenhoainam8420@gmail.com" w:date="2020-09-06T23:50:00Z">
        <w:r w:rsidRPr="0026793F" w:rsidDel="00071D7D">
          <w:rPr>
            <w:rFonts w:ascii="Times New Roman" w:hAnsi="Times New Roman" w:cs="Times New Roman"/>
            <w:sz w:val="28"/>
            <w:szCs w:val="28"/>
          </w:rPr>
          <w:delText xml:space="preserve">chữ </w:delText>
        </w:r>
      </w:del>
      <w:r w:rsidRPr="0026793F">
        <w:rPr>
          <w:rFonts w:ascii="Times New Roman" w:hAnsi="Times New Roman" w:cs="Times New Roman"/>
          <w:sz w:val="28"/>
          <w:szCs w:val="28"/>
        </w:rPr>
        <w:t>nghiêng lệch - Skew foo</w:t>
      </w:r>
      <w:r w:rsidRPr="0026793F">
        <w:rPr>
          <w:rFonts w:ascii="Times New Roman" w:hAnsi="Times New Roman" w:cs="Times New Roman"/>
          <w:sz w:val="28"/>
          <w:szCs w:val="28"/>
          <w:lang w:val="vi-VN"/>
        </w:rPr>
        <w:t xml:space="preserve">t. </w:t>
      </w:r>
      <w:ins w:id="4338" w:author="nguyenhoainam8420@gmail.com" w:date="2020-08-26T05:00:00Z">
        <w:r w:rsidR="00AC2DBE">
          <w:rPr>
            <w:rFonts w:ascii="Times New Roman" w:hAnsi="Times New Roman" w:cs="Times New Roman"/>
            <w:sz w:val="28"/>
            <w:szCs w:val="28"/>
            <w:lang w:val="vi-VN"/>
          </w:rPr>
          <w:t xml:space="preserve">Một số nghiên cứu khác chỉ ra thời điểm sớm nhất để can thiệp phẫu thuật chỉnh hình cho trẻ có bàn chân trước khép là </w:t>
        </w:r>
      </w:ins>
      <w:ins w:id="4339" w:author="nguyenhoainam8420@gmail.com" w:date="2020-10-26T11:25:00Z">
        <w:r w:rsidR="00C66064">
          <w:rPr>
            <w:rFonts w:ascii="Times New Roman" w:hAnsi="Times New Roman" w:cs="Times New Roman"/>
            <w:sz w:val="28"/>
            <w:szCs w:val="28"/>
            <w:lang w:val="vi-VN"/>
          </w:rPr>
          <w:t>khi trẻ từ</w:t>
        </w:r>
      </w:ins>
      <w:ins w:id="4340" w:author="nguyenhoainam8420@gmail.com" w:date="2020-08-26T05:00:00Z">
        <w:r w:rsidR="00AC2DBE">
          <w:rPr>
            <w:rFonts w:ascii="Times New Roman" w:hAnsi="Times New Roman" w:cs="Times New Roman"/>
            <w:sz w:val="28"/>
            <w:szCs w:val="28"/>
            <w:lang w:val="vi-VN"/>
          </w:rPr>
          <w:t xml:space="preserve"> 4 </w:t>
        </w:r>
      </w:ins>
      <w:ins w:id="4341" w:author="nguyenhoainam8420@gmail.com" w:date="2020-08-26T05:01:00Z">
        <w:r w:rsidR="00AC2DBE">
          <w:rPr>
            <w:rFonts w:ascii="Times New Roman" w:hAnsi="Times New Roman" w:cs="Times New Roman"/>
            <w:sz w:val="28"/>
            <w:szCs w:val="28"/>
            <w:lang w:val="vi-VN"/>
          </w:rPr>
          <w:t>tuổi</w:t>
        </w:r>
      </w:ins>
      <w:ins w:id="4342" w:author="nguyenhoainam8420@gmail.com" w:date="2020-10-26T11:25:00Z">
        <w:r w:rsidR="00C66064">
          <w:rPr>
            <w:rFonts w:ascii="Times New Roman" w:hAnsi="Times New Roman" w:cs="Times New Roman"/>
            <w:sz w:val="28"/>
            <w:szCs w:val="28"/>
            <w:lang w:val="vi-VN"/>
          </w:rPr>
          <w:t xml:space="preserve"> trở lên</w:t>
        </w:r>
      </w:ins>
      <w:ins w:id="4343" w:author="nguyenhoainam8420@gmail.com" w:date="2020-08-26T05:01:00Z">
        <w:r w:rsidR="00AC2DBE">
          <w:rPr>
            <w:rFonts w:ascii="Times New Roman" w:hAnsi="Times New Roman" w:cs="Times New Roman"/>
            <w:sz w:val="28"/>
            <w:szCs w:val="28"/>
            <w:lang w:val="vi-VN"/>
          </w:rPr>
          <w:t>.</w:t>
        </w:r>
      </w:ins>
      <w:ins w:id="4344" w:author="nguyenhoainam8420@gmail.com" w:date="2020-08-26T05:00:00Z">
        <w:r w:rsidR="00AC2DBE">
          <w:rPr>
            <w:rFonts w:ascii="Times New Roman" w:hAnsi="Times New Roman" w:cs="Times New Roman"/>
            <w:sz w:val="28"/>
            <w:szCs w:val="28"/>
            <w:lang w:val="vi-VN"/>
          </w:rPr>
          <w:t xml:space="preserve"> </w:t>
        </w:r>
      </w:ins>
      <w:ins w:id="4345" w:author="nguyenhoainam8420@gmail.com" w:date="2020-08-26T05:01:00Z">
        <w:r w:rsidR="00AC2DBE">
          <w:rPr>
            <w:rFonts w:ascii="Times New Roman" w:hAnsi="Times New Roman" w:cs="Times New Roman"/>
            <w:sz w:val="28"/>
            <w:szCs w:val="28"/>
            <w:lang w:val="vi-VN"/>
          </w:rPr>
          <w:t xml:space="preserve">chúng ta phải </w:t>
        </w:r>
      </w:ins>
      <w:del w:id="4346" w:author="nguyenhoainam8420@gmail.com" w:date="2020-08-26T05:01:00Z">
        <w:r w:rsidRPr="0026793F" w:rsidDel="00AC2DBE">
          <w:rPr>
            <w:rFonts w:ascii="Times New Roman" w:hAnsi="Times New Roman" w:cs="Times New Roman"/>
            <w:sz w:val="28"/>
            <w:szCs w:val="28"/>
            <w:lang w:val="vi-VN"/>
          </w:rPr>
          <w:delText xml:space="preserve">Rất </w:delText>
        </w:r>
      </w:del>
      <w:r w:rsidRPr="0026793F">
        <w:rPr>
          <w:rFonts w:ascii="Times New Roman" w:hAnsi="Times New Roman" w:cs="Times New Roman"/>
          <w:sz w:val="28"/>
          <w:szCs w:val="28"/>
          <w:lang w:val="vi-VN"/>
        </w:rPr>
        <w:t xml:space="preserve">cân nhắc </w:t>
      </w:r>
      <w:ins w:id="4347" w:author="nguyenhoainam8420@gmail.com" w:date="2020-08-26T05:01:00Z">
        <w:r w:rsidR="00AC2DBE">
          <w:rPr>
            <w:rFonts w:ascii="Times New Roman" w:hAnsi="Times New Roman" w:cs="Times New Roman"/>
            <w:sz w:val="28"/>
            <w:szCs w:val="28"/>
            <w:lang w:val="vi-VN"/>
          </w:rPr>
          <w:t xml:space="preserve">rất kỹ lựa chọn </w:t>
        </w:r>
      </w:ins>
      <w:r w:rsidRPr="0026793F">
        <w:rPr>
          <w:rFonts w:ascii="Times New Roman" w:hAnsi="Times New Roman" w:cs="Times New Roman"/>
          <w:sz w:val="28"/>
          <w:szCs w:val="28"/>
          <w:lang w:val="vi-VN"/>
        </w:rPr>
        <w:t>phẫu thuật</w:t>
      </w:r>
      <w:ins w:id="4348" w:author="nguyenhoainam8420@gmail.com" w:date="2020-08-26T05:01:00Z">
        <w:r w:rsidR="00AC2DBE">
          <w:rPr>
            <w:rFonts w:ascii="Times New Roman" w:hAnsi="Times New Roman" w:cs="Times New Roman"/>
            <w:sz w:val="28"/>
            <w:szCs w:val="28"/>
            <w:lang w:val="vi-VN"/>
          </w:rPr>
          <w:t xml:space="preserve"> </w:t>
        </w:r>
      </w:ins>
      <w:del w:id="4349" w:author="nguyenhoainam8420@gmail.com" w:date="2020-08-26T05:01:00Z">
        <w:r w:rsidRPr="0026793F" w:rsidDel="00AC2DBE">
          <w:rPr>
            <w:rFonts w:ascii="Times New Roman" w:hAnsi="Times New Roman" w:cs="Times New Roman"/>
            <w:sz w:val="28"/>
            <w:szCs w:val="28"/>
            <w:lang w:val="vi-VN"/>
          </w:rPr>
          <w:delText xml:space="preserve"> trẻ </w:delText>
        </w:r>
      </w:del>
      <w:r w:rsidRPr="0026793F">
        <w:rPr>
          <w:rFonts w:ascii="Times New Roman" w:hAnsi="Times New Roman" w:cs="Times New Roman"/>
          <w:sz w:val="28"/>
          <w:szCs w:val="28"/>
          <w:lang w:val="vi-VN"/>
        </w:rPr>
        <w:t>chỉnh trục</w:t>
      </w:r>
      <w:ins w:id="4350" w:author="nguyenhoainam8420@gmail.com" w:date="2020-08-26T05:01:00Z">
        <w:r w:rsidR="00AC2DBE">
          <w:rPr>
            <w:rFonts w:ascii="Times New Roman" w:hAnsi="Times New Roman" w:cs="Times New Roman"/>
            <w:sz w:val="28"/>
            <w:szCs w:val="28"/>
            <w:lang w:val="vi-VN"/>
          </w:rPr>
          <w:t xml:space="preserve"> chân cho trẻ</w:t>
        </w:r>
      </w:ins>
      <w:r w:rsidRPr="0026793F">
        <w:rPr>
          <w:rFonts w:ascii="Times New Roman" w:hAnsi="Times New Roman" w:cs="Times New Roman"/>
          <w:sz w:val="28"/>
          <w:szCs w:val="28"/>
          <w:lang w:val="vi-VN"/>
        </w:rPr>
        <w:t xml:space="preserve"> ở lứa tuổi nhỏ hơn</w:t>
      </w:r>
      <w:r w:rsidR="00A72E76">
        <w:rPr>
          <w:rFonts w:ascii="Times New Roman" w:hAnsi="Times New Roman" w:cs="Times New Roman"/>
          <w:sz w:val="28"/>
          <w:szCs w:val="28"/>
        </w:rPr>
        <w:t>.</w:t>
      </w:r>
    </w:p>
    <w:p w14:paraId="552BE924" w14:textId="77777777" w:rsidR="00BE00ED" w:rsidRPr="0026793F" w:rsidRDefault="00BE00ED" w:rsidP="004F0E79">
      <w:pPr>
        <w:spacing w:line="240" w:lineRule="auto"/>
        <w:jc w:val="center"/>
        <w:rPr>
          <w:rFonts w:ascii="Times New Roman" w:hAnsi="Times New Roman" w:cs="Times New Roman"/>
          <w:sz w:val="28"/>
          <w:szCs w:val="28"/>
        </w:rPr>
      </w:pPr>
      <w:r w:rsidRPr="0026793F">
        <w:rPr>
          <w:rFonts w:ascii="Times New Roman" w:eastAsia="Cambria" w:hAnsi="Times New Roman" w:cs="Times New Roman"/>
          <w:noProof/>
          <w:sz w:val="20"/>
          <w:szCs w:val="20"/>
        </w:rPr>
        <w:drawing>
          <wp:inline distT="0" distB="0" distL="0" distR="0" wp14:anchorId="0B6B648D" wp14:editId="09162C3B">
            <wp:extent cx="2489886" cy="2189203"/>
            <wp:effectExtent l="0" t="0" r="0" b="0"/>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2535948" cy="2229703"/>
                    </a:xfrm>
                    <a:prstGeom prst="rect">
                      <a:avLst/>
                    </a:prstGeom>
                  </pic:spPr>
                </pic:pic>
              </a:graphicData>
            </a:graphic>
          </wp:inline>
        </w:drawing>
      </w:r>
    </w:p>
    <w:p w14:paraId="109BF395" w14:textId="391DBE25" w:rsidR="00BE00ED" w:rsidRPr="0026793F" w:rsidRDefault="00BE00ED" w:rsidP="00A72E76">
      <w:pPr>
        <w:pStyle w:val="HH"/>
        <w:rPr>
          <w:lang w:val="vi-VN"/>
        </w:rPr>
      </w:pPr>
      <w:bookmarkStart w:id="4351" w:name="_Toc498341289"/>
      <w:bookmarkStart w:id="4352" w:name="_Toc495665109"/>
      <w:bookmarkStart w:id="4353" w:name="_Toc49770192"/>
      <w:bookmarkStart w:id="4354" w:name="_Toc63668230"/>
      <w:bookmarkStart w:id="4355" w:name="_Toc25826406"/>
      <w:r w:rsidRPr="0026793F">
        <w:t>Hình 1.</w:t>
      </w:r>
      <w:r w:rsidR="00534AE4">
        <w:t>20</w:t>
      </w:r>
      <w:r w:rsidRPr="0026793F">
        <w:t>. Kết quả can thiệp bàn chân trước khép</w:t>
      </w:r>
      <w:bookmarkEnd w:id="4351"/>
      <w:bookmarkEnd w:id="4352"/>
      <w:r w:rsidRPr="0026793F">
        <w:rPr>
          <w:lang w:val="vi-VN"/>
        </w:rPr>
        <w:t xml:space="preserve"> bằng phẫu thuật</w:t>
      </w:r>
      <w:r w:rsidRPr="0026793F">
        <w:rPr>
          <w:lang w:val="vi-VN"/>
        </w:rPr>
        <w:fldChar w:fldCharType="begin"/>
      </w:r>
      <w:r w:rsidR="00413AF0">
        <w:rPr>
          <w:lang w:val="vi-VN"/>
        </w:rPr>
        <w:instrText xml:space="preserve"> ADDIN ZOTERO_ITEM CSL_CITATION {"citationID":"jfWnpotn","properties":{"formattedCitation":"\\super 93\\nosupersub{}","plainCitation":"93","noteIndex":0},"citationItems":[{"id":147,"uris":["http://zotero.org/users/4364918/items/JCCJ5B9A"],"uri":["http://zotero.org/users/4364918/items/JCCJ5B9A"],"itemData":{"id":147,"type":"webpage","title":"Percutaneous Correction of Persistent Severe Metatarsus Addu... : Journal of Pediatric Orthopaedics","URL":"http://journals.lww.com/pedorthopaedics/Abstract/2014/06000/Percutaneous_Correction_of_Persistent_Severe.15.aspx","accessed":{"date-parts":[["2017",10,8]]}}}],"schema":"https://github.com/citation-style-language/schema/raw/master/csl-citation.json"} </w:instrText>
      </w:r>
      <w:r w:rsidRPr="0026793F">
        <w:rPr>
          <w:lang w:val="vi-VN"/>
        </w:rPr>
        <w:fldChar w:fldCharType="separate"/>
      </w:r>
      <w:bookmarkEnd w:id="4355"/>
      <w:r w:rsidR="00413AF0" w:rsidRPr="00413AF0">
        <w:rPr>
          <w:vertAlign w:val="superscript"/>
        </w:rPr>
        <w:t>93</w:t>
      </w:r>
      <w:bookmarkEnd w:id="4353"/>
      <w:bookmarkEnd w:id="4354"/>
      <w:r w:rsidRPr="0026793F">
        <w:rPr>
          <w:lang w:val="vi-VN"/>
        </w:rPr>
        <w:fldChar w:fldCharType="end"/>
      </w:r>
    </w:p>
    <w:p w14:paraId="70C42D93" w14:textId="1048566C" w:rsidR="00BE00ED" w:rsidRPr="0026793F" w:rsidDel="00AC2DBE" w:rsidRDefault="00BE00ED" w:rsidP="004F0E79">
      <w:pPr>
        <w:spacing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lastRenderedPageBreak/>
        <w:t xml:space="preserve">Trong nghiên cứu của Knorr </w:t>
      </w:r>
      <w:del w:id="4356" w:author="nguyenhoainam8420@gmail.com" w:date="2020-09-06T22:35:00Z">
        <w:r w:rsidRPr="0026793F" w:rsidDel="00FD6BF3">
          <w:rPr>
            <w:rFonts w:ascii="Times New Roman" w:hAnsi="Times New Roman" w:cs="Times New Roman"/>
            <w:sz w:val="28"/>
            <w:szCs w:val="28"/>
          </w:rPr>
          <w:delText>và cộng sự</w:delText>
        </w:r>
      </w:del>
      <w:ins w:id="4357" w:author="nguyenhoainam8420@gmail.com" w:date="2020-09-06T22:35:00Z">
        <w:r w:rsidR="00FD6BF3">
          <w:rPr>
            <w:rFonts w:ascii="Times New Roman" w:hAnsi="Times New Roman" w:cs="Times New Roman"/>
            <w:sz w:val="28"/>
            <w:szCs w:val="28"/>
          </w:rPr>
          <w:t>và CS</w:t>
        </w:r>
      </w:ins>
      <w:r w:rsidRPr="0026793F">
        <w:rPr>
          <w:rFonts w:ascii="Times New Roman" w:hAnsi="Times New Roman" w:cs="Times New Roman"/>
          <w:sz w:val="28"/>
          <w:szCs w:val="28"/>
        </w:rPr>
        <w:t xml:space="preserve"> năm 2014, nhóm tác giả tiến hành can</w:t>
      </w:r>
      <w:del w:id="4358" w:author="nguyenhoainam8420@gmail.com" w:date="2020-09-06T23:51:00Z">
        <w:r w:rsidRPr="0026793F" w:rsidDel="00071D7D">
          <w:rPr>
            <w:rFonts w:ascii="Times New Roman" w:hAnsi="Times New Roman" w:cs="Times New Roman"/>
            <w:sz w:val="28"/>
            <w:szCs w:val="28"/>
          </w:rPr>
          <w:delText>h</w:delText>
        </w:r>
      </w:del>
      <w:r w:rsidRPr="0026793F">
        <w:rPr>
          <w:rFonts w:ascii="Times New Roman" w:hAnsi="Times New Roman" w:cs="Times New Roman"/>
          <w:sz w:val="28"/>
          <w:szCs w:val="28"/>
        </w:rPr>
        <w:t xml:space="preserve"> thiệp cho 34 bàn chân trước khép. Kết quả phẫu thuật tất cả các bàn chân đều chỉnh biến dạng thành công trên lâm sàng và trên </w:t>
      </w:r>
      <w:del w:id="4359" w:author="nguyenhoainam8420@gmail.com" w:date="2020-09-06T23:37:00Z">
        <w:r w:rsidRPr="0026793F" w:rsidDel="00AB388F">
          <w:rPr>
            <w:rFonts w:ascii="Times New Roman" w:hAnsi="Times New Roman" w:cs="Times New Roman"/>
            <w:sz w:val="28"/>
            <w:szCs w:val="28"/>
          </w:rPr>
          <w:delText>XQ</w:delText>
        </w:r>
      </w:del>
      <w:ins w:id="4360" w:author="nguyenhoainam8420@gmail.com" w:date="2020-09-06T23:37:00Z">
        <w:r w:rsidR="00AB388F">
          <w:rPr>
            <w:rFonts w:ascii="Times New Roman" w:hAnsi="Times New Roman" w:cs="Times New Roman"/>
            <w:sz w:val="28"/>
            <w:szCs w:val="28"/>
          </w:rPr>
          <w:t>XQ</w:t>
        </w:r>
      </w:ins>
      <w:r w:rsidRPr="0026793F">
        <w:rPr>
          <w:rFonts w:ascii="Times New Roman" w:hAnsi="Times New Roman" w:cs="Times New Roman"/>
          <w:sz w:val="28"/>
          <w:szCs w:val="28"/>
          <w:lang w:val="vi-VN"/>
        </w:rPr>
        <w:t>,</w:t>
      </w:r>
      <w:r w:rsidRPr="0026793F">
        <w:rPr>
          <w:rFonts w:ascii="Times New Roman" w:hAnsi="Times New Roman" w:cs="Times New Roman"/>
          <w:sz w:val="28"/>
          <w:szCs w:val="28"/>
        </w:rPr>
        <w:t xml:space="preserve"> không có biến chứng nhiễm trùng</w:t>
      </w:r>
      <w:r w:rsidRPr="0026793F">
        <w:rPr>
          <w:rFonts w:ascii="Times New Roman" w:hAnsi="Times New Roman" w:cs="Times New Roman"/>
          <w:sz w:val="28"/>
          <w:szCs w:val="28"/>
        </w:rPr>
        <w:fldChar w:fldCharType="begin"/>
      </w:r>
      <w:r w:rsidR="00413AF0">
        <w:rPr>
          <w:rFonts w:ascii="Times New Roman" w:hAnsi="Times New Roman" w:cs="Times New Roman"/>
          <w:sz w:val="28"/>
          <w:szCs w:val="28"/>
        </w:rPr>
        <w:instrText xml:space="preserve"> ADDIN ZOTERO_ITEM CSL_CITATION {"citationID":"9AKcjXx1","properties":{"formattedCitation":"\\super 93\\nosupersub{}","plainCitation":"93","noteIndex":0},"citationItems":[{"id":147,"uris":["http://zotero.org/users/4364918/items/JCCJ5B9A"],"uri":["http://zotero.org/users/4364918/items/JCCJ5B9A"],"itemData":{"id":147,"type":"webpage","title":"Percutaneous Correction of Persistent Severe Metatarsus Addu... : Journal of Pediatric Orthopaedics","URL":"http://journals.lww.com/pedorthopaedics/Abstract/2014/06000/Percutaneous_Correction_of_Persistent_Severe.15.aspx","accessed":{"date-parts":[["2017",10,8]]}}}],"schema":"https://github.com/citation-style-language/schema/raw/master/csl-citation.json"} </w:instrText>
      </w:r>
      <w:r w:rsidRPr="0026793F">
        <w:rPr>
          <w:rFonts w:ascii="Times New Roman" w:hAnsi="Times New Roman" w:cs="Times New Roman"/>
          <w:sz w:val="28"/>
          <w:szCs w:val="28"/>
        </w:rPr>
        <w:fldChar w:fldCharType="separate"/>
      </w:r>
      <w:r w:rsidR="00413AF0" w:rsidRPr="00413AF0">
        <w:rPr>
          <w:rFonts w:ascii="Times New Roman" w:hAnsi="Times New Roman" w:cs="Times New Roman"/>
          <w:sz w:val="28"/>
          <w:vertAlign w:val="superscript"/>
        </w:rPr>
        <w:t>93</w:t>
      </w:r>
      <w:r w:rsidRPr="0026793F">
        <w:rPr>
          <w:rFonts w:ascii="Times New Roman" w:hAnsi="Times New Roman" w:cs="Times New Roman"/>
          <w:sz w:val="28"/>
          <w:szCs w:val="28"/>
        </w:rPr>
        <w:fldChar w:fldCharType="end"/>
      </w:r>
      <w:r w:rsidRPr="0026793F">
        <w:rPr>
          <w:rFonts w:ascii="Times New Roman" w:hAnsi="Times New Roman" w:cs="Times New Roman"/>
          <w:sz w:val="28"/>
          <w:szCs w:val="28"/>
        </w:rPr>
        <w:t xml:space="preserve">. </w:t>
      </w:r>
      <w:moveFromRangeStart w:id="4361" w:author="nguyenhoainam8420@gmail.com" w:date="2020-08-26T05:04:00Z" w:name="move49310705"/>
      <w:moveFrom w:id="4362" w:author="nguyenhoainam8420@gmail.com" w:date="2020-08-26T05:04:00Z">
        <w:r w:rsidRPr="0026793F" w:rsidDel="00AC2DBE">
          <w:rPr>
            <w:rFonts w:ascii="Times New Roman" w:hAnsi="Times New Roman" w:cs="Times New Roman"/>
            <w:sz w:val="28"/>
            <w:szCs w:val="28"/>
          </w:rPr>
          <w:t>Hay gặp ở ngón chồng ngón ở ngón 2, 3 hoặc ngón 4, ngón này chồng lên ngón bên cạch. Thường gặp cả hai chân và mang yếu tố gia đình. Cần chỉ định phẫu thuật chỉnh hình sớ</w:t>
        </w:r>
      </w:moveFrom>
    </w:p>
    <w:p w14:paraId="3115578A" w14:textId="5395FBF6" w:rsidR="00BE00ED" w:rsidRPr="0026793F" w:rsidRDefault="00BE00ED" w:rsidP="00A72E76">
      <w:pPr>
        <w:pStyle w:val="20"/>
        <w:rPr>
          <w:lang w:val="vi-VN"/>
        </w:rPr>
      </w:pPr>
      <w:bookmarkStart w:id="4363" w:name="_Toc396739288"/>
      <w:bookmarkStart w:id="4364" w:name="_Toc54730253"/>
      <w:bookmarkStart w:id="4365" w:name="_Toc54730663"/>
      <w:bookmarkStart w:id="4366" w:name="_Toc25826288"/>
      <w:bookmarkStart w:id="4367" w:name="_Toc49769591"/>
      <w:moveFromRangeEnd w:id="4361"/>
      <w:r w:rsidRPr="0026793F">
        <w:t>1.</w:t>
      </w:r>
      <w:del w:id="4368" w:author="nguyenhoainam8420@gmail.com" w:date="2020-08-26T05:32:00Z">
        <w:r w:rsidRPr="0026793F" w:rsidDel="004B2B03">
          <w:delText>9</w:delText>
        </w:r>
      </w:del>
      <w:ins w:id="4369" w:author="nguyenhoainam8420@gmail.com" w:date="2020-08-26T05:32:00Z">
        <w:r w:rsidR="004B2B03">
          <w:rPr>
            <w:lang w:val="vi-VN"/>
          </w:rPr>
          <w:t>7</w:t>
        </w:r>
      </w:ins>
      <w:r w:rsidRPr="0026793F">
        <w:t xml:space="preserve">. </w:t>
      </w:r>
      <w:bookmarkEnd w:id="4363"/>
      <w:r w:rsidRPr="0026793F">
        <w:t xml:space="preserve">Các nghiên cứu về tần </w:t>
      </w:r>
      <w:del w:id="4370" w:author="nguyenhoainam8420@gmail.com" w:date="2020-08-26T05:32:00Z">
        <w:r w:rsidRPr="0026793F" w:rsidDel="004B2B03">
          <w:delText>x</w:delText>
        </w:r>
      </w:del>
      <w:ins w:id="4371" w:author="nguyenhoainam8420@gmail.com" w:date="2020-08-26T05:32:00Z">
        <w:r w:rsidR="004B2B03">
          <w:t>s</w:t>
        </w:r>
      </w:ins>
      <w:r w:rsidRPr="0026793F">
        <w:t>uất</w:t>
      </w:r>
      <w:ins w:id="4372" w:author="nguyenhoainam8420@gmail.com" w:date="2020-08-26T05:32:00Z">
        <w:r w:rsidR="004B2B03">
          <w:rPr>
            <w:lang w:val="vi-VN"/>
          </w:rPr>
          <w:t xml:space="preserve"> các dị tật cổ bàn chân</w:t>
        </w:r>
      </w:ins>
      <w:ins w:id="4373" w:author="nguyenhoainam8420@gmail.com" w:date="2020-10-14T00:43:00Z">
        <w:r w:rsidR="00123124">
          <w:rPr>
            <w:lang w:val="vi-VN"/>
          </w:rPr>
          <w:t xml:space="preserve"> tại Việt Nam</w:t>
        </w:r>
      </w:ins>
      <w:bookmarkEnd w:id="4364"/>
      <w:bookmarkEnd w:id="4365"/>
      <w:ins w:id="4374" w:author="nguyenhoainam8420@gmail.com" w:date="2020-10-14T00:40:00Z">
        <w:r w:rsidR="009C0698">
          <w:rPr>
            <w:lang w:val="vi-VN"/>
          </w:rPr>
          <w:t xml:space="preserve"> </w:t>
        </w:r>
      </w:ins>
      <w:ins w:id="4375" w:author="nguyenhoainam8420@gmail.com" w:date="2020-10-14T00:39:00Z">
        <w:r w:rsidR="009C0698">
          <w:rPr>
            <w:lang w:val="vi-VN"/>
          </w:rPr>
          <w:t xml:space="preserve"> </w:t>
        </w:r>
      </w:ins>
      <w:del w:id="4376" w:author="nguyenhoainam8420@gmail.com" w:date="2020-10-14T00:39:00Z">
        <w:r w:rsidRPr="0026793F" w:rsidDel="009C0698">
          <w:delText xml:space="preserve"> và can thiệp dị tật bẩm sinh tại Việt Nam</w:delText>
        </w:r>
      </w:del>
      <w:bookmarkEnd w:id="4366"/>
      <w:bookmarkEnd w:id="4367"/>
    </w:p>
    <w:p w14:paraId="1ACC1BC8" w14:textId="7435F3A9" w:rsidR="00BE00ED" w:rsidRPr="0026793F" w:rsidRDefault="00BE00ED" w:rsidP="00BE00ED">
      <w:pPr>
        <w:spacing w:after="0" w:line="360" w:lineRule="auto"/>
        <w:ind w:firstLine="567"/>
        <w:jc w:val="both"/>
        <w:rPr>
          <w:rFonts w:ascii="Times New Roman" w:eastAsia="Times New Roman" w:hAnsi="Times New Roman" w:cs="Times New Roman"/>
          <w:sz w:val="24"/>
          <w:szCs w:val="24"/>
        </w:rPr>
      </w:pPr>
      <w:r w:rsidRPr="0026793F">
        <w:rPr>
          <w:rFonts w:ascii="Times New Roman" w:hAnsi="Times New Roman" w:cs="Times New Roman"/>
          <w:sz w:val="28"/>
          <w:szCs w:val="28"/>
        </w:rPr>
        <w:t xml:space="preserve">Ở Việt Nam đã có một số tác giả nói đến dị tật bẩm sinh từ năm 1953 đến nay. Các tác giả thường thống kê tất cả các dị tật bẩm sinh theo phân loại bệnh tật Quốc tế ICD </w:t>
      </w:r>
      <w:r w:rsidRPr="0026793F">
        <w:rPr>
          <w:rFonts w:ascii="Times New Roman" w:hAnsi="Times New Roman" w:cs="Times New Roman"/>
          <w:sz w:val="28"/>
          <w:szCs w:val="28"/>
          <w:lang w:val="vi-VN"/>
        </w:rPr>
        <w:t>10</w:t>
      </w:r>
      <w:del w:id="4377" w:author="nguyenhoainam8420@gmail.com" w:date="2020-08-26T05:33:00Z">
        <w:r w:rsidRPr="0026793F" w:rsidDel="00EE5CA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{"citationID":"uaBIOunk","properties":{"formattedCitation":"\\super 94\\nosupersub{}","plainCitation":"94","noteIndex":0},"citationItems":[{"id":18,"uris":["http://zotero.org/users/4364918/items/AVVAU7TX"],"uri":["http://zotero.org/users/4364918/items/AVVAU7TX"],"itemData":{"id":18,"type":"webpage","language":"tiếng Việt","title":"Bảng phân loại bệnh tật quốc tế ICD 10","URL":"http://123.31.27.68/ICD/ICD10.htm?chuong=XVII&amp;nhom=Q65-Q79","author":[{"family":"Cục Quản lý khám chữa bệnh Bộ Y tế,","given":"WHO"}],"accessed":{"date-parts":[["2019",10,7]]},"issued":{"date-parts":[["2011"]]}}}],"schema":"https://github.com/citation-style-language/schema/raw/master/csl-citation.json"}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trong đó chỉ phân chia các dị tật thành các nhóm lớn ví dụ như Dị tật hệ thần kinh (Q00 – Q07), Dị tật</w:t>
      </w:r>
      <w:del w:id="4378" w:author="nguyenhoainam8420@gmail.com" w:date="2020-08-26T05:33:00Z">
        <w:r w:rsidRPr="0026793F" w:rsidDel="00EE5CAF">
          <w:rPr>
            <w:rFonts w:ascii="Times New Roman" w:hAnsi="Times New Roman" w:cs="Times New Roman"/>
            <w:sz w:val="28"/>
            <w:szCs w:val="28"/>
            <w:lang w:val="vi-VN"/>
          </w:rPr>
          <w:delText xml:space="preserve"> cả</w:delText>
        </w:r>
      </w:del>
      <w:r w:rsidRPr="0026793F">
        <w:rPr>
          <w:rFonts w:ascii="Times New Roman" w:hAnsi="Times New Roman" w:cs="Times New Roman"/>
          <w:sz w:val="28"/>
          <w:szCs w:val="28"/>
          <w:lang w:val="vi-VN"/>
        </w:rPr>
        <w:t xml:space="preserve"> mắt, tai và mặ</w:t>
      </w:r>
      <w:ins w:id="4379" w:author="nguyenhoainam8420@gmail.com" w:date="2020-08-26T05:33:00Z">
        <w:r w:rsidR="00EE5CAF">
          <w:rPr>
            <w:rFonts w:ascii="Times New Roman" w:hAnsi="Times New Roman" w:cs="Times New Roman"/>
            <w:sz w:val="28"/>
            <w:szCs w:val="28"/>
            <w:lang w:val="vi-VN"/>
          </w:rPr>
          <w:t>t</w:t>
        </w:r>
      </w:ins>
      <w:del w:id="4380" w:author="nguyenhoainam8420@gmail.com" w:date="2020-08-26T05:33:00Z">
        <w:r w:rsidRPr="0026793F" w:rsidDel="00EE5CAF">
          <w:rPr>
            <w:rFonts w:ascii="Times New Roman" w:hAnsi="Times New Roman" w:cs="Times New Roman"/>
            <w:sz w:val="28"/>
            <w:szCs w:val="28"/>
            <w:lang w:val="vi-VN"/>
          </w:rPr>
          <w:delText>c</w:delText>
        </w:r>
      </w:del>
      <w:r w:rsidRPr="0026793F">
        <w:rPr>
          <w:rFonts w:ascii="Times New Roman" w:hAnsi="Times New Roman" w:cs="Times New Roman"/>
          <w:sz w:val="28"/>
          <w:szCs w:val="28"/>
          <w:lang w:val="vi-VN"/>
        </w:rPr>
        <w:t xml:space="preserve"> cổ (Q10 – Q18), dị tật hệ thống tuần hoàn (Q20 – Q28), Dị tật và biến dạng bẩm sinh của hệ cơ xương khớp (Q65 – Q79)</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{"citationID":"JEYHoOt9","properties":{"formattedCitation":"\\super 94\\nosupersub{}","plainCitation":"94","noteIndex":0},"citationItems":[{"id":18,"uris":["http://zotero.org/users/4364918/items/AVVAU7TX"],"uri":["http://zotero.org/users/4364918/items/AVVAU7TX"],"itemData":{"id":18,"type":"webpage","language":"tiếng Việt","title":"Bảng phân loại bệnh tật quốc tế ICD 10","URL":"http://123.31.27.68/ICD/ICD10.htm?chuong=XVII&amp;nhom=Q65-Q79","author":[{"family":"Cục Quản lý khám chữa bệnh Bộ Y tế,","given":"WHO"}],"accessed":{"date-parts":[["2019",10,7]]},"issued":{"date-parts":[["2011"]]}}}],"schema":"https://github.com/citation-style-language/schema/raw/master/csl-citation.json"}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Các nghiên cứu về dị tật bẩm sinh tại Việt Nam chưa tiến hành phân loại dưới nhóm của dị tật</w:t>
      </w:r>
      <w:ins w:id="4381" w:author="nguyenhoainam8420@gmail.com" w:date="2020-08-26T05:34:00Z">
        <w:r w:rsidR="00EE5CAF">
          <w:rPr>
            <w:rFonts w:ascii="Times New Roman" w:hAnsi="Times New Roman" w:cs="Times New Roman"/>
            <w:sz w:val="28"/>
            <w:szCs w:val="28"/>
            <w:lang w:val="vi-VN"/>
          </w:rPr>
          <w:t xml:space="preserve"> cổ bàn chân</w:t>
        </w:r>
      </w:ins>
      <w:r w:rsidRPr="0026793F">
        <w:rPr>
          <w:rFonts w:ascii="Times New Roman" w:hAnsi="Times New Roman" w:cs="Times New Roman"/>
          <w:sz w:val="28"/>
          <w:szCs w:val="28"/>
          <w:lang w:val="vi-VN"/>
        </w:rPr>
        <w:t>, đặc biệt là phân loại chi tiết dị tật cổ bàn chân ví dị như Q66 các biến dạng cổ bàn chân bẩm sinh, Q69 tật thừa ngón và Q70 tật dính ngón.</w:t>
      </w:r>
    </w:p>
    <w:p w14:paraId="2352888C" w14:textId="7FBA529D" w:rsidR="00BE00ED" w:rsidRPr="0026793F" w:rsidRDefault="00BE00ED" w:rsidP="00BE00ED">
      <w:pPr>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Năm 1953 – 1960 Nguyễn Khắc Liên </w:t>
      </w:r>
      <w:del w:id="4382" w:author="nguyenhoainam8420@gmail.com" w:date="2020-08-26T05:36:00Z">
        <w:r w:rsidRPr="0026793F" w:rsidDel="00EE5CAF">
          <w:rPr>
            <w:rFonts w:ascii="Times New Roman" w:hAnsi="Times New Roman" w:cs="Times New Roman"/>
            <w:sz w:val="28"/>
            <w:szCs w:val="28"/>
          </w:rPr>
          <w:delText>đã nhận xét tình hình</w:delText>
        </w:r>
      </w:del>
      <w:ins w:id="4383" w:author="nguyenhoainam8420@gmail.com" w:date="2020-08-26T05:37:00Z">
        <w:r w:rsidR="00EE5CAF">
          <w:rPr>
            <w:rFonts w:ascii="Times New Roman" w:hAnsi="Times New Roman" w:cs="Times New Roman"/>
            <w:sz w:val="28"/>
            <w:szCs w:val="28"/>
          </w:rPr>
          <w:t>tiến</w:t>
        </w:r>
        <w:r w:rsidR="00EE5CAF">
          <w:rPr>
            <w:rFonts w:ascii="Times New Roman" w:hAnsi="Times New Roman" w:cs="Times New Roman"/>
            <w:sz w:val="28"/>
            <w:szCs w:val="28"/>
            <w:lang w:val="vi-VN"/>
          </w:rPr>
          <w:t xml:space="preserve"> hành nghiên cứu hồi cứu các hồ sơ bệnh án để mô tả</w:t>
        </w:r>
      </w:ins>
      <w:ins w:id="4384" w:author="nguyenhoainam8420@gmail.com" w:date="2020-08-26T05:38:00Z">
        <w:r w:rsidR="00EE5CAF">
          <w:rPr>
            <w:rFonts w:ascii="Times New Roman" w:hAnsi="Times New Roman" w:cs="Times New Roman"/>
            <w:sz w:val="28"/>
            <w:szCs w:val="28"/>
            <w:lang w:val="vi-VN"/>
          </w:rPr>
          <w:t xml:space="preserve"> </w:t>
        </w:r>
      </w:ins>
      <w:del w:id="4385" w:author="nguyenhoainam8420@gmail.com" w:date="2020-08-26T05:36:00Z">
        <w:r w:rsidRPr="0026793F" w:rsidDel="00EE5CAF">
          <w:rPr>
            <w:rFonts w:ascii="Times New Roman" w:hAnsi="Times New Roman" w:cs="Times New Roman"/>
            <w:sz w:val="28"/>
            <w:szCs w:val="28"/>
          </w:rPr>
          <w:delText xml:space="preserve"> </w:delText>
        </w:r>
      </w:del>
      <w:r w:rsidRPr="0026793F">
        <w:rPr>
          <w:rFonts w:ascii="Times New Roman" w:hAnsi="Times New Roman" w:cs="Times New Roman"/>
          <w:sz w:val="28"/>
          <w:szCs w:val="28"/>
        </w:rPr>
        <w:t xml:space="preserve">dị tật bẩm sinh tại </w:t>
      </w:r>
      <w:ins w:id="4386" w:author="nguyenhoainam8420@gmail.com" w:date="2020-08-26T05:38:00Z">
        <w:r w:rsidR="00EE5CAF">
          <w:rPr>
            <w:rFonts w:ascii="Times New Roman" w:hAnsi="Times New Roman" w:cs="Times New Roman"/>
            <w:sz w:val="28"/>
            <w:szCs w:val="28"/>
          </w:rPr>
          <w:t>bệnh</w:t>
        </w:r>
        <w:r w:rsidR="00EE5CAF">
          <w:rPr>
            <w:rFonts w:ascii="Times New Roman" w:hAnsi="Times New Roman" w:cs="Times New Roman"/>
            <w:sz w:val="28"/>
            <w:szCs w:val="28"/>
            <w:lang w:val="vi-VN"/>
          </w:rPr>
          <w:t xml:space="preserve"> </w:t>
        </w:r>
      </w:ins>
      <w:r w:rsidRPr="0026793F">
        <w:rPr>
          <w:rFonts w:ascii="Times New Roman" w:hAnsi="Times New Roman" w:cs="Times New Roman"/>
          <w:sz w:val="28"/>
          <w:szCs w:val="28"/>
        </w:rPr>
        <w:t xml:space="preserve">viện Bảo vệ bà mẹ và trẻ em </w:t>
      </w:r>
      <w:ins w:id="4387" w:author="nguyenhoainam8420@gmail.com" w:date="2020-08-26T05:38:00Z">
        <w:r w:rsidR="00EE5CAF">
          <w:rPr>
            <w:rFonts w:ascii="Times New Roman" w:hAnsi="Times New Roman" w:cs="Times New Roman"/>
            <w:sz w:val="28"/>
            <w:szCs w:val="28"/>
          </w:rPr>
          <w:t>hiện</w:t>
        </w:r>
        <w:r w:rsidR="00EE5CAF">
          <w:rPr>
            <w:rFonts w:ascii="Times New Roman" w:hAnsi="Times New Roman" w:cs="Times New Roman"/>
            <w:sz w:val="28"/>
            <w:szCs w:val="28"/>
            <w:lang w:val="vi-VN"/>
          </w:rPr>
          <w:t xml:space="preserve"> nay có tên gọi là Bệnh viện Phụ sản </w:t>
        </w:r>
      </w:ins>
      <w:ins w:id="4388" w:author="nguyenhoainam8420@gmail.com" w:date="2020-08-26T05:39:00Z">
        <w:r w:rsidR="00EE5CAF">
          <w:rPr>
            <w:rFonts w:ascii="Times New Roman" w:hAnsi="Times New Roman" w:cs="Times New Roman"/>
            <w:sz w:val="28"/>
            <w:szCs w:val="28"/>
            <w:lang w:val="vi-VN"/>
          </w:rPr>
          <w:t>T</w:t>
        </w:r>
      </w:ins>
      <w:ins w:id="4389" w:author="nguyenhoainam8420@gmail.com" w:date="2020-08-26T05:38:00Z">
        <w:r w:rsidR="00EE5CAF">
          <w:rPr>
            <w:rFonts w:ascii="Times New Roman" w:hAnsi="Times New Roman" w:cs="Times New Roman"/>
            <w:sz w:val="28"/>
            <w:szCs w:val="28"/>
            <w:lang w:val="vi-VN"/>
          </w:rPr>
          <w:t>rung ương</w:t>
        </w:r>
      </w:ins>
      <w:ins w:id="4390" w:author="nguyenhoainam8420@gmail.com" w:date="2020-10-26T11:27:00Z">
        <w:r w:rsidR="00C66064">
          <w:rPr>
            <w:rFonts w:ascii="Times New Roman" w:hAnsi="Times New Roman" w:cs="Times New Roman"/>
            <w:sz w:val="28"/>
            <w:szCs w:val="28"/>
            <w:lang w:val="vi-VN"/>
          </w:rPr>
          <w:t xml:space="preserve"> </w:t>
        </w:r>
      </w:ins>
      <w:r w:rsidRPr="0026793F">
        <w:rPr>
          <w:rFonts w:ascii="Times New Roman" w:hAnsi="Times New Roman" w:cs="Times New Roman"/>
          <w:sz w:val="28"/>
          <w:szCs w:val="28"/>
        </w:rPr>
        <w:t>(viện</w:t>
      </w:r>
      <w:ins w:id="4391" w:author="nguyenhoainam8420@gmail.com" w:date="2020-08-26T05:38:00Z">
        <w:r w:rsidR="00EE5CAF">
          <w:rPr>
            <w:rFonts w:ascii="Times New Roman" w:hAnsi="Times New Roman" w:cs="Times New Roman"/>
            <w:sz w:val="28"/>
            <w:szCs w:val="28"/>
            <w:lang w:val="vi-VN"/>
          </w:rPr>
          <w:t xml:space="preserve"> sản</w:t>
        </w:r>
      </w:ins>
      <w:r w:rsidRPr="0026793F">
        <w:rPr>
          <w:rFonts w:ascii="Times New Roman" w:hAnsi="Times New Roman" w:cs="Times New Roman"/>
          <w:sz w:val="28"/>
          <w:szCs w:val="28"/>
        </w:rPr>
        <w:t xml:space="preserve"> C) tỉ lệ dị tật bẩm sinh là 0,91% các trường hợp đẻ. </w:t>
      </w:r>
    </w:p>
    <w:p w14:paraId="304D21E0" w14:textId="68D7A74D" w:rsidR="00BE00ED" w:rsidRPr="0026793F" w:rsidRDefault="00BE00ED" w:rsidP="00BE00ED">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rPr>
        <w:t xml:space="preserve">Nguyễn Huy Cận </w:t>
      </w:r>
      <w:del w:id="4392" w:author="nguyenhoainam8420@gmail.com" w:date="2020-09-06T22:35:00Z">
        <w:r w:rsidRPr="0026793F" w:rsidDel="00FD6BF3">
          <w:rPr>
            <w:rFonts w:ascii="Times New Roman" w:hAnsi="Times New Roman" w:cs="Times New Roman"/>
            <w:sz w:val="28"/>
            <w:szCs w:val="28"/>
          </w:rPr>
          <w:delText>và cộng sự</w:delText>
        </w:r>
      </w:del>
      <w:ins w:id="4393" w:author="nguyenhoainam8420@gmail.com" w:date="2020-09-06T22:35:00Z">
        <w:r w:rsidR="00FD6BF3">
          <w:rPr>
            <w:rFonts w:ascii="Times New Roman" w:hAnsi="Times New Roman" w:cs="Times New Roman"/>
            <w:sz w:val="28"/>
            <w:szCs w:val="28"/>
          </w:rPr>
          <w:t>và CS</w:t>
        </w:r>
      </w:ins>
      <w:r w:rsidRPr="0026793F">
        <w:rPr>
          <w:rFonts w:ascii="Times New Roman" w:hAnsi="Times New Roman" w:cs="Times New Roman"/>
          <w:sz w:val="28"/>
          <w:szCs w:val="28"/>
        </w:rPr>
        <w:t xml:space="preserve"> (1983), bằng phương pháp điều tra hồi </w:t>
      </w:r>
      <w:ins w:id="4394" w:author="nguyenhoainam8420@gmail.com" w:date="2020-08-26T05:35:00Z">
        <w:r w:rsidR="00EE5CAF">
          <w:rPr>
            <w:rFonts w:ascii="Times New Roman" w:hAnsi="Times New Roman" w:cs="Times New Roman"/>
            <w:sz w:val="28"/>
            <w:szCs w:val="28"/>
            <w:lang w:val="vi-VN"/>
          </w:rPr>
          <w:t>cứu</w:t>
        </w:r>
      </w:ins>
      <w:del w:id="4395" w:author="nguyenhoainam8420@gmail.com" w:date="2020-08-26T05:35:00Z">
        <w:r w:rsidRPr="0026793F" w:rsidDel="00EE5CAF">
          <w:rPr>
            <w:rFonts w:ascii="Times New Roman" w:hAnsi="Times New Roman" w:cs="Times New Roman"/>
            <w:sz w:val="28"/>
            <w:szCs w:val="28"/>
          </w:rPr>
          <w:delText>chức</w:delText>
        </w:r>
      </w:del>
      <w:r w:rsidRPr="0026793F">
        <w:rPr>
          <w:rFonts w:ascii="Times New Roman" w:hAnsi="Times New Roman" w:cs="Times New Roman"/>
          <w:sz w:val="28"/>
          <w:szCs w:val="28"/>
        </w:rPr>
        <w:t xml:space="preserve"> và điều tra đối</w:t>
      </w:r>
      <w:r w:rsidRPr="004F0E79">
        <w:rPr>
          <w:rFonts w:ascii="Times New Roman" w:hAnsi="Times New Roman" w:cs="Times New Roman"/>
          <w:spacing w:val="2"/>
          <w:sz w:val="28"/>
          <w:szCs w:val="28"/>
        </w:rPr>
        <w:t xml:space="preserve"> chứng về tình hình của con các cực chiến binh miền Bắc Việt Nam </w:t>
      </w:r>
      <w:ins w:id="4396" w:author="nguyenhoainam8420@gmail.com" w:date="2020-08-26T05:40:00Z">
        <w:r w:rsidR="00EE5CAF" w:rsidRPr="004F0E79">
          <w:rPr>
            <w:rFonts w:ascii="Times New Roman" w:hAnsi="Times New Roman" w:cs="Times New Roman"/>
            <w:spacing w:val="2"/>
            <w:sz w:val="28"/>
            <w:szCs w:val="28"/>
            <w:lang w:val="vi-VN"/>
          </w:rPr>
          <w:t>(</w:t>
        </w:r>
      </w:ins>
      <w:del w:id="4397" w:author="nguyenhoainam8420@gmail.com" w:date="2020-10-26T11:27:00Z">
        <w:r w:rsidRPr="004F0E79" w:rsidDel="00C66064">
          <w:rPr>
            <w:rFonts w:ascii="Times New Roman" w:hAnsi="Times New Roman" w:cs="Times New Roman"/>
            <w:spacing w:val="2"/>
            <w:sz w:val="28"/>
            <w:szCs w:val="28"/>
          </w:rPr>
          <w:delText>h</w:delText>
        </w:r>
      </w:del>
      <w:ins w:id="4398" w:author="nguyenhoainam8420@gmail.com" w:date="2020-10-26T11:27:00Z">
        <w:r w:rsidR="00C66064">
          <w:rPr>
            <w:rFonts w:ascii="Times New Roman" w:hAnsi="Times New Roman" w:cs="Times New Roman"/>
            <w:spacing w:val="2"/>
            <w:sz w:val="28"/>
            <w:szCs w:val="28"/>
          </w:rPr>
          <w:t>H</w:t>
        </w:r>
      </w:ins>
      <w:r w:rsidRPr="004F0E79">
        <w:rPr>
          <w:rFonts w:ascii="Times New Roman" w:hAnsi="Times New Roman" w:cs="Times New Roman"/>
          <w:spacing w:val="2"/>
          <w:sz w:val="28"/>
          <w:szCs w:val="28"/>
        </w:rPr>
        <w:t xml:space="preserve">uyện Mai châu </w:t>
      </w:r>
      <w:r w:rsidRPr="004F0E79">
        <w:rPr>
          <w:rFonts w:ascii="Times New Roman" w:hAnsi="Times New Roman" w:cs="Times New Roman"/>
          <w:spacing w:val="2"/>
          <w:sz w:val="28"/>
          <w:szCs w:val="28"/>
          <w:lang w:val="vi-VN"/>
        </w:rPr>
        <w:t>– Hoà Bình, Mỹ Văn – Hưng Yên, Hải Hậu – Hà Nam</w:t>
      </w:r>
      <w:ins w:id="4399" w:author="nguyenhoainam8420@gmail.com" w:date="2020-08-26T05:40:00Z">
        <w:r w:rsidR="00EE5CAF" w:rsidRPr="004F0E79">
          <w:rPr>
            <w:rFonts w:ascii="Times New Roman" w:hAnsi="Times New Roman" w:cs="Times New Roman"/>
            <w:spacing w:val="2"/>
            <w:sz w:val="28"/>
            <w:szCs w:val="28"/>
            <w:lang w:val="vi-VN"/>
          </w:rPr>
          <w:t>)</w:t>
        </w:r>
      </w:ins>
      <w:r w:rsidRPr="004F0E79">
        <w:rPr>
          <w:rFonts w:ascii="Times New Roman" w:hAnsi="Times New Roman" w:cs="Times New Roman"/>
          <w:spacing w:val="2"/>
          <w:sz w:val="28"/>
          <w:szCs w:val="28"/>
          <w:lang w:val="vi-VN"/>
        </w:rPr>
        <w:t>. Tỉ lệ dị tật của nhóm có Bố đi công tác tiếp xúc với chất độc hoá học ở miền Nam Việt Nam cao hơn nhóm không có bố đi công tác là 0,64</w:t>
      </w:r>
      <w:ins w:id="4400" w:author="nguyenhoainam8420@gmail.com" w:date="2020-08-26T05:40:00Z">
        <w:r w:rsidR="00EE5CAF" w:rsidRPr="004F0E79">
          <w:rPr>
            <w:rFonts w:ascii="Times New Roman" w:hAnsi="Times New Roman" w:cs="Times New Roman"/>
            <w:spacing w:val="2"/>
            <w:sz w:val="28"/>
            <w:szCs w:val="28"/>
            <w:lang w:val="vi-VN"/>
          </w:rPr>
          <w:t>%</w:t>
        </w:r>
      </w:ins>
      <w:r w:rsidRPr="004F0E79">
        <w:rPr>
          <w:rFonts w:ascii="Times New Roman" w:hAnsi="Times New Roman" w:cs="Times New Roman"/>
          <w:spacing w:val="2"/>
          <w:sz w:val="28"/>
          <w:szCs w:val="28"/>
          <w:lang w:val="vi-VN"/>
        </w:rPr>
        <w:t xml:space="preserve"> so với 0,46%.</w:t>
      </w:r>
    </w:p>
    <w:p w14:paraId="1A195F00" w14:textId="343A2E5C" w:rsidR="00BE00ED" w:rsidRPr="0026793F" w:rsidRDefault="00BE00ED" w:rsidP="00BE00ED">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lastRenderedPageBreak/>
        <w:t>Lê Cao Đài vào cộng sự (1988) có công bố số liệ</w:t>
      </w:r>
      <w:ins w:id="4401" w:author="nguyenhoainam8420@gmail.com" w:date="2020-08-26T05:41:00Z">
        <w:r w:rsidR="00EE5CAF">
          <w:rPr>
            <w:rFonts w:ascii="Times New Roman" w:hAnsi="Times New Roman" w:cs="Times New Roman"/>
            <w:sz w:val="28"/>
            <w:szCs w:val="28"/>
            <w:lang w:val="vi-VN"/>
          </w:rPr>
          <w:t>u</w:t>
        </w:r>
      </w:ins>
      <w:del w:id="4402" w:author="nguyenhoainam8420@gmail.com" w:date="2020-08-26T05:41:00Z">
        <w:r w:rsidRPr="0026793F" w:rsidDel="00EE5CAF">
          <w:rPr>
            <w:rFonts w:ascii="Times New Roman" w:hAnsi="Times New Roman" w:cs="Times New Roman"/>
            <w:sz w:val="28"/>
            <w:szCs w:val="28"/>
            <w:lang w:val="vi-VN"/>
          </w:rPr>
          <w:delText>n</w:delText>
        </w:r>
      </w:del>
      <w:r w:rsidRPr="0026793F">
        <w:rPr>
          <w:rFonts w:ascii="Times New Roman" w:hAnsi="Times New Roman" w:cs="Times New Roman"/>
          <w:sz w:val="28"/>
          <w:szCs w:val="28"/>
          <w:lang w:val="vi-VN"/>
        </w:rPr>
        <w:t xml:space="preserve"> dị tật bẩm sinh trong </w:t>
      </w:r>
      <w:del w:id="4403" w:author="nguyenhoainam8420@gmail.com" w:date="2020-10-26T11:27:00Z">
        <w:r w:rsidRPr="0026793F" w:rsidDel="00C66064">
          <w:rPr>
            <w:rFonts w:ascii="Times New Roman" w:hAnsi="Times New Roman" w:cs="Times New Roman"/>
            <w:sz w:val="28"/>
            <w:szCs w:val="28"/>
            <w:lang w:val="vi-VN"/>
          </w:rPr>
          <w:delText xml:space="preserve">trong </w:delText>
        </w:r>
      </w:del>
      <w:r w:rsidRPr="0026793F">
        <w:rPr>
          <w:rFonts w:ascii="Times New Roman" w:hAnsi="Times New Roman" w:cs="Times New Roman"/>
          <w:sz w:val="28"/>
          <w:szCs w:val="28"/>
          <w:lang w:val="vi-VN"/>
        </w:rPr>
        <w:t>các gia đình cực chiến binh tỉnh Hà Bắc là 1,1% với nhóm không tiếp xúc và 6,1% với nhóm tiếp xúc</w:t>
      </w:r>
      <w:ins w:id="4404" w:author="nguyenhoainam8420@gmail.com" w:date="2020-08-26T05:41:00Z">
        <w:r w:rsidR="00EE5CAF">
          <w:rPr>
            <w:rFonts w:ascii="Times New Roman" w:hAnsi="Times New Roman" w:cs="Times New Roman"/>
            <w:sz w:val="28"/>
            <w:szCs w:val="28"/>
            <w:lang w:val="vi-VN"/>
          </w:rPr>
          <w:t xml:space="preserve"> với chất độc hoá học</w:t>
        </w:r>
      </w:ins>
      <w:r w:rsidRPr="0026793F">
        <w:rPr>
          <w:rFonts w:ascii="Times New Roman" w:hAnsi="Times New Roman" w:cs="Times New Roman"/>
          <w:sz w:val="28"/>
          <w:szCs w:val="28"/>
          <w:lang w:val="vi-VN"/>
        </w:rPr>
        <w:t>.</w:t>
      </w:r>
    </w:p>
    <w:p w14:paraId="5A5E478F" w14:textId="083E8051" w:rsidR="00BE00ED" w:rsidRPr="0026793F" w:rsidRDefault="00BE00ED" w:rsidP="00BE00ED">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Phan Thị Hoan (2001) nghiên cứu tính hình tần </w:t>
      </w:r>
      <w:del w:id="4405" w:author="nguyenhoainam8420@gmail.com" w:date="2020-08-26T05:42:00Z">
        <w:r w:rsidRPr="0026793F" w:rsidDel="00EE5CAF">
          <w:rPr>
            <w:rFonts w:ascii="Times New Roman" w:hAnsi="Times New Roman" w:cs="Times New Roman"/>
            <w:sz w:val="28"/>
            <w:szCs w:val="28"/>
            <w:lang w:val="vi-VN"/>
          </w:rPr>
          <w:delText>x</w:delText>
        </w:r>
      </w:del>
      <w:ins w:id="4406" w:author="nguyenhoainam8420@gmail.com" w:date="2020-08-26T05:42:00Z">
        <w:r w:rsidR="00EE5CAF">
          <w:rPr>
            <w:rFonts w:ascii="Times New Roman" w:hAnsi="Times New Roman" w:cs="Times New Roman"/>
            <w:sz w:val="28"/>
            <w:szCs w:val="28"/>
            <w:lang w:val="vi-VN"/>
          </w:rPr>
          <w:t>s</w:t>
        </w:r>
      </w:ins>
      <w:r w:rsidRPr="0026793F">
        <w:rPr>
          <w:rFonts w:ascii="Times New Roman" w:hAnsi="Times New Roman" w:cs="Times New Roman"/>
          <w:sz w:val="28"/>
          <w:szCs w:val="28"/>
          <w:lang w:val="vi-VN"/>
        </w:rPr>
        <w:t>uất và tính chất di truyền của một số dị tật bẩm sinh ở một số nhóm dân cư miền Bắc V</w:t>
      </w:r>
      <w:ins w:id="4407" w:author="nguyenhoainam8420@gmail.com" w:date="2020-08-26T05:40:00Z">
        <w:r w:rsidR="00EE5CAF">
          <w:rPr>
            <w:rFonts w:ascii="Times New Roman" w:hAnsi="Times New Roman" w:cs="Times New Roman"/>
            <w:sz w:val="28"/>
            <w:szCs w:val="28"/>
            <w:lang w:val="vi-VN"/>
          </w:rPr>
          <w:t>i</w:t>
        </w:r>
      </w:ins>
      <w:del w:id="4408" w:author="nguyenhoainam8420@gmail.com" w:date="2020-08-26T05:40:00Z">
        <w:r w:rsidRPr="0026793F" w:rsidDel="00EE5CAF">
          <w:rPr>
            <w:rFonts w:ascii="Times New Roman" w:hAnsi="Times New Roman" w:cs="Times New Roman"/>
            <w:sz w:val="28"/>
            <w:szCs w:val="28"/>
            <w:lang w:val="vi-VN"/>
          </w:rPr>
          <w:delText>I</w:delText>
        </w:r>
      </w:del>
      <w:r w:rsidRPr="0026793F">
        <w:rPr>
          <w:rFonts w:ascii="Times New Roman" w:hAnsi="Times New Roman" w:cs="Times New Roman"/>
          <w:sz w:val="28"/>
          <w:szCs w:val="28"/>
          <w:lang w:val="vi-VN"/>
        </w:rPr>
        <w:t>ệt Nam công bố tỉ lệ dị tật bẩm sinh là 19,63% trong dân cư</w:t>
      </w:r>
      <w:ins w:id="4409" w:author="nguyenhoainam8420@gmail.com" w:date="2020-08-26T05:42:00Z">
        <w:r w:rsidR="00EE5CAF">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del w:id="4410" w:author="nguyenhoainam8420@gmail.com" w:date="2020-08-26T05:42:00Z">
        <w:r w:rsidRPr="0026793F" w:rsidDel="00EE5CAF">
          <w:rPr>
            <w:rFonts w:ascii="Times New Roman" w:hAnsi="Times New Roman" w:cs="Times New Roman"/>
            <w:sz w:val="28"/>
            <w:szCs w:val="28"/>
            <w:lang w:val="vi-VN"/>
          </w:rPr>
          <w:delText>d</w:delText>
        </w:r>
      </w:del>
      <w:ins w:id="4411" w:author="nguyenhoainam8420@gmail.com" w:date="2020-08-26T05:42:00Z">
        <w:r w:rsidR="00EE5CAF">
          <w:rPr>
            <w:rFonts w:ascii="Times New Roman" w:hAnsi="Times New Roman" w:cs="Times New Roman"/>
            <w:sz w:val="28"/>
            <w:szCs w:val="28"/>
            <w:lang w:val="vi-VN"/>
          </w:rPr>
          <w:t>D</w:t>
        </w:r>
      </w:ins>
      <w:r w:rsidRPr="0026793F">
        <w:rPr>
          <w:rFonts w:ascii="Times New Roman" w:hAnsi="Times New Roman" w:cs="Times New Roman"/>
          <w:sz w:val="28"/>
          <w:szCs w:val="28"/>
          <w:lang w:val="vi-VN"/>
        </w:rPr>
        <w:t>ị tật hệ cơ xương khớp chiếm 17,4% nhóm dân cư, tỉ lệ dị tật bẩm sinh ở trẻ sơ sinh Bệnh viện Phụ sản Hà Nội là 3,4% trong đó các dị tật cơ xương khớp được thống kê là bàn chân khoèo và thừa ngón</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{"citationID":"n85QieQT","properties":{"formattedCitation":"\\super 95\\nosupersub{}","plainCitation":"95","noteIndex":0},"citationItems":[{"id":176,"uris":["http://zotero.org/users/4364918/items/9LMENVCR"],"uri":["http://zotero.org/users/4364918/items/9LMENVCR"],"itemData":{"id":176,"type":"webpage","title":"Nghiên cứu tần xuất và tính chất di truyền của một số dị tật bẩm sinh ở một số nhóm cư dân miền Bắc Việt Nam 2001","author":[{"family":"Phan","given":"Thị Doan"}],"accessed":{"date-parts":[["2018",4,9]]}}}],"schema":"https://github.com/citation-style-language/schema/raw/master/csl-citation.json"}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95</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6DEC1A81" w14:textId="66B15E5B" w:rsidR="00BE00ED" w:rsidRPr="0026793F" w:rsidRDefault="00BE00ED" w:rsidP="00BE00ED">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Các tác giả Việt Nam cũng có những công bố tỉ lệ dị tật bẩm sinh qua chẩn đoán siêu âm trước sinh như tác giả Nguyễn Việt Hùng (2006)</w:t>
      </w:r>
      <w:del w:id="4412" w:author="nguyenhoainam8420@gmail.com" w:date="2020-08-26T05:43:00Z">
        <w:r w:rsidRPr="0026793F" w:rsidDel="00EE5CA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{"citationID":"SoX2QNYS","properties":{"formattedCitation":"\\super 96\\nosupersub{}","plainCitation":"96","noteIndex":0},"citationItems":[{"id":15,"uris":["http://zotero.org/users/4364918/items/E8B4QY7J"],"uri":["http://zotero.org/users/4364918/items/E8B4QY7J"],"itemData":{"id":15,"type":"webpage","title":"Xác định giá trị của một số phương pháp phát hiện dị tật bẩm sinh của thai nhi ở tuổi thai 13-26 tuần 2006 — LUẬN ÁN TIẾN SĨ - Cơ sở dữ liệu toàn văn","URL":"http://luanan.nlv.gov.vn/luanan?a=d&amp;d=TTbGGSfFOdma2006.1.1&amp;srpos=2&amp;e=-------vi-20--1--img-txIN-si%c3%aau+%c3%a2m+d%e1%bb%8b+t%e1%ba%adt------","accessed":{"date-parts":[["2019",10,7]]}}}],"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96</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không thể phát hiện dị tật bàn tay và bàn chân nhỏ bằng siêu âm. Lưu Thị Hồng (2008) phát hiện tỉ lệ dị tật bẩm sinh của thai nhi qua siêu âm là 4,6%</w:t>
      </w:r>
      <w:ins w:id="4413" w:author="nguyenhoainam8420@gmail.com" w:date="2020-08-26T05:43:00Z">
        <w:r w:rsidR="001F7D55">
          <w:rPr>
            <w:rFonts w:ascii="Times New Roman" w:hAnsi="Times New Roman" w:cs="Times New Roman"/>
            <w:sz w:val="28"/>
            <w:szCs w:val="28"/>
            <w:lang w:val="vi-VN"/>
          </w:rPr>
          <w:t xml:space="preserve"> số ca siêu âm</w:t>
        </w:r>
      </w:ins>
      <w:r w:rsidRPr="0026793F">
        <w:rPr>
          <w:rFonts w:ascii="Times New Roman" w:hAnsi="Times New Roman" w:cs="Times New Roman"/>
          <w:sz w:val="28"/>
          <w:szCs w:val="28"/>
          <w:lang w:val="vi-VN"/>
        </w:rPr>
        <w:t>, trong đó dị tật hệ cơ xương khớp là 8,9%</w:t>
      </w:r>
      <w:ins w:id="4414" w:author="nguyenhoainam8420@gmail.com" w:date="2020-08-26T05:43:00Z">
        <w:r w:rsidR="001F7D55">
          <w:rPr>
            <w:rFonts w:ascii="Times New Roman" w:hAnsi="Times New Roman" w:cs="Times New Roman"/>
            <w:sz w:val="28"/>
            <w:szCs w:val="28"/>
            <w:lang w:val="vi-VN"/>
          </w:rPr>
          <w:t xml:space="preserve"> của nhóm có dị tật bẩm sinh</w:t>
        </w:r>
      </w:ins>
      <w:r w:rsidRPr="0026793F">
        <w:rPr>
          <w:rFonts w:ascii="Times New Roman" w:hAnsi="Times New Roman" w:cs="Times New Roman"/>
          <w:sz w:val="28"/>
          <w:szCs w:val="28"/>
          <w:lang w:val="vi-VN"/>
        </w:rPr>
        <w:t xml:space="preserve">, </w:t>
      </w:r>
      <w:del w:id="4415" w:author="nguyenhoainam8420@gmail.com" w:date="2020-08-26T05:43:00Z">
        <w:r w:rsidRPr="0026793F" w:rsidDel="001F7D55">
          <w:rPr>
            <w:rFonts w:ascii="Times New Roman" w:hAnsi="Times New Roman" w:cs="Times New Roman"/>
            <w:sz w:val="28"/>
            <w:szCs w:val="28"/>
            <w:lang w:val="vi-VN"/>
          </w:rPr>
          <w:delText xml:space="preserve">trong đó </w:delText>
        </w:r>
      </w:del>
      <w:ins w:id="4416" w:author="nguyenhoainam8420@gmail.com" w:date="2020-08-26T05:43:00Z">
        <w:r w:rsidR="001F7D55">
          <w:rPr>
            <w:rFonts w:ascii="Times New Roman" w:hAnsi="Times New Roman" w:cs="Times New Roman"/>
            <w:sz w:val="28"/>
            <w:szCs w:val="28"/>
            <w:lang w:val="vi-VN"/>
          </w:rPr>
          <w:t>nh</w:t>
        </w:r>
      </w:ins>
      <w:ins w:id="4417" w:author="nguyenhoainam8420@gmail.com" w:date="2020-08-26T05:44:00Z">
        <w:r w:rsidR="001F7D55">
          <w:rPr>
            <w:rFonts w:ascii="Times New Roman" w:hAnsi="Times New Roman" w:cs="Times New Roman"/>
            <w:sz w:val="28"/>
            <w:szCs w:val="28"/>
            <w:lang w:val="vi-VN"/>
          </w:rPr>
          <w:t xml:space="preserve">ưng tác giả cũng </w:t>
        </w:r>
      </w:ins>
      <w:r w:rsidRPr="0026793F">
        <w:rPr>
          <w:rFonts w:ascii="Times New Roman" w:hAnsi="Times New Roman" w:cs="Times New Roman"/>
          <w:sz w:val="28"/>
          <w:szCs w:val="28"/>
          <w:lang w:val="vi-VN"/>
        </w:rPr>
        <w:t>không phát hiện được các dị tật nhỏ của bàn tay và bàn chân</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{"citationID":"NuWDxt2r","properties":{"formattedCitation":"\\super 97\\nosupersub{}","plainCitation":"97","noteIndex":0},"citationItems":[{"id":168,"uris":["http://zotero.org/users/4364918/items/SCFBK2L8"],"uri":["http://zotero.org/users/4364918/items/SCFBK2L8"],"itemData":{"id":168,"type":"webpage","title":"Phát hiện dị dạng thai nhi bằng siêu âm và một số yếu tố liên quan đến dị dạng tại Bệnh viện Phụ sản Trung ương 2008 — LUẬN ÁN TIẾN SĨ - Cơ sở dữ liệu toàn văn","URL":"http://luanan.nlv.gov.vn/luanan?a=d&amp;d=TTbGQyWyIhEa2008.1.10&amp;srpos=3&amp;e=-------vi-20--1--img-txIN%7ctxME-d%e1%bb%8b+t%e1%ba%adt+b%e1%ba%a9m+sinh------","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97</w:t>
      </w:r>
      <w:r w:rsidRPr="0026793F">
        <w:rPr>
          <w:rFonts w:ascii="Times New Roman" w:hAnsi="Times New Roman" w:cs="Times New Roman"/>
          <w:sz w:val="28"/>
          <w:szCs w:val="28"/>
          <w:lang w:val="vi-VN"/>
        </w:rPr>
        <w:fldChar w:fldCharType="end"/>
      </w:r>
      <w:ins w:id="4418" w:author="nguyenhoainam8420@gmail.com" w:date="2020-08-26T05:44:00Z">
        <w:r w:rsidR="001F7D55">
          <w:rPr>
            <w:rFonts w:ascii="Times New Roman" w:hAnsi="Times New Roman" w:cs="Times New Roman"/>
            <w:sz w:val="28"/>
            <w:szCs w:val="28"/>
            <w:lang w:val="vi-VN"/>
          </w:rPr>
          <w:t>.</w:t>
        </w:r>
      </w:ins>
    </w:p>
    <w:p w14:paraId="15C1B3BD" w14:textId="3BEFED2D" w:rsidR="00BE00ED" w:rsidRDefault="00BE00ED" w:rsidP="00BE00ED">
      <w:pPr>
        <w:spacing w:before="120" w:after="0" w:line="360" w:lineRule="auto"/>
        <w:ind w:firstLine="567"/>
        <w:jc w:val="both"/>
        <w:rPr>
          <w:ins w:id="4419" w:author="nguyenhoainam8420@gmail.com" w:date="2020-10-14T00:44:00Z"/>
          <w:rFonts w:ascii="Times New Roman" w:hAnsi="Times New Roman" w:cs="Times New Roman"/>
          <w:sz w:val="28"/>
          <w:szCs w:val="28"/>
          <w:lang w:val="vi-VN"/>
        </w:rPr>
      </w:pPr>
      <w:r w:rsidRPr="0026793F">
        <w:rPr>
          <w:rFonts w:ascii="Times New Roman" w:hAnsi="Times New Roman" w:cs="Times New Roman"/>
          <w:sz w:val="28"/>
          <w:szCs w:val="28"/>
          <w:lang w:val="vi-VN"/>
        </w:rPr>
        <w:t>Phạm Gia Tình (2011) trong “Nghiên cứu sàng lọc phát hiện một số dạng khuyết tật và các yếu tố liên quan từ 0 – 12 tháng tuổi” cũng chỉ phát hiện được các dị tật như bàn chân khoèo, tật thừa ngón dính ngón và trật khớp háng ở trẻ sơ sinh với các tỉ lệ tương ứng là 0,2%, 0,33%, 0,01%</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{"citationID":"CTn0L6IC","properties":{"formattedCitation":"\\super 98\\nosupersub{}","plainCitation":"98","noteIndex":0},"citationItems":[{"id":167,"uris":["http://zotero.org/users/4364918/items/EV8K8XMG"],"uri":["http://zotero.org/users/4364918/items/EV8K8XMG"],"itemData":{"id":167,"type":"webpage","title":"Nghiên cứu sàng lọc phát hiện một số dạng khuyết tật và các yếu tố liên quan ở trẻ 0 - 12 tháng tuổi 2012 — LUẬN ÁN TIẾN SĨ - Cơ sở dữ liệu toàn văn","URL":"http://luanan.nlv.gov.vn/luanan?a=d&amp;d=TTcFlGyQcWLK2012.1.1&amp;srpos=13&amp;e=-------vi-20--1--img-txIN-t%e1%ba%adt+b%e1%ba%a9m+sinh------","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98</w:t>
      </w:r>
      <w:r w:rsidRPr="0026793F">
        <w:rPr>
          <w:rFonts w:ascii="Times New Roman" w:hAnsi="Times New Roman" w:cs="Times New Roman"/>
          <w:sz w:val="28"/>
          <w:szCs w:val="28"/>
          <w:lang w:val="vi-VN"/>
        </w:rPr>
        <w:fldChar w:fldCharType="end"/>
      </w:r>
      <w:ins w:id="4420" w:author="nguyenhoainam8420@gmail.com" w:date="2020-08-26T05:44:00Z">
        <w:r w:rsidR="001F7D55">
          <w:rPr>
            <w:rFonts w:ascii="Times New Roman" w:hAnsi="Times New Roman" w:cs="Times New Roman"/>
            <w:sz w:val="28"/>
            <w:szCs w:val="28"/>
            <w:lang w:val="vi-VN"/>
          </w:rPr>
          <w:t>.</w:t>
        </w:r>
      </w:ins>
    </w:p>
    <w:p w14:paraId="7E6AA4E5" w14:textId="26313254" w:rsidR="00123124" w:rsidRDefault="00123124">
      <w:pPr>
        <w:pStyle w:val="20"/>
        <w:rPr>
          <w:ins w:id="4421" w:author="nguyenhoainam8420@gmail.com" w:date="2020-10-14T00:45:00Z"/>
          <w:lang w:val="vi-VN"/>
        </w:rPr>
        <w:pPrChange w:id="4422" w:author="ADMIN" w:date="2020-10-27T21:43:00Z">
          <w:pPr>
            <w:spacing w:before="120" w:after="0" w:line="360" w:lineRule="auto"/>
            <w:ind w:firstLine="567"/>
            <w:jc w:val="both"/>
          </w:pPr>
        </w:pPrChange>
      </w:pPr>
      <w:bookmarkStart w:id="4423" w:name="_Toc54730254"/>
      <w:bookmarkStart w:id="4424" w:name="_Toc54730664"/>
      <w:ins w:id="4425" w:author="nguyenhoainam8420@gmail.com" w:date="2020-10-14T00:44:00Z">
        <w:r>
          <w:rPr>
            <w:lang w:val="vi-VN"/>
          </w:rPr>
          <w:t xml:space="preserve">1.8. Các nghiên cứu can thiệp nắn chỉnh dị tật bẩm </w:t>
        </w:r>
      </w:ins>
      <w:ins w:id="4426" w:author="nguyenhoainam8420@gmail.com" w:date="2020-10-14T00:45:00Z">
        <w:r>
          <w:rPr>
            <w:lang w:val="vi-VN"/>
          </w:rPr>
          <w:t xml:space="preserve">sinh </w:t>
        </w:r>
      </w:ins>
      <w:ins w:id="4427" w:author="nguyenhoainam8420@gmail.com" w:date="2020-10-14T00:44:00Z">
        <w:r>
          <w:rPr>
            <w:lang w:val="vi-VN"/>
          </w:rPr>
          <w:t xml:space="preserve">bàn chân trước khép </w:t>
        </w:r>
      </w:ins>
      <w:ins w:id="4428" w:author="nguyenhoainam8420@gmail.com" w:date="2020-10-14T00:45:00Z">
        <w:r>
          <w:rPr>
            <w:lang w:val="vi-VN"/>
          </w:rPr>
          <w:t>trên thế giới và Việt Nam</w:t>
        </w:r>
        <w:bookmarkEnd w:id="4423"/>
        <w:bookmarkEnd w:id="4424"/>
      </w:ins>
    </w:p>
    <w:p w14:paraId="0903A9E7" w14:textId="4CB77B96" w:rsidR="00EF2D14" w:rsidRDefault="00415696" w:rsidP="00937431">
      <w:pPr>
        <w:spacing w:before="120" w:after="0" w:line="324" w:lineRule="auto"/>
        <w:ind w:firstLine="567"/>
        <w:jc w:val="both"/>
        <w:rPr>
          <w:ins w:id="4429" w:author="nguyenhoainam8420@gmail.com" w:date="2020-10-14T01:42:00Z"/>
          <w:rFonts w:ascii="Times New Roman" w:hAnsi="Times New Roman" w:cs="Times New Roman"/>
          <w:sz w:val="28"/>
          <w:szCs w:val="28"/>
          <w:lang w:val="vi-VN"/>
        </w:rPr>
      </w:pPr>
      <w:bookmarkStart w:id="4430" w:name="OLE_LINK15"/>
      <w:bookmarkStart w:id="4431" w:name="OLE_LINK16"/>
      <w:ins w:id="4432" w:author="nguyenhoainam8420@gmail.com" w:date="2020-10-14T01:19:00Z">
        <w:r>
          <w:rPr>
            <w:rFonts w:ascii="Times New Roman" w:hAnsi="Times New Roman" w:cs="Times New Roman"/>
            <w:sz w:val="28"/>
            <w:szCs w:val="28"/>
            <w:lang w:val="vi-VN"/>
          </w:rPr>
          <w:t>Nghiên cứu của Walter Bohne (1987)</w:t>
        </w:r>
      </w:ins>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{"citationID":"bRIfg73b","properties":{"formattedCitation":"\\super 86\\nosupersub{}","plainCitation":"86","noteIndex":0},"citationItems":[{"id":129,"uris":["http://zotero.org/users/4364918/items/E8Z5IVHX"],"uri":["http://zotero.org/users/4364918/items/E8Z5IVHX"],"itemData":{"id":129,"type":"article-journal","container-title":"Bulletin of the New York Academy of Medicine","ISSN":"0028-7091","issue":"9","journalAbbreviation":"Bull N Y Acad Med","note":"PMID: 3446299\nPMCID: PMC1629274","page":"835-838","source":"PubMed Central","title":"Metatarsus adductus.","volume":"63","author":[{"family":"Bohne","given":"W"}],"issued":{"date-parts":[["1987",11]]}}}],"schema":"https://github.com/citation-style-language/schema/raw/master/csl-citation.json"} </w:instrText>
      </w:r>
      <w:r>
        <w:rPr>
          <w:rFonts w:ascii="Times New Roman" w:hAnsi="Times New Roman" w:cs="Times New Roman"/>
          <w:sz w:val="28"/>
          <w:szCs w:val="28"/>
          <w:lang w:val="vi-VN"/>
        </w:rPr>
        <w:fldChar w:fldCharType="separate"/>
      </w:r>
      <w:r w:rsidRPr="00415696">
        <w:rPr>
          <w:rFonts w:ascii="Times New Roman" w:hAnsi="Times New Roman" w:cs="Times New Roman"/>
          <w:sz w:val="28"/>
          <w:vertAlign w:val="superscript"/>
        </w:rPr>
        <w:t>86</w:t>
      </w:r>
      <w:r>
        <w:rPr>
          <w:rFonts w:ascii="Times New Roman" w:hAnsi="Times New Roman" w:cs="Times New Roman"/>
          <w:sz w:val="28"/>
          <w:szCs w:val="28"/>
          <w:lang w:val="vi-VN"/>
        </w:rPr>
        <w:fldChar w:fldCharType="end"/>
      </w:r>
      <w:ins w:id="4433" w:author="nguyenhoainam8420@gmail.com" w:date="2020-10-14T01:19:00Z">
        <w:r>
          <w:rPr>
            <w:rFonts w:ascii="Times New Roman" w:hAnsi="Times New Roman" w:cs="Times New Roman"/>
            <w:sz w:val="28"/>
            <w:szCs w:val="28"/>
            <w:lang w:val="vi-VN"/>
          </w:rPr>
          <w:t xml:space="preserve"> về </w:t>
        </w:r>
      </w:ins>
      <w:ins w:id="4434" w:author="nguyenhoainam8420@gmail.com" w:date="2020-10-14T01:20:00Z">
        <w:r>
          <w:rPr>
            <w:rFonts w:ascii="Times New Roman" w:hAnsi="Times New Roman" w:cs="Times New Roman"/>
            <w:sz w:val="28"/>
            <w:szCs w:val="28"/>
            <w:lang w:val="vi-VN"/>
          </w:rPr>
          <w:t>hồi cứu đánh giá kết quả can thiệp</w:t>
        </w:r>
      </w:ins>
      <w:ins w:id="4435" w:author="nguyenhoainam8420@gmail.com" w:date="2020-10-14T01:22:00Z">
        <w:r>
          <w:rPr>
            <w:rFonts w:ascii="Times New Roman" w:hAnsi="Times New Roman" w:cs="Times New Roman"/>
            <w:sz w:val="28"/>
            <w:szCs w:val="28"/>
            <w:lang w:val="vi-VN"/>
          </w:rPr>
          <w:t xml:space="preserve"> DTBS</w:t>
        </w:r>
      </w:ins>
      <w:ins w:id="4436" w:author="nguyenhoainam8420@gmail.com" w:date="2020-10-14T01:20:00Z">
        <w:r>
          <w:rPr>
            <w:rFonts w:ascii="Times New Roman" w:hAnsi="Times New Roman" w:cs="Times New Roman"/>
            <w:sz w:val="28"/>
            <w:szCs w:val="28"/>
            <w:lang w:val="vi-VN"/>
          </w:rPr>
          <w:t xml:space="preserve"> bàn chân trước khép</w:t>
        </w:r>
      </w:ins>
      <w:ins w:id="4437" w:author="nguyenhoainam8420@gmail.com" w:date="2020-10-14T01:22:00Z">
        <w:r>
          <w:rPr>
            <w:rFonts w:ascii="Times New Roman" w:hAnsi="Times New Roman" w:cs="Times New Roman"/>
            <w:sz w:val="28"/>
            <w:szCs w:val="28"/>
            <w:lang w:val="vi-VN"/>
          </w:rPr>
          <w:t xml:space="preserve">, nghiên cứu này được thực hiện tại </w:t>
        </w:r>
      </w:ins>
      <w:ins w:id="4438" w:author="nguyenhoainam8420@gmail.com" w:date="2020-10-14T01:23:00Z">
        <w:r>
          <w:rPr>
            <w:rFonts w:ascii="Times New Roman" w:hAnsi="Times New Roman" w:cs="Times New Roman"/>
            <w:sz w:val="28"/>
            <w:szCs w:val="28"/>
            <w:lang w:val="vi-VN"/>
          </w:rPr>
          <w:t xml:space="preserve">New York. </w:t>
        </w:r>
      </w:ins>
      <w:ins w:id="4439" w:author="nguyenhoainam8420@gmail.com" w:date="2020-10-14T01:24:00Z">
        <w:r>
          <w:rPr>
            <w:rFonts w:ascii="Times New Roman" w:hAnsi="Times New Roman" w:cs="Times New Roman"/>
            <w:sz w:val="28"/>
            <w:szCs w:val="28"/>
            <w:lang w:val="vi-VN"/>
          </w:rPr>
          <w:t xml:space="preserve">Đây là một nghiên cứu hồi cứu mô tả đặc điểm DTBS bàn chân trước khép và kết quả can thiệp nắn chỉnh bàn chân trước khép của </w:t>
        </w:r>
      </w:ins>
      <w:ins w:id="4440" w:author="nguyenhoainam8420@gmail.com" w:date="2020-10-14T01:26:00Z">
        <w:r>
          <w:rPr>
            <w:rFonts w:ascii="Times New Roman" w:hAnsi="Times New Roman" w:cs="Times New Roman"/>
            <w:sz w:val="28"/>
            <w:szCs w:val="28"/>
            <w:lang w:val="vi-VN"/>
          </w:rPr>
          <w:t>152</w:t>
        </w:r>
      </w:ins>
      <w:ins w:id="4441" w:author="nguyenhoainam8420@gmail.com" w:date="2020-10-14T01:25:00Z">
        <w:r>
          <w:rPr>
            <w:rFonts w:ascii="Times New Roman" w:hAnsi="Times New Roman" w:cs="Times New Roman"/>
            <w:sz w:val="28"/>
            <w:szCs w:val="28"/>
            <w:lang w:val="vi-VN"/>
          </w:rPr>
          <w:t xml:space="preserve"> trẻ sinh từ </w:t>
        </w:r>
        <w:r>
          <w:rPr>
            <w:rFonts w:ascii="Times New Roman" w:hAnsi="Times New Roman" w:cs="Times New Roman"/>
            <w:sz w:val="28"/>
            <w:szCs w:val="28"/>
            <w:lang w:val="vi-VN"/>
          </w:rPr>
          <w:lastRenderedPageBreak/>
          <w:t xml:space="preserve">năm 1974 đến 1983, gồm </w:t>
        </w:r>
      </w:ins>
      <w:ins w:id="4442" w:author="nguyenhoainam8420@gmail.com" w:date="2020-10-14T01:26:00Z">
        <w:r>
          <w:rPr>
            <w:rFonts w:ascii="Times New Roman" w:hAnsi="Times New Roman" w:cs="Times New Roman"/>
            <w:sz w:val="28"/>
            <w:szCs w:val="28"/>
            <w:lang w:val="vi-VN"/>
          </w:rPr>
          <w:t xml:space="preserve">91 </w:t>
        </w:r>
      </w:ins>
      <w:ins w:id="4443" w:author="nguyenhoainam8420@gmail.com" w:date="2020-10-25T08:34:00Z">
        <w:r w:rsidR="00633F1F">
          <w:rPr>
            <w:rFonts w:ascii="Times New Roman" w:hAnsi="Times New Roman" w:cs="Times New Roman"/>
            <w:sz w:val="28"/>
            <w:szCs w:val="28"/>
            <w:lang w:val="vi-VN"/>
          </w:rPr>
          <w:t>trẻ trai</w:t>
        </w:r>
      </w:ins>
      <w:ins w:id="4444" w:author="nguyenhoainam8420@gmail.com" w:date="2020-10-14T01:26:00Z">
        <w:r>
          <w:rPr>
            <w:rFonts w:ascii="Times New Roman" w:hAnsi="Times New Roman" w:cs="Times New Roman"/>
            <w:sz w:val="28"/>
            <w:szCs w:val="28"/>
            <w:lang w:val="vi-VN"/>
          </w:rPr>
          <w:t xml:space="preserve"> và 61 </w:t>
        </w:r>
      </w:ins>
      <w:ins w:id="4445" w:author="nguyenhoainam8420@gmail.com" w:date="2020-10-25T08:35:00Z">
        <w:r w:rsidR="00633F1F">
          <w:rPr>
            <w:rFonts w:ascii="Times New Roman" w:hAnsi="Times New Roman" w:cs="Times New Roman"/>
            <w:sz w:val="28"/>
            <w:szCs w:val="28"/>
            <w:lang w:val="vi-VN"/>
          </w:rPr>
          <w:t>trẻ gái</w:t>
        </w:r>
      </w:ins>
      <w:ins w:id="4446" w:author="nguyenhoainam8420@gmail.com" w:date="2020-10-14T01:26:00Z">
        <w:r>
          <w:rPr>
            <w:rFonts w:ascii="Times New Roman" w:hAnsi="Times New Roman" w:cs="Times New Roman"/>
            <w:sz w:val="28"/>
            <w:szCs w:val="28"/>
            <w:lang w:val="vi-VN"/>
          </w:rPr>
          <w:t xml:space="preserve"> với tổng 243 bàn chân được chẩn</w:t>
        </w:r>
      </w:ins>
      <w:ins w:id="4447" w:author="nguyenhoainam8420@gmail.com" w:date="2020-10-14T01:27:00Z">
        <w:r>
          <w:rPr>
            <w:rFonts w:ascii="Times New Roman" w:hAnsi="Times New Roman" w:cs="Times New Roman"/>
            <w:sz w:val="28"/>
            <w:szCs w:val="28"/>
            <w:lang w:val="vi-VN"/>
          </w:rPr>
          <w:t xml:space="preserve"> đoán bàn chân trước khép. Tất cả bàn chân này đều được phân loại theo đường chia đôi gót chân và tính linh động của bàn </w:t>
        </w:r>
      </w:ins>
      <w:ins w:id="4448" w:author="nguyenhoainam8420@gmail.com" w:date="2020-10-14T01:28:00Z">
        <w:r>
          <w:rPr>
            <w:rFonts w:ascii="Times New Roman" w:hAnsi="Times New Roman" w:cs="Times New Roman"/>
            <w:sz w:val="28"/>
            <w:szCs w:val="28"/>
            <w:lang w:val="vi-VN"/>
          </w:rPr>
          <w:t>chân. Tất cả các trẻ có bàn chân trước khép nhẹ hoặc vừa được kéo giãn</w:t>
        </w:r>
      </w:ins>
      <w:ins w:id="4449" w:author="nguyenhoainam8420@gmail.com" w:date="2020-10-14T01:29:00Z">
        <w:r>
          <w:rPr>
            <w:rFonts w:ascii="Times New Roman" w:hAnsi="Times New Roman" w:cs="Times New Roman"/>
            <w:sz w:val="28"/>
            <w:szCs w:val="28"/>
            <w:lang w:val="vi-VN"/>
          </w:rPr>
          <w:t xml:space="preserve"> phần bàn chân trước 5 lần mỗi ngày</w:t>
        </w:r>
        <w:r w:rsidR="00EF2D14">
          <w:rPr>
            <w:rFonts w:ascii="Times New Roman" w:hAnsi="Times New Roman" w:cs="Times New Roman"/>
            <w:sz w:val="28"/>
            <w:szCs w:val="28"/>
            <w:lang w:val="vi-VN"/>
          </w:rPr>
          <w:t xml:space="preserve">, được thực hiện </w:t>
        </w:r>
      </w:ins>
      <w:ins w:id="4450" w:author="nguyenhoainam8420@gmail.com" w:date="2020-10-14T01:30:00Z">
        <w:r w:rsidR="00EF2D14">
          <w:rPr>
            <w:rFonts w:ascii="Times New Roman" w:hAnsi="Times New Roman" w:cs="Times New Roman"/>
            <w:sz w:val="28"/>
            <w:szCs w:val="28"/>
            <w:lang w:val="vi-VN"/>
          </w:rPr>
          <w:t>bởi cha mẹ hoặc người chăm sóc trẻ</w:t>
        </w:r>
      </w:ins>
      <w:ins w:id="4451" w:author="nguyenhoainam8420@gmail.com" w:date="2020-10-14T01:29:00Z">
        <w:r>
          <w:rPr>
            <w:rFonts w:ascii="Times New Roman" w:hAnsi="Times New Roman" w:cs="Times New Roman"/>
            <w:sz w:val="28"/>
            <w:szCs w:val="28"/>
            <w:lang w:val="vi-VN"/>
          </w:rPr>
          <w:t>.</w:t>
        </w:r>
      </w:ins>
      <w:ins w:id="4452" w:author="nguyenhoainam8420@gmail.com" w:date="2020-10-14T01:30:00Z">
        <w:r w:rsidR="00EF2D14">
          <w:rPr>
            <w:rFonts w:ascii="Times New Roman" w:hAnsi="Times New Roman" w:cs="Times New Roman"/>
            <w:sz w:val="28"/>
            <w:szCs w:val="28"/>
            <w:lang w:val="vi-VN"/>
          </w:rPr>
          <w:t xml:space="preserve"> Các trẻ có bàn chân tr</w:t>
        </w:r>
      </w:ins>
      <w:ins w:id="4453" w:author="nguyenhoainam8420@gmail.com" w:date="2020-10-14T01:31:00Z">
        <w:r w:rsidR="00EF2D14">
          <w:rPr>
            <w:rFonts w:ascii="Times New Roman" w:hAnsi="Times New Roman" w:cs="Times New Roman"/>
            <w:sz w:val="28"/>
            <w:szCs w:val="28"/>
            <w:lang w:val="vi-VN"/>
          </w:rPr>
          <w:t xml:space="preserve">ước khép nặng và/hoặc bàn chân trước khép đóng cứng được chỉ định bó bột ngay ngày được chẩn đoán, thay </w:t>
        </w:r>
      </w:ins>
      <w:ins w:id="4454" w:author="nguyenhoainam8420@gmail.com" w:date="2020-10-14T01:32:00Z">
        <w:r w:rsidR="00EF2D14">
          <w:rPr>
            <w:rFonts w:ascii="Times New Roman" w:hAnsi="Times New Roman" w:cs="Times New Roman"/>
            <w:sz w:val="28"/>
            <w:szCs w:val="28"/>
            <w:lang w:val="vi-VN"/>
          </w:rPr>
          <w:t xml:space="preserve">bột 1 tuần 1 lần với các trẻ dưới 3 tháng tuổi và thay bột 2 tuần một lần với trẻ trên 3 tháng tuổi. </w:t>
        </w:r>
      </w:ins>
      <w:ins w:id="4455" w:author="nguyenhoainam8420@gmail.com" w:date="2020-10-14T01:33:00Z">
        <w:r w:rsidR="00EF2D14">
          <w:rPr>
            <w:rFonts w:ascii="Times New Roman" w:hAnsi="Times New Roman" w:cs="Times New Roman"/>
            <w:sz w:val="28"/>
            <w:szCs w:val="28"/>
            <w:lang w:val="vi-VN"/>
          </w:rPr>
          <w:t>Can thi</w:t>
        </w:r>
      </w:ins>
      <w:ins w:id="4456" w:author="nguyenhoainam8420@gmail.com" w:date="2020-10-26T11:28:00Z">
        <w:r w:rsidR="00C66064">
          <w:rPr>
            <w:rFonts w:ascii="Times New Roman" w:hAnsi="Times New Roman" w:cs="Times New Roman"/>
            <w:sz w:val="28"/>
            <w:szCs w:val="28"/>
            <w:lang w:val="vi-VN"/>
          </w:rPr>
          <w:t>ệ</w:t>
        </w:r>
      </w:ins>
      <w:ins w:id="4457" w:author="nguyenhoainam8420@gmail.com" w:date="2020-10-14T01:33:00Z">
        <w:r w:rsidR="00EF2D14">
          <w:rPr>
            <w:rFonts w:ascii="Times New Roman" w:hAnsi="Times New Roman" w:cs="Times New Roman"/>
            <w:sz w:val="28"/>
            <w:szCs w:val="28"/>
            <w:lang w:val="vi-VN"/>
          </w:rPr>
          <w:t xml:space="preserve">p kéo giãn đạt kết quả tốt với </w:t>
        </w:r>
      </w:ins>
      <w:ins w:id="4458" w:author="nguyenhoainam8420@gmail.com" w:date="2020-10-14T01:34:00Z">
        <w:r w:rsidR="00EF2D14">
          <w:rPr>
            <w:rFonts w:ascii="Times New Roman" w:hAnsi="Times New Roman" w:cs="Times New Roman"/>
            <w:sz w:val="28"/>
            <w:szCs w:val="28"/>
            <w:lang w:val="vi-VN"/>
          </w:rPr>
          <w:t>trẻ dưới 9 tháng. Trẻ ngoài 9 tháng có bàn chân t</w:t>
        </w:r>
      </w:ins>
      <w:ins w:id="4459" w:author="nguyenhoainam8420@gmail.com" w:date="2020-10-14T01:35:00Z">
        <w:r w:rsidR="00EF2D14">
          <w:rPr>
            <w:rFonts w:ascii="Times New Roman" w:hAnsi="Times New Roman" w:cs="Times New Roman"/>
            <w:sz w:val="28"/>
            <w:szCs w:val="28"/>
            <w:lang w:val="vi-VN"/>
          </w:rPr>
          <w:t>rước khép mức độ vừa có khả năng thất bại</w:t>
        </w:r>
      </w:ins>
      <w:ins w:id="4460" w:author="nguyenhoainam8420@gmail.com" w:date="2020-10-14T01:36:00Z">
        <w:r w:rsidR="00EF2D14">
          <w:rPr>
            <w:rFonts w:ascii="Times New Roman" w:hAnsi="Times New Roman" w:cs="Times New Roman"/>
            <w:sz w:val="28"/>
            <w:szCs w:val="28"/>
            <w:lang w:val="vi-VN"/>
          </w:rPr>
          <w:t xml:space="preserve"> cao</w:t>
        </w:r>
      </w:ins>
      <w:ins w:id="4461" w:author="nguyenhoainam8420@gmail.com" w:date="2020-10-14T01:35:00Z">
        <w:r w:rsidR="00EF2D14">
          <w:rPr>
            <w:rFonts w:ascii="Times New Roman" w:hAnsi="Times New Roman" w:cs="Times New Roman"/>
            <w:sz w:val="28"/>
            <w:szCs w:val="28"/>
            <w:lang w:val="vi-VN"/>
          </w:rPr>
          <w:t xml:space="preserve"> </w:t>
        </w:r>
      </w:ins>
      <w:ins w:id="4462" w:author="nguyenhoainam8420@gmail.com" w:date="2020-10-14T01:36:00Z">
        <w:r w:rsidR="00EF2D14">
          <w:rPr>
            <w:rFonts w:ascii="Times New Roman" w:hAnsi="Times New Roman" w:cs="Times New Roman"/>
            <w:sz w:val="28"/>
            <w:szCs w:val="28"/>
            <w:lang w:val="vi-VN"/>
          </w:rPr>
          <w:t>với điều trị kéo giãn thụ động khi được can thiệp muộn hơn 9 tháng. Các trẻ có bàn chân trước khép linh động hoặc bán linh động được điều t</w:t>
        </w:r>
      </w:ins>
      <w:ins w:id="4463" w:author="nguyenhoainam8420@gmail.com" w:date="2020-10-14T01:37:00Z">
        <w:r w:rsidR="00EF2D14">
          <w:rPr>
            <w:rFonts w:ascii="Times New Roman" w:hAnsi="Times New Roman" w:cs="Times New Roman"/>
            <w:sz w:val="28"/>
            <w:szCs w:val="28"/>
            <w:lang w:val="vi-VN"/>
          </w:rPr>
          <w:t>r</w:t>
        </w:r>
      </w:ins>
      <w:ins w:id="4464" w:author="nguyenhoainam8420@gmail.com" w:date="2020-10-14T01:36:00Z">
        <w:r w:rsidR="00EF2D14">
          <w:rPr>
            <w:rFonts w:ascii="Times New Roman" w:hAnsi="Times New Roman" w:cs="Times New Roman"/>
            <w:sz w:val="28"/>
            <w:szCs w:val="28"/>
            <w:lang w:val="vi-VN"/>
          </w:rPr>
          <w:t xml:space="preserve">ị </w:t>
        </w:r>
      </w:ins>
      <w:ins w:id="4465" w:author="nguyenhoainam8420@gmail.com" w:date="2020-10-14T01:37:00Z">
        <w:r w:rsidR="00EF2D14">
          <w:rPr>
            <w:rFonts w:ascii="Times New Roman" w:hAnsi="Times New Roman" w:cs="Times New Roman"/>
            <w:sz w:val="28"/>
            <w:szCs w:val="28"/>
            <w:lang w:val="vi-VN"/>
          </w:rPr>
          <w:t>kéo giãn sớm có kết quả điều chỉnh tốt đẹp</w:t>
        </w:r>
      </w:ins>
      <w:ins w:id="4466" w:author="nguyenhoainam8420@gmail.com" w:date="2020-10-14T01:38:00Z">
        <w:r w:rsidR="00EF2D14">
          <w:rPr>
            <w:rFonts w:ascii="Times New Roman" w:hAnsi="Times New Roman" w:cs="Times New Roman"/>
            <w:sz w:val="28"/>
            <w:szCs w:val="28"/>
            <w:lang w:val="vi-VN"/>
          </w:rPr>
          <w:t>.</w:t>
        </w:r>
      </w:ins>
    </w:p>
    <w:p w14:paraId="16C2E7F4" w14:textId="4622066F" w:rsidR="00C307F8" w:rsidRDefault="00C307F8" w:rsidP="00937431">
      <w:pPr>
        <w:spacing w:before="120" w:after="0" w:line="324" w:lineRule="auto"/>
        <w:ind w:firstLine="567"/>
        <w:jc w:val="both"/>
        <w:rPr>
          <w:ins w:id="4467" w:author="nguyenhoainam8420@gmail.com" w:date="2020-10-14T01:59:00Z"/>
          <w:rFonts w:ascii="Times New Roman" w:hAnsi="Times New Roman" w:cs="Times New Roman"/>
          <w:sz w:val="28"/>
          <w:szCs w:val="28"/>
          <w:lang w:val="vi-VN"/>
        </w:rPr>
      </w:pPr>
      <w:ins w:id="4468" w:author="nguyenhoainam8420@gmail.com" w:date="2020-10-14T01:43:00Z">
        <w:r>
          <w:rPr>
            <w:rFonts w:ascii="Times New Roman" w:hAnsi="Times New Roman" w:cs="Times New Roman"/>
            <w:sz w:val="28"/>
            <w:szCs w:val="28"/>
            <w:lang w:val="vi-VN"/>
          </w:rPr>
          <w:t>N</w:t>
        </w:r>
      </w:ins>
      <w:ins w:id="4469" w:author="nguyenhoainam8420@gmail.com" w:date="2020-10-14T01:42:00Z">
        <w:r>
          <w:rPr>
            <w:rFonts w:ascii="Times New Roman" w:hAnsi="Times New Roman" w:cs="Times New Roman"/>
            <w:sz w:val="28"/>
            <w:szCs w:val="28"/>
            <w:lang w:val="vi-VN"/>
          </w:rPr>
          <w:t xml:space="preserve">ghiên cứu của Perajit </w:t>
        </w:r>
      </w:ins>
      <w:ins w:id="4470" w:author="nguyenhoainam8420@gmail.com" w:date="2020-10-14T01:43:00Z">
        <w:r>
          <w:rPr>
            <w:rFonts w:ascii="Times New Roman" w:hAnsi="Times New Roman" w:cs="Times New Roman"/>
            <w:sz w:val="28"/>
            <w:szCs w:val="28"/>
            <w:lang w:val="vi-VN"/>
          </w:rPr>
          <w:t>Eamsobhana và cộng sự (2017)</w:t>
        </w:r>
      </w:ins>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{"citationID":"p5XykE1h","properties":{"formattedCitation":"\\super 99\\nosupersub{}","plainCitation":"99","noteIndex":0},"citationItems":[{"id":124,"uris":["http://zotero.org/users/4364918/items/U8AHQZ79"],"uri":["http://zotero.org/users/4364918/items/U8AHQZ79"],"itemData":{"id":124,"type":"article-journal","abstract":"BACKGROUND: Metatarsus adductus (MA) is a common pediatric foot deformity. Current recommendations suggest observation until 4-6 months, then casting if the deformity persists. Based on our review of the literatures, no randomized controlled trial has been conducted to study the effectiveness of parental stretching in the correction of MA in newborn.\nMATERIAL AND METHODS: Ninety-four newborn feet that were diagnosed as MA by clinical examination were enrolled. Feet were randomized into two groups: observation group and stretching group. Outcome measurements were performed to compare success rate between groups.\nRESULTS: According to Pearson's χ(2) test, there were no statistically significant differences between groups with regard to the overall success of the parental stretching program ( p = 0.191). There was also no significant difference between groups for mild degree or moderate-to-severe degree ( p = 0.134, p = 0.274, respectively). A more rapid success rate was observed in the stretching group at the first month follow-up, but rate of improvement then decreased. The stretching group tended to have a lower success rate compared to the observation group in moderate-to-severe feet, but the difference was not statistically significant.\nCONCLUSIONS: Parental stretching program found no benefit over observation group in this study. Parental stretching program should not be applied for newborn babies with moderate-to-severe MA as the result from the study appeared to have lower success rate compared to observation group. Observe until 4-6 months, then corrective casting for the persisting deformity is recommended.","container-title":"Journal of Orthopaedic Surgery (Hong Kong)","DOI":"10.1177/2309499017690320","ISSN":"2309-4990","issue":"1","journalAbbreviation":"J Orthop Surg (Hong Kong)","language":"eng","note":"PMID: 28215117","page":"2309499017690320","source":"PubMed","title":"Does the parental stretching programs improve metatarsus adductus in newborns?","volume":"25","author":[{"family":"Eamsobhana","given":"Perajit"},{"family":"Rojjananukulpong","given":"Karn"},{"family":"Ariyawatkul","given":"Thanase"},{"family":"Chotigavanichaya","given":"Chatupon"},{"family":"Kaewpornsawan","given":"Kamolporn"}],"issued":{"date-parts":[["2017",1]]}}}],"schema":"https://github.com/citation-style-language/schema/raw/master/csl-citation.json"} </w:instrText>
      </w:r>
      <w:r>
        <w:rPr>
          <w:rFonts w:ascii="Times New Roman" w:hAnsi="Times New Roman" w:cs="Times New Roman"/>
          <w:sz w:val="28"/>
          <w:szCs w:val="28"/>
          <w:lang w:val="vi-VN"/>
        </w:rPr>
        <w:fldChar w:fldCharType="separate"/>
      </w:r>
      <w:r w:rsidRPr="00C307F8">
        <w:rPr>
          <w:rFonts w:ascii="Times New Roman" w:hAnsi="Times New Roman" w:cs="Times New Roman"/>
          <w:sz w:val="28"/>
          <w:vertAlign w:val="superscript"/>
        </w:rPr>
        <w:t>99</w:t>
      </w:r>
      <w:r>
        <w:rPr>
          <w:rFonts w:ascii="Times New Roman" w:hAnsi="Times New Roman" w:cs="Times New Roman"/>
          <w:sz w:val="28"/>
          <w:szCs w:val="28"/>
          <w:lang w:val="vi-VN"/>
        </w:rPr>
        <w:fldChar w:fldCharType="end"/>
      </w:r>
      <w:ins w:id="4471" w:author="nguyenhoainam8420@gmail.com" w:date="2020-10-14T01:43:00Z">
        <w:r>
          <w:rPr>
            <w:rFonts w:ascii="Times New Roman" w:hAnsi="Times New Roman" w:cs="Times New Roman"/>
            <w:sz w:val="28"/>
            <w:szCs w:val="28"/>
            <w:lang w:val="vi-VN"/>
          </w:rPr>
          <w:t xml:space="preserve"> </w:t>
        </w:r>
      </w:ins>
      <w:ins w:id="4472" w:author="nguyenhoainam8420@gmail.com" w:date="2020-10-14T01:44:00Z">
        <w:r>
          <w:rPr>
            <w:rFonts w:ascii="Times New Roman" w:hAnsi="Times New Roman" w:cs="Times New Roman"/>
            <w:sz w:val="28"/>
            <w:szCs w:val="28"/>
            <w:lang w:val="vi-VN"/>
          </w:rPr>
          <w:t xml:space="preserve">với mục đích đánh giá xem liệu chương trình kéo giãn thụ động do chan mẹ trẻ làm có cải thiện dị tật bàn chân </w:t>
        </w:r>
      </w:ins>
      <w:ins w:id="4473" w:author="nguyenhoainam8420@gmail.com" w:date="2020-10-14T01:45:00Z">
        <w:r>
          <w:rPr>
            <w:rFonts w:ascii="Times New Roman" w:hAnsi="Times New Roman" w:cs="Times New Roman"/>
            <w:sz w:val="28"/>
            <w:szCs w:val="28"/>
            <w:lang w:val="vi-VN"/>
          </w:rPr>
          <w:t xml:space="preserve">trước khép của </w:t>
        </w:r>
      </w:ins>
      <w:ins w:id="4474" w:author="nguyenhoainam8420@gmail.com" w:date="2020-10-14T01:50:00Z">
        <w:r>
          <w:rPr>
            <w:rFonts w:ascii="Times New Roman" w:hAnsi="Times New Roman" w:cs="Times New Roman"/>
            <w:sz w:val="28"/>
            <w:szCs w:val="28"/>
            <w:lang w:val="vi-VN"/>
          </w:rPr>
          <w:t>trẻ sơ sinh</w:t>
        </w:r>
      </w:ins>
      <w:ins w:id="4475" w:author="nguyenhoainam8420@gmail.com" w:date="2020-10-14T01:53:00Z">
        <w:r w:rsidR="00D7343F">
          <w:rPr>
            <w:rFonts w:ascii="Times New Roman" w:hAnsi="Times New Roman" w:cs="Times New Roman"/>
            <w:sz w:val="28"/>
            <w:szCs w:val="28"/>
            <w:lang w:val="vi-VN"/>
          </w:rPr>
          <w:t xml:space="preserve">. Nghiên cứu được thực hiện tại </w:t>
        </w:r>
      </w:ins>
      <w:ins w:id="4476" w:author="nguyenhoainam8420@gmail.com" w:date="2020-10-14T01:54:00Z">
        <w:r w:rsidR="00D7343F">
          <w:rPr>
            <w:rFonts w:ascii="Times New Roman" w:hAnsi="Times New Roman" w:cs="Times New Roman"/>
            <w:sz w:val="28"/>
            <w:szCs w:val="28"/>
            <w:lang w:val="vi-VN"/>
          </w:rPr>
          <w:t xml:space="preserve">Bệnh viện Y </w:t>
        </w:r>
      </w:ins>
      <w:ins w:id="4477" w:author="nguyenhoainam8420@gmail.com" w:date="2020-10-14T01:55:00Z">
        <w:r w:rsidR="00D7343F">
          <w:rPr>
            <w:rFonts w:ascii="Times New Roman" w:hAnsi="Times New Roman" w:cs="Times New Roman"/>
            <w:sz w:val="28"/>
            <w:szCs w:val="28"/>
            <w:lang w:val="vi-VN"/>
          </w:rPr>
          <w:t xml:space="preserve">Siriraj Thái Lan, thiết kế nghiên cứu can thiệp có đối chứng với 91 trẻ được chẩn đoán </w:t>
        </w:r>
      </w:ins>
      <w:ins w:id="4478" w:author="nguyenhoainam8420@gmail.com" w:date="2020-10-14T01:56:00Z">
        <w:r w:rsidR="00D7343F">
          <w:rPr>
            <w:rFonts w:ascii="Times New Roman" w:hAnsi="Times New Roman" w:cs="Times New Roman"/>
            <w:sz w:val="28"/>
            <w:szCs w:val="28"/>
            <w:lang w:val="vi-VN"/>
          </w:rPr>
          <w:t xml:space="preserve">có dị tật bẩm sinh </w:t>
        </w:r>
      </w:ins>
      <w:ins w:id="4479" w:author="nguyenhoainam8420@gmail.com" w:date="2020-10-14T01:55:00Z">
        <w:r w:rsidR="00D7343F">
          <w:rPr>
            <w:rFonts w:ascii="Times New Roman" w:hAnsi="Times New Roman" w:cs="Times New Roman"/>
            <w:sz w:val="28"/>
            <w:szCs w:val="28"/>
            <w:lang w:val="vi-VN"/>
          </w:rPr>
          <w:t>bàn chân trước khép</w:t>
        </w:r>
      </w:ins>
      <w:ins w:id="4480" w:author="nguyenhoainam8420@gmail.com" w:date="2020-10-14T01:56:00Z">
        <w:r w:rsidR="00D7343F">
          <w:rPr>
            <w:rFonts w:ascii="Times New Roman" w:hAnsi="Times New Roman" w:cs="Times New Roman"/>
            <w:sz w:val="28"/>
            <w:szCs w:val="28"/>
            <w:lang w:val="vi-VN"/>
          </w:rPr>
          <w:t>. Kết quả ta nhận thấy đối với bàn chân trước kh</w:t>
        </w:r>
      </w:ins>
      <w:ins w:id="4481" w:author="nguyenhoainam8420@gmail.com" w:date="2020-10-14T01:58:00Z">
        <w:r w:rsidR="00D7343F">
          <w:rPr>
            <w:rFonts w:ascii="Times New Roman" w:hAnsi="Times New Roman" w:cs="Times New Roman"/>
            <w:sz w:val="28"/>
            <w:szCs w:val="28"/>
            <w:lang w:val="vi-VN"/>
          </w:rPr>
          <w:t xml:space="preserve">ép nhẹ và vừa cải thiện rất tốt trong </w:t>
        </w:r>
      </w:ins>
      <w:ins w:id="4482" w:author="nguyenhoainam8420@gmail.com" w:date="2020-10-14T01:59:00Z">
        <w:r w:rsidR="00D7343F">
          <w:rPr>
            <w:rFonts w:ascii="Times New Roman" w:hAnsi="Times New Roman" w:cs="Times New Roman"/>
            <w:sz w:val="28"/>
            <w:szCs w:val="28"/>
            <w:lang w:val="vi-VN"/>
          </w:rPr>
          <w:t>can thiệp tháng đầu tiên.</w:t>
        </w:r>
      </w:ins>
    </w:p>
    <w:p w14:paraId="5644411C" w14:textId="7C2E7670" w:rsidR="00C307F8" w:rsidRDefault="00D7343F" w:rsidP="00937431">
      <w:pPr>
        <w:spacing w:before="120" w:after="0" w:line="324" w:lineRule="auto"/>
        <w:ind w:firstLine="567"/>
        <w:jc w:val="both"/>
        <w:rPr>
          <w:ins w:id="4483" w:author="nguyenhoainam8420@gmail.com" w:date="2020-10-14T02:14:00Z"/>
          <w:rFonts w:ascii="Times New Roman" w:hAnsi="Times New Roman" w:cs="Times New Roman"/>
          <w:sz w:val="28"/>
          <w:szCs w:val="28"/>
          <w:lang w:val="vi-VN"/>
        </w:rPr>
      </w:pPr>
      <w:ins w:id="4484" w:author="nguyenhoainam8420@gmail.com" w:date="2020-10-14T02:00:00Z">
        <w:r>
          <w:rPr>
            <w:rFonts w:ascii="Times New Roman" w:hAnsi="Times New Roman" w:cs="Times New Roman"/>
            <w:sz w:val="28"/>
            <w:szCs w:val="28"/>
            <w:lang w:val="vi-VN"/>
          </w:rPr>
          <w:t>Nghiên cứu của Elia Utrilla-Rodríguez và cộng sự (</w:t>
        </w:r>
      </w:ins>
      <w:ins w:id="4485" w:author="nguyenhoainam8420@gmail.com" w:date="2020-10-14T02:01:00Z">
        <w:r>
          <w:rPr>
            <w:rFonts w:ascii="Times New Roman" w:hAnsi="Times New Roman" w:cs="Times New Roman"/>
            <w:sz w:val="28"/>
            <w:szCs w:val="28"/>
            <w:lang w:val="vi-VN"/>
          </w:rPr>
          <w:t>201</w:t>
        </w:r>
      </w:ins>
      <w:r w:rsidR="00561697">
        <w:rPr>
          <w:rFonts w:ascii="Times New Roman" w:hAnsi="Times New Roman" w:cs="Times New Roman"/>
          <w:sz w:val="28"/>
          <w:szCs w:val="28"/>
          <w:lang w:val="vi-VN"/>
        </w:rPr>
        <w:t>6</w:t>
      </w:r>
      <w:ins w:id="4486" w:author="nguyenhoainam8420@gmail.com" w:date="2020-10-14T02:00:00Z">
        <w:r>
          <w:rPr>
            <w:rFonts w:ascii="Times New Roman" w:hAnsi="Times New Roman" w:cs="Times New Roman"/>
            <w:sz w:val="28"/>
            <w:szCs w:val="28"/>
            <w:lang w:val="vi-VN"/>
          </w:rPr>
          <w:t>)</w:t>
        </w:r>
      </w:ins>
      <w:r w:rsidR="00561697">
        <w:rPr>
          <w:rFonts w:ascii="Times New Roman" w:hAnsi="Times New Roman" w:cs="Times New Roman"/>
          <w:sz w:val="28"/>
          <w:szCs w:val="28"/>
          <w:lang w:val="vi-VN"/>
        </w:rPr>
        <w:fldChar w:fldCharType="begin"/>
      </w:r>
      <w:r w:rsidR="00561697">
        <w:rPr>
          <w:rFonts w:ascii="Times New Roman" w:hAnsi="Times New Roman" w:cs="Times New Roman"/>
          <w:sz w:val="28"/>
          <w:szCs w:val="28"/>
          <w:lang w:val="vi-VN"/>
        </w:rPr>
        <w:instrText xml:space="preserve"> ADDIN ZOTERO_ITEM CSL_CITATION {"citationID":"4ARoIpsZ","properties":{"formattedCitation":"\\super 91\\nosupersub{}","plainCitation":"91","noteIndex":0},"citationItems":[{"id":135,"uris":["http://zotero.org/users/4364918/items/4DQ4R2GK"],"uri":["http://zotero.org/users/4364918/items/4DQ4R2GK"],"itemData":{"id":135,"type":"article-journal","abstract":"BACKGROUND: Metatarsus adductus (MA) is the most common congenital foot deformity observed in children.\nOBJECTIVES: The aims of this study were: (1) to analyze the evolution of a corrective bandage for semirigid MA in newborns and (2) to recommend the age interval at which to start treatment of MA with the corrective bandage alone, without the need of splints.\nDESIGN: An observational clinical study was conducted.\nMETHODS: The study was conducted at Virgen Macarena University Hospital in Seville, Spain. Children born with semirigid MA at the hospital during the years 2010-2011 were included. Corrective bandaging was applied to all children until clinical correction of the deformity. Sex, laterality of the deformity, weight and length of the newborn, age at the start of treatment, antecedents related to the pregnancy and birth, type of treatment (bandaging, splints), and correction or no correction with bandaging alone were recorded. Age differences at the start of the bandaging treatment between children whose deformity was corrected with and without the need of splints were examined. The receiver operating characteristic curve method was applied to analyze the predictive ability of the age at the start of bandaging treatment relative to whether the deformity was corrected or not corrected with bandaging alone.\nRESULTS: The bandage achieved complete correction in 68.1% of the children and corrected the deformity more frequently in girls compared with boys. Of the 56 children who began the treatment within the first month of life, 92.8% achieved correction of the foot deformity with the corrective bandaging alone.\nLIMITATIONS: Patients' follow-up time was only 2 years, so it was only feasible to analyze the corrective bandaging method over the short term and medium term.\nCONCLUSIONS: Corrective bandages showed high effectiveness, particularly in girls, and overall when started within the first month of life.","container-title":"Physical Therapy","DOI":"10.2522/ptj.20140443","ISSN":"1538-6724","issue":"1","journalAbbreviation":"Phys Ther","language":"eng","note":"PMID: 26089041","page":"46-52","source":"PubMed","title":"Corrective Bandage for Conservative Treatment of Metatarsus Adductus: Retrospective Study","title-short":"Corrective Bandage for Conservative Treatment of Metatarsus Adductus","volume":"96","author":[{"family":"Utrilla-Rodríguez","given":"Elia"},{"family":"Guerrero-Martínez-Cañavete","given":"María Jesús"},{"family":"Albornoz-Cabello","given":"Manuel"},{"family":"Munuera-Martínez","given":"Pedro V."}],"issued":{"date-parts":[["2016",1]]}}}],"schema":"https://github.com/citation-style-language/schema/raw/master/csl-citation.json"} </w:instrText>
      </w:r>
      <w:r w:rsidR="00561697">
        <w:rPr>
          <w:rFonts w:ascii="Times New Roman" w:hAnsi="Times New Roman" w:cs="Times New Roman"/>
          <w:sz w:val="28"/>
          <w:szCs w:val="28"/>
          <w:lang w:val="vi-VN"/>
        </w:rPr>
        <w:fldChar w:fldCharType="separate"/>
      </w:r>
      <w:r w:rsidR="00561697" w:rsidRPr="00561697">
        <w:rPr>
          <w:rFonts w:ascii="Times New Roman" w:hAnsi="Times New Roman" w:cs="Times New Roman"/>
          <w:sz w:val="28"/>
          <w:vertAlign w:val="superscript"/>
        </w:rPr>
        <w:t>91</w:t>
      </w:r>
      <w:r w:rsidR="00561697">
        <w:rPr>
          <w:rFonts w:ascii="Times New Roman" w:hAnsi="Times New Roman" w:cs="Times New Roman"/>
          <w:sz w:val="28"/>
          <w:szCs w:val="28"/>
          <w:lang w:val="vi-VN"/>
        </w:rPr>
        <w:fldChar w:fldCharType="end"/>
      </w:r>
      <w:ins w:id="4487" w:author="nguyenhoainam8420@gmail.com" w:date="2020-10-14T02:06:00Z">
        <w:r w:rsidR="00561697">
          <w:rPr>
            <w:rFonts w:ascii="Times New Roman" w:hAnsi="Times New Roman" w:cs="Times New Roman"/>
            <w:sz w:val="28"/>
            <w:szCs w:val="28"/>
            <w:lang w:val="vi-VN"/>
          </w:rPr>
          <w:t xml:space="preserve"> </w:t>
        </w:r>
      </w:ins>
      <w:ins w:id="4488" w:author="nguyenhoainam8420@gmail.com" w:date="2020-10-14T02:07:00Z">
        <w:r w:rsidR="00561697">
          <w:rPr>
            <w:rFonts w:ascii="Times New Roman" w:hAnsi="Times New Roman" w:cs="Times New Roman"/>
            <w:sz w:val="28"/>
            <w:szCs w:val="28"/>
            <w:lang w:val="vi-VN"/>
          </w:rPr>
          <w:t xml:space="preserve">là nghiên cứu quan sát trên lâm sàng được thực hiện tại Bệnh viện Đại </w:t>
        </w:r>
        <w:r w:rsidR="00561697" w:rsidRPr="00196F23">
          <w:rPr>
            <w:rFonts w:ascii="Times New Roman" w:hAnsi="Times New Roman" w:cs="Times New Roman"/>
            <w:sz w:val="28"/>
            <w:szCs w:val="28"/>
            <w:lang w:val="vi-VN"/>
          </w:rPr>
          <w:t>h</w:t>
        </w:r>
        <w:r w:rsidR="00561697" w:rsidRPr="004023BA">
          <w:rPr>
            <w:rFonts w:ascii="Times New Roman" w:hAnsi="Times New Roman" w:cs="Times New Roman"/>
            <w:sz w:val="28"/>
            <w:szCs w:val="28"/>
            <w:lang w:val="vi-VN"/>
          </w:rPr>
          <w:t>ọc</w:t>
        </w:r>
      </w:ins>
      <w:ins w:id="4489" w:author="nguyenhoainam8420@gmail.com" w:date="2020-10-14T02:08:00Z">
        <w:r w:rsidR="00196F23" w:rsidRPr="00196F23">
          <w:rPr>
            <w:rFonts w:ascii="Times New Roman" w:hAnsi="Times New Roman" w:cs="Times New Roman"/>
            <w:b/>
            <w:bCs/>
            <w:i/>
            <w:iCs/>
            <w:color w:val="000000"/>
            <w:sz w:val="28"/>
            <w:szCs w:val="28"/>
            <w:u w:val="single"/>
            <w:lang w:val="vi-VN"/>
            <w:rPrChange w:id="4490" w:author="nguyenhoainam8420@gmail.com" w:date="2020-10-14T02:08:00Z">
              <w:rPr>
                <w:b/>
                <w:bCs/>
                <w:i/>
                <w:iCs/>
                <w:color w:val="000000"/>
                <w:u w:val="single"/>
                <w:lang w:val="vi-VN"/>
              </w:rPr>
            </w:rPrChange>
          </w:rPr>
          <w:t xml:space="preserve"> </w:t>
        </w:r>
        <w:r w:rsidR="00196F23" w:rsidRPr="00196F23">
          <w:rPr>
            <w:rFonts w:ascii="Times New Roman" w:hAnsi="Times New Roman" w:cs="Times New Roman"/>
            <w:color w:val="000000"/>
            <w:sz w:val="28"/>
            <w:szCs w:val="28"/>
            <w:u w:val="single"/>
            <w:lang w:val="vi-VN"/>
            <w:rPrChange w:id="4491" w:author="nguyenhoainam8420@gmail.com" w:date="2020-10-14T02:08:00Z">
              <w:rPr>
                <w:b/>
                <w:bCs/>
                <w:color w:val="000000"/>
                <w:u w:val="single"/>
                <w:lang w:val="vi-VN"/>
              </w:rPr>
            </w:rPrChange>
          </w:rPr>
          <w:t>Vir</w:t>
        </w:r>
      </w:ins>
      <w:del w:id="4492" w:author="nguyenhoainam8420@gmail.com" w:date="2020-10-14T02:05:00Z">
        <w:r w:rsidRPr="00F3686F" w:rsidDel="00D7343F">
          <w:rPr>
            <w:rFonts w:ascii="Times New Roman" w:hAnsi="Times New Roman" w:cs="Times New Roman"/>
            <w:sz w:val="28"/>
            <w:szCs w:val="28"/>
            <w:lang w:val="vi-VN"/>
          </w:rPr>
          <w:fldChar w:fldCharType="begin"/>
        </w:r>
        <w:r w:rsidRPr="00196F23" w:rsidDel="00D7343F">
          <w:rPr>
            <w:rFonts w:ascii="Times New Roman" w:hAnsi="Times New Roman" w:cs="Times New Roman"/>
            <w:sz w:val="28"/>
            <w:szCs w:val="28"/>
            <w:lang w:val="vi-VN"/>
          </w:rPr>
          <w:delInstrText xml:space="preserve"> ADDIN ZOTERO_TEMP </w:delInstrText>
        </w:r>
        <w:r w:rsidRPr="00F3686F" w:rsidDel="00D7343F">
          <w:rPr>
            <w:rFonts w:ascii="Times New Roman" w:hAnsi="Times New Roman" w:cs="Times New Roman"/>
            <w:sz w:val="28"/>
            <w:szCs w:val="28"/>
            <w:lang w:val="vi-VN"/>
          </w:rPr>
          <w:fldChar w:fldCharType="separate"/>
        </w:r>
        <w:r w:rsidRPr="00196F23" w:rsidDel="00D7343F">
          <w:rPr>
            <w:rFonts w:ascii="Times New Roman" w:hAnsi="Times New Roman" w:cs="Times New Roman"/>
            <w:noProof/>
            <w:sz w:val="28"/>
            <w:szCs w:val="28"/>
            <w:lang w:val="vi-VN"/>
          </w:rPr>
          <w:delText>{Citation}</w:delText>
        </w:r>
        <w:r w:rsidRPr="00F3686F" w:rsidDel="00D7343F">
          <w:rPr>
            <w:rFonts w:ascii="Times New Roman" w:hAnsi="Times New Roman" w:cs="Times New Roman"/>
            <w:sz w:val="28"/>
            <w:szCs w:val="28"/>
            <w:lang w:val="vi-VN"/>
          </w:rPr>
          <w:fldChar w:fldCharType="end"/>
        </w:r>
      </w:del>
      <w:ins w:id="4493" w:author="nguyenhoainam8420@gmail.com" w:date="2020-10-14T02:08:00Z">
        <w:r w:rsidR="00196F23">
          <w:rPr>
            <w:rFonts w:ascii="Times New Roman" w:hAnsi="Times New Roman" w:cs="Times New Roman"/>
            <w:sz w:val="28"/>
            <w:szCs w:val="28"/>
          </w:rPr>
          <w:t>gen</w:t>
        </w:r>
        <w:r w:rsidR="00196F23">
          <w:rPr>
            <w:rFonts w:ascii="Times New Roman" w:hAnsi="Times New Roman" w:cs="Times New Roman"/>
            <w:sz w:val="28"/>
            <w:szCs w:val="28"/>
            <w:lang w:val="vi-VN"/>
          </w:rPr>
          <w:t xml:space="preserve"> </w:t>
        </w:r>
      </w:ins>
      <w:ins w:id="4494" w:author="nguyenhoainam8420@gmail.com" w:date="2020-10-14T02:09:00Z">
        <w:r w:rsidR="00196F23">
          <w:rPr>
            <w:rFonts w:ascii="Times New Roman" w:hAnsi="Times New Roman" w:cs="Times New Roman"/>
            <w:sz w:val="28"/>
            <w:szCs w:val="28"/>
            <w:lang w:val="vi-VN"/>
          </w:rPr>
          <w:t>Macarena, Seville Tây Ba Nha. Trẻ được chẩn đoán</w:t>
        </w:r>
      </w:ins>
      <w:ins w:id="4495" w:author="nguyenhoainam8420@gmail.com" w:date="2020-10-14T02:10:00Z">
        <w:r w:rsidR="00196F23">
          <w:rPr>
            <w:rFonts w:ascii="Times New Roman" w:hAnsi="Times New Roman" w:cs="Times New Roman"/>
            <w:sz w:val="28"/>
            <w:szCs w:val="28"/>
            <w:lang w:val="vi-VN"/>
          </w:rPr>
          <w:t xml:space="preserve"> dị tật bẩm sinh</w:t>
        </w:r>
      </w:ins>
      <w:ins w:id="4496" w:author="nguyenhoainam8420@gmail.com" w:date="2020-10-14T02:09:00Z">
        <w:r w:rsidR="00196F23">
          <w:rPr>
            <w:rFonts w:ascii="Times New Roman" w:hAnsi="Times New Roman" w:cs="Times New Roman"/>
            <w:sz w:val="28"/>
            <w:szCs w:val="28"/>
            <w:lang w:val="vi-VN"/>
          </w:rPr>
          <w:t xml:space="preserve"> bàn chân t</w:t>
        </w:r>
      </w:ins>
      <w:ins w:id="4497" w:author="nguyenhoainam8420@gmail.com" w:date="2020-10-14T02:10:00Z">
        <w:r w:rsidR="00196F23">
          <w:rPr>
            <w:rFonts w:ascii="Times New Roman" w:hAnsi="Times New Roman" w:cs="Times New Roman"/>
            <w:sz w:val="28"/>
            <w:szCs w:val="28"/>
            <w:lang w:val="vi-VN"/>
          </w:rPr>
          <w:t xml:space="preserve">rước khép bán linh động được sinh trong năng 2010 – 2011 được can thiệp bằng băng cuốn chỉnh trục </w:t>
        </w:r>
      </w:ins>
      <w:ins w:id="4498" w:author="nguyenhoainam8420@gmail.com" w:date="2020-10-14T02:11:00Z">
        <w:r w:rsidR="00196F23">
          <w:rPr>
            <w:rFonts w:ascii="Times New Roman" w:hAnsi="Times New Roman" w:cs="Times New Roman"/>
            <w:sz w:val="28"/>
            <w:szCs w:val="28"/>
            <w:lang w:val="vi-VN"/>
          </w:rPr>
          <w:t xml:space="preserve">với mục đích là tìm ra thời điểm can thiệp thích hợp. Kết quả can thiệp </w:t>
        </w:r>
      </w:ins>
      <w:ins w:id="4499" w:author="nguyenhoainam8420@gmail.com" w:date="2020-10-14T02:12:00Z">
        <w:r w:rsidR="00196F23">
          <w:rPr>
            <w:rFonts w:ascii="Times New Roman" w:hAnsi="Times New Roman" w:cs="Times New Roman"/>
            <w:sz w:val="28"/>
            <w:szCs w:val="28"/>
            <w:lang w:val="vi-VN"/>
          </w:rPr>
          <w:t xml:space="preserve">bằng băng cuốn chỉnh trục có khả năng chỉnh sửa thành công cho 68% số trường hợp, trong đó có 56 trẻ bắt đầu điều trị ngay </w:t>
        </w:r>
      </w:ins>
      <w:ins w:id="4500" w:author="nguyenhoainam8420@gmail.com" w:date="2020-10-14T02:13:00Z">
        <w:r w:rsidR="00196F23">
          <w:rPr>
            <w:rFonts w:ascii="Times New Roman" w:hAnsi="Times New Roman" w:cs="Times New Roman"/>
            <w:sz w:val="28"/>
            <w:szCs w:val="28"/>
            <w:lang w:val="vi-VN"/>
          </w:rPr>
          <w:t xml:space="preserve">trong tháng đầu tiên sau sinh thì có tỉ lệ thành công là 93%. Nhóm tác giả kết luận rằng </w:t>
        </w:r>
      </w:ins>
      <w:ins w:id="4501" w:author="nguyenhoainam8420@gmail.com" w:date="2020-10-14T02:14:00Z">
        <w:r w:rsidR="00196F23">
          <w:rPr>
            <w:rFonts w:ascii="Times New Roman" w:hAnsi="Times New Roman" w:cs="Times New Roman"/>
            <w:sz w:val="28"/>
            <w:szCs w:val="28"/>
            <w:lang w:val="vi-VN"/>
          </w:rPr>
          <w:t>can thiệp bằng băng cuốn chỉnh trục có giá trị cao khi can thiệp cho trẻ có bàn chân trước khép trong 1 tháng đầu sau sinh.</w:t>
        </w:r>
      </w:ins>
    </w:p>
    <w:p w14:paraId="1D82B461" w14:textId="774CC25E" w:rsidR="00196F23" w:rsidRDefault="00196F23" w:rsidP="00937431">
      <w:pPr>
        <w:spacing w:before="120" w:after="0" w:line="324" w:lineRule="auto"/>
        <w:ind w:firstLine="567"/>
        <w:jc w:val="both"/>
        <w:rPr>
          <w:rFonts w:ascii="Times New Roman" w:hAnsi="Times New Roman" w:cs="Times New Roman"/>
          <w:sz w:val="28"/>
          <w:szCs w:val="28"/>
          <w:lang w:val="vi-VN"/>
        </w:rPr>
      </w:pPr>
      <w:ins w:id="4502" w:author="nguyenhoainam8420@gmail.com" w:date="2020-10-14T02:17:00Z">
        <w:r>
          <w:rPr>
            <w:rFonts w:ascii="Times New Roman" w:hAnsi="Times New Roman" w:cs="Times New Roman"/>
            <w:sz w:val="28"/>
            <w:szCs w:val="28"/>
            <w:lang w:val="vi-VN"/>
          </w:rPr>
          <w:lastRenderedPageBreak/>
          <w:t>Ng</w:t>
        </w:r>
      </w:ins>
      <w:ins w:id="4503" w:author="nguyenhoainam8420@gmail.com" w:date="2020-10-14T02:18:00Z">
        <w:r w:rsidR="004023BA">
          <w:rPr>
            <w:rFonts w:ascii="Times New Roman" w:hAnsi="Times New Roman" w:cs="Times New Roman"/>
            <w:sz w:val="28"/>
            <w:szCs w:val="28"/>
            <w:lang w:val="vi-VN"/>
          </w:rPr>
          <w:t>hiên cứu của John E. Herzenberg và cộng sự (201</w:t>
        </w:r>
      </w:ins>
      <w:r w:rsidR="00633524" w:rsidRPr="00F31488">
        <w:rPr>
          <w:rFonts w:ascii="Times New Roman" w:hAnsi="Times New Roman" w:cs="Times New Roman"/>
          <w:sz w:val="28"/>
          <w:szCs w:val="28"/>
          <w:lang w:val="vi-VN"/>
        </w:rPr>
        <w:t>4</w:t>
      </w:r>
      <w:ins w:id="4504" w:author="nguyenhoainam8420@gmail.com" w:date="2020-10-14T02:18:00Z">
        <w:r w:rsidR="004023BA">
          <w:rPr>
            <w:rFonts w:ascii="Times New Roman" w:hAnsi="Times New Roman" w:cs="Times New Roman"/>
            <w:sz w:val="28"/>
            <w:szCs w:val="28"/>
            <w:lang w:val="vi-VN"/>
          </w:rPr>
          <w:t>)</w:t>
        </w:r>
      </w:ins>
      <w:r w:rsidR="00633524">
        <w:rPr>
          <w:rFonts w:ascii="Times New Roman" w:hAnsi="Times New Roman" w:cs="Times New Roman"/>
          <w:sz w:val="28"/>
          <w:szCs w:val="28"/>
          <w:lang w:val="vi-VN"/>
        </w:rPr>
        <w:fldChar w:fldCharType="begin"/>
      </w:r>
      <w:r w:rsidR="00633524">
        <w:rPr>
          <w:rFonts w:ascii="Times New Roman" w:hAnsi="Times New Roman" w:cs="Times New Roman"/>
          <w:sz w:val="28"/>
          <w:szCs w:val="28"/>
          <w:lang w:val="vi-VN"/>
        </w:rPr>
        <w:instrText xml:space="preserve"> ADDIN ZOTERO_ITEM CSL_CITATION {"citationID":"RanMznK5","properties":{"formattedCitation":"\\super 74\\nosupersub{}","plainCitation":"74","noteIndex":0},"citationItems":[{"id":125,"uris":["http://zotero.org/users/4364918/items/Y9RQJ2Y3"],"uri":["http://zotero.org/users/4364918/items/Y9RQJ2Y3"],"itemData":{"id":125,"type":"article-journal","abstract":"BackgroundMetatarsus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D."}],"issued":{"date-parts":[["2014",3,1]]}}}],"schema":"https://github.com/citation-style-language/schema/raw/master/csl-citation.json"} </w:instrText>
      </w:r>
      <w:r w:rsidR="00633524">
        <w:rPr>
          <w:rFonts w:ascii="Times New Roman" w:hAnsi="Times New Roman" w:cs="Times New Roman"/>
          <w:sz w:val="28"/>
          <w:szCs w:val="28"/>
          <w:lang w:val="vi-VN"/>
        </w:rPr>
        <w:fldChar w:fldCharType="separate"/>
      </w:r>
      <w:r w:rsidR="00633524" w:rsidRPr="00633524">
        <w:rPr>
          <w:rFonts w:ascii="Times New Roman" w:hAnsi="Times New Roman" w:cs="Times New Roman"/>
          <w:sz w:val="28"/>
          <w:vertAlign w:val="superscript"/>
        </w:rPr>
        <w:t>74</w:t>
      </w:r>
      <w:r w:rsidR="00633524">
        <w:rPr>
          <w:rFonts w:ascii="Times New Roman" w:hAnsi="Times New Roman" w:cs="Times New Roman"/>
          <w:sz w:val="28"/>
          <w:szCs w:val="28"/>
          <w:lang w:val="vi-VN"/>
        </w:rPr>
        <w:fldChar w:fldCharType="end"/>
      </w:r>
      <w:r w:rsidR="00633524">
        <w:rPr>
          <w:rFonts w:ascii="Times New Roman" w:hAnsi="Times New Roman" w:cs="Times New Roman"/>
          <w:sz w:val="28"/>
          <w:szCs w:val="28"/>
          <w:lang w:val="vi-VN"/>
        </w:rPr>
        <w:t xml:space="preserve"> với mục đích so sánh kết quả can thiệp bó bột và dùng giày chỉnh hình Bebax cho các bàn chân trước khép. Kết quả trong 3 năm nghiên cứu có 27 trẻ có dị tật bẩm sinh bàn chân trước khép, 16 trẻ bị 2 chân, tổng số 53 chân, 15 trẻ (22 chân) trong nhóm đeo giày chỉnh hình Bebax, 12 trẻ (21 chân) trong nhóm bó </w:t>
      </w:r>
      <w:r w:rsidR="00774623">
        <w:rPr>
          <w:rFonts w:ascii="Times New Roman" w:hAnsi="Times New Roman" w:cs="Times New Roman"/>
          <w:sz w:val="28"/>
          <w:szCs w:val="28"/>
          <w:lang w:val="vi-VN"/>
        </w:rPr>
        <w:t>bột, tổng thời gian can thiệp với nhóm Bebax là 3,1 tháng và 1,9 tháng với nhóm bó bột. Số lần tái khám của nhóm giày Bebax là 8,1 và nhóm bó bột là 8,3. Không có sự khác biệt có ý nghĩa thống kê về kết quả can thiệp giữa hai nhóm, cha mẹ trẻ thích lựa chọn đi giày Bebax hơn. Kết luận của hai nhó</w:t>
      </w:r>
      <w:r w:rsidR="00F31488">
        <w:rPr>
          <w:rFonts w:ascii="Times New Roman" w:hAnsi="Times New Roman" w:cs="Times New Roman"/>
          <w:sz w:val="28"/>
          <w:szCs w:val="28"/>
          <w:lang w:val="vi-VN"/>
        </w:rPr>
        <w:t>m</w:t>
      </w:r>
      <w:r w:rsidR="00774623">
        <w:rPr>
          <w:rFonts w:ascii="Times New Roman" w:hAnsi="Times New Roman" w:cs="Times New Roman"/>
          <w:sz w:val="28"/>
          <w:szCs w:val="28"/>
          <w:lang w:val="vi-VN"/>
        </w:rPr>
        <w:t xml:space="preserve"> can thiệp điều có kết quả tốt, không có tái phát và không có sự khác biệt về hiệu quả điều trị</w:t>
      </w:r>
    </w:p>
    <w:p w14:paraId="66D99492" w14:textId="2FD3D199" w:rsidR="00774623" w:rsidRDefault="00774623" w:rsidP="00937431">
      <w:pPr>
        <w:spacing w:before="120" w:after="0" w:line="324"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Bàn chân trước khép đóng cứng nặng hoặc bàn chân trước khép không đáp ứng với các biện pháp can thiệp không xâm lấn, đặc biệt là bàn chân nghiêng lệch (Skew foot) sẽ được chỉ định phẫu thuật chỉnh hình. Có nhiều kỹ thuật phẫu thuật khác nhau đều cho kết quả nắn chỉnh bàn chân tốt đẹp. </w:t>
      </w:r>
    </w:p>
    <w:p w14:paraId="6C1CA5BC" w14:textId="360CF519" w:rsidR="00774623" w:rsidRDefault="00774623" w:rsidP="00937431">
      <w:pPr>
        <w:spacing w:before="120" w:after="0" w:line="324"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vi-VN"/>
        </w:rPr>
        <w:t>Nghiên cứu của Hassan Najdi và cộng sự (201</w:t>
      </w:r>
      <w:r w:rsidR="0034316F">
        <w:rPr>
          <w:rFonts w:ascii="Times New Roman" w:hAnsi="Times New Roman" w:cs="Times New Roman"/>
          <w:sz w:val="28"/>
          <w:szCs w:val="28"/>
          <w:lang w:val="vi-VN"/>
        </w:rPr>
        <w:t>5</w:t>
      </w:r>
      <w:r>
        <w:rPr>
          <w:rFonts w:ascii="Times New Roman" w:hAnsi="Times New Roman" w:cs="Times New Roman"/>
          <w:sz w:val="28"/>
          <w:szCs w:val="28"/>
          <w:lang w:val="vi-VN"/>
        </w:rPr>
        <w:t>)</w:t>
      </w:r>
      <w:r w:rsidR="0034316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{"citationID":"nqQ5Rxma","properties":{"formattedCitation":"\\super 77\\nosupersub{}","plainCitation":"77","noteIndex":0},"citationItems":[{"id":134,"uris":["http://zotero.org/users/4364918/items/WVCYWHAW"],"uri":["http://zotero.org/users/4364918/items/WVCYWHAW"],"itemData":{"id":134,"type":"article-journal","abstract":"Metatarsus adductus (bean-shaped foot) is a deformity located at Lisfranc’s joint in a pure transverse plane. The deformity is spontaneously corrected in few months for the majority of newborns. In rare cases it demonstrates a clinical stiffness and it results in Z-shaped or skewfoot in toddler, where valgus of the heel creates equilibration of resistant metatarsus adductus. Although, recurrent metatarsus adductus varus is observed in treated idiopathic clubfeet, usually in children over three years of age, but valgus of the heel when exists is related to the surgical overcorrection of the heel’s varus.   Conservative treatment is advocated in flexible metatarsus adductus, considering manipulations, cast and adequate shoes. The surgery is performed when conservative treatment failed, and in walking patient. The procedures described in the literature considering soft tissue releases, osteotomies of metatarsals and medial epiphysiodesis of the metatarsal base gave good results in short term, but they could not avoid the recurrence of the deformity and growth disturbance of the foot. Therefore, permanent correction has been obtained with the osteotomy carried out proximal to the Lisfranc's joint. Surgical procedures going from opening wedge osteotomy of medial cuneiform, calcaneo-cuboid fusion and resection of anterior end of the calcaneus, all act only on one of the sides of deformity. The theory of elongated lateral column associated with a shortened medial column is crucial in dealing with this deformity. Therefore, combining opening wedge osteotomy of cuneiform with closing wedge osteotomy of cuboid described by Jawish et al after 4 years old allows in all causes of metatarsus adductus stiffness a lateral shifting of forefoot. Concerning the associated heel’s valgus, it is thoroughly corrected in Z-shaped foot after the double osteotomy cuneiform/cuboid. However, in clubfoot a particular treatment for the posterior tarsal is necessary, because valgus is considered a non-functional deformity related to imbalance at the rearfoot.","container-title":"International Journal of Orthopaedics","DOI":"10.6051/ijo.v2i6.1453","ISSN":"2311-5106","issue":"6","language":"en","page":"438-444","source":"www.ghrnet.org","title":"Management of metatarsus adductus, bean-shaped foot, residual clubfoot adduction and Z-shaped foot in children, with conservative treatment and double column osteotomy of the first cuneiform and the cuboid","volume":"2","author":[{"family":"Najdi","given":"Hassan"},{"family":"Jawish","given":"Roger"}],"issued":{"date-parts":[["2015",12,22]]}}}],"schema":"https://github.com/citation-style-language/schema/raw/master/csl-citation.json"} </w:instrText>
      </w:r>
      <w:r w:rsidR="0034316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77</w:t>
      </w:r>
      <w:r w:rsidR="0034316F">
        <w:rPr>
          <w:rFonts w:ascii="Times New Roman" w:hAnsi="Times New Roman" w:cs="Times New Roman"/>
          <w:sz w:val="28"/>
          <w:szCs w:val="28"/>
          <w:lang w:val="vi-VN"/>
        </w:rPr>
        <w:fldChar w:fldCharType="end"/>
      </w:r>
      <w:r w:rsidR="0034316F">
        <w:rPr>
          <w:rFonts w:ascii="Times New Roman" w:hAnsi="Times New Roman" w:cs="Times New Roman"/>
          <w:sz w:val="28"/>
          <w:szCs w:val="28"/>
          <w:lang w:val="vi-VN"/>
        </w:rPr>
        <w:t xml:space="preserve"> và nghiên cứu của tác giả Feng Lin và cộng sự (2016)</w:t>
      </w:r>
      <w:r w:rsidR="0034316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{"citationID":"S3TDRE3O","properties":{"formattedCitation":"\\super 100\\nosupersub{}","plainCitation":"100","noteIndex":0},"citationItems":[{"id":122,"uris":["http://zotero.org/users/4364918/items/ADM992KI"],"uri":["http://zotero.org/users/4364918/items/ADM992KI"],"itemData":{"id":122,"type":"article-journal","abstract":"Background: Metatarsus adductus may occur in children after otherwise successful clubfoot treatment or may be an isolated deformity. There are various bony procedures currently in use for treatment of this problem. The purpose of this study was to review our experience with medial cuneiform opening-wedge osteotomy along with transmetatarsal osteotomy through the base of the second to fifth for treatment of the forefoot adductus in children.\n        Methods: From 1992 to 2008, we found 16 patients, 25 feet who underwent the procedure by a single surgeon (MDS) at the Shriners Hospitals for Children in Portland. All preoperative and postoperative radiographs were measured and analyzed and all clinic notes were reviewed.\n        Results: Major improvements were seen in the configuration of the foot. Significant differences were found between preoperative and postoperative anteroposterior standing radiographs by measuring the talo-first metatarsal angle, the talo-calcaneal angle, the calcaneal-second metatarsal angle, and the calcaneal-fifth metatarsal angle (P&lt;0.005). On the lateral view the talo-first metatarsal, the talo-calcaneal, the tibio-talar, the tibio-calcaneal, and the pitch angle did not show any change. An unexpected finding was that after the surgery, the lateral subluxation of talo-navicular joint was partially corrected.\n        Conclusions: This retrospective study suggests that combined medial cuneiform opening-wedge osteotomy with transmetatarsal osteotomy through the base of second to fifth can effectively correct this deformity regardless of the underlying cause. In our cases, we achieved good clinical and radiographic results. We have used this procedure for patients 6 years and older who have moderate to severe forefoot adductus.\n        Level of Evidence: Level IV—therapeutic studies.","container-title":"Journal of Pediatric Orthopaedics","DOI":"10.1097/BPO.0000000000000559","ISSN":"0271-6798","issue":"7","page":"730–735","source":"journals.lww.com","title":"Combined Medial Cuneiform Osteotomy and Multiple Metatarsal Osteotomies For Correction of Persistent Metatarsus Adductus in Children","volume":"36","author":[{"family":"Feng","given":"Lin"},{"family":"Sussman","given":"Michael"}],"issued":{"date-parts":[["2016",11]]}}}],"schema":"https://github.com/citation-style-language/schema/raw/master/csl-citation.json"} </w:instrText>
      </w:r>
      <w:r w:rsidR="0034316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100</w:t>
      </w:r>
      <w:r w:rsidR="0034316F">
        <w:rPr>
          <w:rFonts w:ascii="Times New Roman" w:hAnsi="Times New Roman" w:cs="Times New Roman"/>
          <w:sz w:val="28"/>
          <w:szCs w:val="28"/>
          <w:lang w:val="vi-VN"/>
        </w:rPr>
        <w:fldChar w:fldCharType="end"/>
      </w:r>
      <w:r w:rsidR="0034316F">
        <w:rPr>
          <w:rFonts w:ascii="Times New Roman" w:hAnsi="Times New Roman" w:cs="Times New Roman"/>
          <w:sz w:val="28"/>
          <w:szCs w:val="28"/>
          <w:lang w:val="vi-VN"/>
        </w:rPr>
        <w:t xml:space="preserve"> đều khẳng định các bàn chân trước khép đóng cứng, bàn chân nghiêng lệch cần được phẫu thuật chỉnh sửa</w:t>
      </w:r>
      <w:ins w:id="4505" w:author="nguyenhoainam8420@gmail.com" w:date="2020-10-26T11:28:00Z">
        <w:r w:rsidR="00C66064">
          <w:rPr>
            <w:rFonts w:ascii="Times New Roman" w:hAnsi="Times New Roman" w:cs="Times New Roman"/>
            <w:sz w:val="28"/>
            <w:szCs w:val="28"/>
            <w:lang w:val="vi-VN"/>
          </w:rPr>
          <w:t>,</w:t>
        </w:r>
      </w:ins>
      <w:r w:rsidR="0034316F">
        <w:rPr>
          <w:rFonts w:ascii="Times New Roman" w:hAnsi="Times New Roman" w:cs="Times New Roman"/>
          <w:sz w:val="28"/>
          <w:szCs w:val="28"/>
          <w:lang w:val="vi-VN"/>
        </w:rPr>
        <w:t xml:space="preserve"> nhưng không nên phẫu thuật trước khi trẻ 4 tuổi. Tuổi phẫu thuật lý tưởng nhất là sau khi trẻ dậy thì 2 đến 3 năm.</w:t>
      </w:r>
      <w:bookmarkEnd w:id="4430"/>
      <w:bookmarkEnd w:id="4431"/>
      <w:r w:rsidR="0034316F">
        <w:rPr>
          <w:rFonts w:ascii="Times New Roman" w:hAnsi="Times New Roman" w:cs="Times New Roman"/>
          <w:sz w:val="28"/>
          <w:szCs w:val="28"/>
          <w:lang w:val="vi-VN"/>
        </w:rPr>
        <w:t xml:space="preserve"> </w:t>
      </w:r>
    </w:p>
    <w:p w14:paraId="43190A4A" w14:textId="22CB6DC6" w:rsidR="00BE00ED" w:rsidRPr="0026793F" w:rsidRDefault="00BE00ED" w:rsidP="00BE00ED">
      <w:pPr>
        <w:spacing w:before="120" w:after="0" w:line="360" w:lineRule="auto"/>
        <w:jc w:val="both"/>
        <w:rPr>
          <w:rFonts w:ascii="Times New Roman" w:hAnsi="Times New Roman" w:cs="Times New Roman"/>
          <w:sz w:val="28"/>
          <w:szCs w:val="28"/>
        </w:rPr>
      </w:pPr>
      <w:r w:rsidRPr="0026793F">
        <w:rPr>
          <w:rFonts w:ascii="Times New Roman" w:hAnsi="Times New Roman" w:cs="Times New Roman"/>
          <w:sz w:val="28"/>
          <w:szCs w:val="28"/>
          <w:lang w:val="vi-VN"/>
        </w:rPr>
        <w:tab/>
      </w:r>
      <w:r w:rsidRPr="0026793F">
        <w:rPr>
          <w:rFonts w:ascii="Times New Roman" w:hAnsi="Times New Roman" w:cs="Times New Roman"/>
          <w:sz w:val="28"/>
          <w:szCs w:val="28"/>
        </w:rPr>
        <w:t xml:space="preserve">Về vấn đề can thiệp dị tật </w:t>
      </w:r>
      <w:ins w:id="4506" w:author="nguyenhoainam8420@gmail.com" w:date="2020-08-26T05:44:00Z">
        <w:r w:rsidR="001F7D55">
          <w:rPr>
            <w:rFonts w:ascii="Times New Roman" w:hAnsi="Times New Roman" w:cs="Times New Roman"/>
            <w:sz w:val="28"/>
            <w:szCs w:val="28"/>
          </w:rPr>
          <w:t>bẩm</w:t>
        </w:r>
        <w:r w:rsidR="001F7D55">
          <w:rPr>
            <w:rFonts w:ascii="Times New Roman" w:hAnsi="Times New Roman" w:cs="Times New Roman"/>
            <w:sz w:val="28"/>
            <w:szCs w:val="28"/>
            <w:lang w:val="vi-VN"/>
          </w:rPr>
          <w:t xml:space="preserve"> sinh cổ </w:t>
        </w:r>
      </w:ins>
      <w:r w:rsidRPr="0026793F">
        <w:rPr>
          <w:rFonts w:ascii="Times New Roman" w:hAnsi="Times New Roman" w:cs="Times New Roman"/>
          <w:sz w:val="28"/>
          <w:szCs w:val="28"/>
        </w:rPr>
        <w:t xml:space="preserve">bàn chân, các tác giả Việt Nam </w:t>
      </w:r>
      <w:del w:id="4507" w:author="nguyenhoainam8420@gmail.com" w:date="2020-08-26T05:44:00Z">
        <w:r w:rsidRPr="0026793F" w:rsidDel="001F7D55">
          <w:rPr>
            <w:rFonts w:ascii="Times New Roman" w:hAnsi="Times New Roman" w:cs="Times New Roman"/>
            <w:sz w:val="28"/>
            <w:szCs w:val="28"/>
          </w:rPr>
          <w:delText>có</w:delText>
        </w:r>
      </w:del>
      <w:ins w:id="4508" w:author="nguyenhoainam8420@gmail.com" w:date="2020-08-26T05:44:00Z">
        <w:r w:rsidR="001F7D55">
          <w:rPr>
            <w:rFonts w:ascii="Times New Roman" w:hAnsi="Times New Roman" w:cs="Times New Roman"/>
            <w:sz w:val="28"/>
            <w:szCs w:val="28"/>
          </w:rPr>
          <w:t>thực</w:t>
        </w:r>
        <w:r w:rsidR="001F7D55">
          <w:rPr>
            <w:rFonts w:ascii="Times New Roman" w:hAnsi="Times New Roman" w:cs="Times New Roman"/>
            <w:sz w:val="28"/>
            <w:szCs w:val="28"/>
            <w:lang w:val="vi-VN"/>
          </w:rPr>
          <w:t xml:space="preserve"> </w:t>
        </w:r>
      </w:ins>
      <w:ins w:id="4509" w:author="nguyenhoainam8420@gmail.com" w:date="2020-08-26T05:45:00Z">
        <w:r w:rsidR="001F7D55">
          <w:rPr>
            <w:rFonts w:ascii="Times New Roman" w:hAnsi="Times New Roman" w:cs="Times New Roman"/>
            <w:sz w:val="28"/>
            <w:szCs w:val="28"/>
            <w:lang w:val="vi-VN"/>
          </w:rPr>
          <w:t>hiện</w:t>
        </w:r>
      </w:ins>
      <w:r w:rsidRPr="0026793F">
        <w:rPr>
          <w:rFonts w:ascii="Times New Roman" w:hAnsi="Times New Roman" w:cs="Times New Roman"/>
          <w:sz w:val="28"/>
          <w:szCs w:val="28"/>
        </w:rPr>
        <w:t xml:space="preserve"> khá nhiều nghiên cứu về bàn chân khoèo, </w:t>
      </w:r>
      <w:ins w:id="4510" w:author="nguyenhoainam8420@gmail.com" w:date="2020-08-26T05:45:00Z">
        <w:r w:rsidR="001F7D55">
          <w:rPr>
            <w:rFonts w:ascii="Times New Roman" w:hAnsi="Times New Roman" w:cs="Times New Roman"/>
            <w:sz w:val="28"/>
            <w:szCs w:val="28"/>
          </w:rPr>
          <w:t>bao</w:t>
        </w:r>
        <w:r w:rsidR="001F7D55">
          <w:rPr>
            <w:rFonts w:ascii="Times New Roman" w:hAnsi="Times New Roman" w:cs="Times New Roman"/>
            <w:sz w:val="28"/>
            <w:szCs w:val="28"/>
            <w:lang w:val="vi-VN"/>
          </w:rPr>
          <w:t xml:space="preserve"> gồm </w:t>
        </w:r>
      </w:ins>
      <w:r w:rsidRPr="0026793F">
        <w:rPr>
          <w:rFonts w:ascii="Times New Roman" w:hAnsi="Times New Roman" w:cs="Times New Roman"/>
          <w:sz w:val="28"/>
          <w:szCs w:val="28"/>
        </w:rPr>
        <w:t xml:space="preserve">điều trị </w:t>
      </w:r>
      <w:del w:id="4511" w:author="nguyenhoainam8420@gmail.com" w:date="2020-08-26T05:45:00Z">
        <w:r w:rsidRPr="0026793F" w:rsidDel="001F7D55">
          <w:rPr>
            <w:rFonts w:ascii="Times New Roman" w:hAnsi="Times New Roman" w:cs="Times New Roman"/>
            <w:sz w:val="28"/>
            <w:szCs w:val="28"/>
          </w:rPr>
          <w:delText>không phẫu thuật</w:delText>
        </w:r>
      </w:del>
      <w:ins w:id="4512" w:author="nguyenhoainam8420@gmail.com" w:date="2020-08-26T05:45:00Z">
        <w:r w:rsidR="001F7D55">
          <w:rPr>
            <w:rFonts w:ascii="Times New Roman" w:hAnsi="Times New Roman" w:cs="Times New Roman"/>
            <w:sz w:val="28"/>
            <w:szCs w:val="28"/>
          </w:rPr>
          <w:t>bảo</w:t>
        </w:r>
        <w:r w:rsidR="001F7D55">
          <w:rPr>
            <w:rFonts w:ascii="Times New Roman" w:hAnsi="Times New Roman" w:cs="Times New Roman"/>
            <w:sz w:val="28"/>
            <w:szCs w:val="28"/>
            <w:lang w:val="vi-VN"/>
          </w:rPr>
          <w:t xml:space="preserve"> tồn</w:t>
        </w:r>
      </w:ins>
      <w:r w:rsidRPr="0026793F">
        <w:rPr>
          <w:rFonts w:ascii="Times New Roman" w:hAnsi="Times New Roman" w:cs="Times New Roman"/>
          <w:sz w:val="28"/>
          <w:szCs w:val="28"/>
        </w:rPr>
        <w:t xml:space="preserve"> và điều trị phẫu thuật</w:t>
      </w:r>
      <w:ins w:id="4513" w:author="nguyenhoainam8420@gmail.com" w:date="2020-08-26T05:45:00Z">
        <w:r w:rsidR="001F7D55">
          <w:rPr>
            <w:rFonts w:ascii="Times New Roman" w:hAnsi="Times New Roman" w:cs="Times New Roman"/>
            <w:sz w:val="28"/>
            <w:szCs w:val="28"/>
            <w:lang w:val="vi-VN"/>
          </w:rPr>
          <w:t xml:space="preserve"> chỉnh hình</w:t>
        </w:r>
      </w:ins>
      <w:r w:rsidRPr="0026793F">
        <w:rPr>
          <w:rFonts w:ascii="Times New Roman" w:hAnsi="Times New Roman" w:cs="Times New Roman"/>
          <w:sz w:val="28"/>
          <w:szCs w:val="28"/>
        </w:rPr>
        <w:t xml:space="preserve">, trong khi các nhóm dị tật bàn chân khác đặc biệt dị tật bẩm sinh bàn chân trước khép thì </w:t>
      </w:r>
      <w:ins w:id="4514" w:author="nguyenhoainam8420@gmail.com" w:date="2020-08-26T05:45:00Z">
        <w:r w:rsidR="001F7D55">
          <w:rPr>
            <w:rFonts w:ascii="Times New Roman" w:hAnsi="Times New Roman" w:cs="Times New Roman"/>
            <w:sz w:val="28"/>
            <w:szCs w:val="28"/>
          </w:rPr>
          <w:t>chúng</w:t>
        </w:r>
        <w:r w:rsidR="001F7D55">
          <w:rPr>
            <w:rFonts w:ascii="Times New Roman" w:hAnsi="Times New Roman" w:cs="Times New Roman"/>
            <w:sz w:val="28"/>
            <w:szCs w:val="28"/>
            <w:lang w:val="vi-VN"/>
          </w:rPr>
          <w:t xml:space="preserve"> tôi </w:t>
        </w:r>
      </w:ins>
      <w:ins w:id="4515" w:author="nguyenhoainam8420@gmail.com" w:date="2020-08-26T05:46:00Z">
        <w:r w:rsidR="001F7D55">
          <w:rPr>
            <w:rFonts w:ascii="Times New Roman" w:hAnsi="Times New Roman" w:cs="Times New Roman"/>
            <w:sz w:val="28"/>
            <w:szCs w:val="28"/>
            <w:lang w:val="vi-VN"/>
          </w:rPr>
          <w:t xml:space="preserve">thông qua các kênh </w:t>
        </w:r>
      </w:ins>
      <w:ins w:id="4516" w:author="nguyenhoainam8420@gmail.com" w:date="2020-08-26T05:45:00Z">
        <w:r w:rsidR="001F7D55">
          <w:rPr>
            <w:rFonts w:ascii="Times New Roman" w:hAnsi="Times New Roman" w:cs="Times New Roman"/>
            <w:sz w:val="28"/>
            <w:szCs w:val="28"/>
            <w:lang w:val="vi-VN"/>
          </w:rPr>
          <w:t xml:space="preserve">tiếp cận nguồn tài liệu nghiên cứu trong </w:t>
        </w:r>
      </w:ins>
      <w:ins w:id="4517" w:author="nguyenhoainam8420@gmail.com" w:date="2020-08-26T05:46:00Z">
        <w:r w:rsidR="001F7D55">
          <w:rPr>
            <w:rFonts w:ascii="Times New Roman" w:hAnsi="Times New Roman" w:cs="Times New Roman"/>
            <w:sz w:val="28"/>
            <w:szCs w:val="28"/>
            <w:lang w:val="vi-VN"/>
          </w:rPr>
          <w:t xml:space="preserve">nước </w:t>
        </w:r>
      </w:ins>
      <w:del w:id="4518" w:author="nguyenhoainam8420@gmail.com" w:date="2020-08-26T05:46:00Z">
        <w:r w:rsidRPr="0026793F" w:rsidDel="001F7D55">
          <w:rPr>
            <w:rFonts w:ascii="Times New Roman" w:hAnsi="Times New Roman" w:cs="Times New Roman"/>
            <w:sz w:val="28"/>
            <w:szCs w:val="28"/>
          </w:rPr>
          <w:delText xml:space="preserve">hầu như </w:delText>
        </w:r>
      </w:del>
      <w:ins w:id="4519" w:author="nguyenhoainam8420@gmail.com" w:date="2020-08-26T05:46:00Z">
        <w:r w:rsidR="001F7D55">
          <w:rPr>
            <w:rFonts w:ascii="Times New Roman" w:hAnsi="Times New Roman" w:cs="Times New Roman"/>
            <w:sz w:val="28"/>
            <w:szCs w:val="28"/>
          </w:rPr>
          <w:t>đã</w:t>
        </w:r>
        <w:r w:rsidR="001F7D55">
          <w:rPr>
            <w:rFonts w:ascii="Times New Roman" w:hAnsi="Times New Roman" w:cs="Times New Roman"/>
            <w:sz w:val="28"/>
            <w:szCs w:val="28"/>
            <w:lang w:val="vi-VN"/>
          </w:rPr>
          <w:t xml:space="preserve"> không tìm thấy </w:t>
        </w:r>
      </w:ins>
      <w:del w:id="4520" w:author="nguyenhoainam8420@gmail.com" w:date="2020-08-26T05:46:00Z">
        <w:r w:rsidRPr="0026793F" w:rsidDel="001F7D55">
          <w:rPr>
            <w:rFonts w:ascii="Times New Roman" w:hAnsi="Times New Roman" w:cs="Times New Roman"/>
            <w:sz w:val="28"/>
            <w:szCs w:val="28"/>
          </w:rPr>
          <w:delText xml:space="preserve">chưa có công trình </w:delText>
        </w:r>
      </w:del>
      <w:r w:rsidRPr="0026793F">
        <w:rPr>
          <w:rFonts w:ascii="Times New Roman" w:hAnsi="Times New Roman" w:cs="Times New Roman"/>
          <w:sz w:val="28"/>
          <w:szCs w:val="28"/>
        </w:rPr>
        <w:t xml:space="preserve">nghiên cứu </w:t>
      </w:r>
      <w:ins w:id="4521" w:author="nguyenhoainam8420@gmail.com" w:date="2020-08-26T05:46:00Z">
        <w:r w:rsidR="001F7D55">
          <w:rPr>
            <w:rFonts w:ascii="Times New Roman" w:hAnsi="Times New Roman" w:cs="Times New Roman"/>
            <w:sz w:val="28"/>
            <w:szCs w:val="28"/>
          </w:rPr>
          <w:t>can</w:t>
        </w:r>
        <w:r w:rsidR="001F7D55">
          <w:rPr>
            <w:rFonts w:ascii="Times New Roman" w:hAnsi="Times New Roman" w:cs="Times New Roman"/>
            <w:sz w:val="28"/>
            <w:szCs w:val="28"/>
            <w:lang w:val="vi-VN"/>
          </w:rPr>
          <w:t xml:space="preserve"> thiệp nào của bàn chân trước khép </w:t>
        </w:r>
      </w:ins>
      <w:del w:id="4522" w:author="nguyenhoainam8420@gmail.com" w:date="2020-08-26T05:47:00Z">
        <w:r w:rsidRPr="0026793F" w:rsidDel="001F7D55">
          <w:rPr>
            <w:rFonts w:ascii="Times New Roman" w:hAnsi="Times New Roman" w:cs="Times New Roman"/>
            <w:sz w:val="28"/>
            <w:szCs w:val="28"/>
          </w:rPr>
          <w:delText xml:space="preserve">nào </w:delText>
        </w:r>
      </w:del>
      <w:r w:rsidRPr="0026793F">
        <w:rPr>
          <w:rFonts w:ascii="Times New Roman" w:hAnsi="Times New Roman" w:cs="Times New Roman"/>
          <w:sz w:val="28"/>
          <w:szCs w:val="28"/>
        </w:rPr>
        <w:t>được công bố.</w:t>
      </w:r>
    </w:p>
    <w:p w14:paraId="32AC8E4D" w14:textId="3C9BF26B" w:rsidR="00BE00ED" w:rsidRPr="0026793F" w:rsidDel="00123124" w:rsidRDefault="00BE00ED" w:rsidP="00BE00ED">
      <w:pPr>
        <w:spacing w:before="120" w:after="0" w:line="360" w:lineRule="auto"/>
        <w:ind w:firstLine="567"/>
        <w:jc w:val="both"/>
        <w:rPr>
          <w:del w:id="4523" w:author="nguyenhoainam8420@gmail.com" w:date="2020-10-14T00:45:00Z"/>
          <w:rFonts w:ascii="Times New Roman" w:hAnsi="Times New Roman" w:cs="Times New Roman"/>
          <w:sz w:val="28"/>
          <w:szCs w:val="28"/>
        </w:rPr>
      </w:pPr>
      <w:del w:id="4524" w:author="nguyenhoainam8420@gmail.com" w:date="2020-10-14T00:45:00Z">
        <w:r w:rsidRPr="0026793F" w:rsidDel="00123124">
          <w:rPr>
            <w:rFonts w:ascii="Times New Roman" w:hAnsi="Times New Roman" w:cs="Times New Roman"/>
            <w:sz w:val="28"/>
            <w:szCs w:val="28"/>
          </w:rPr>
          <w:delText>Một vài nghiên cứu điển</w:delText>
        </w:r>
        <w:r w:rsidRPr="0026793F" w:rsidDel="00123124">
          <w:rPr>
            <w:rFonts w:ascii="Times New Roman" w:hAnsi="Times New Roman" w:cs="Times New Roman"/>
            <w:sz w:val="28"/>
            <w:szCs w:val="28"/>
            <w:lang w:val="vi-VN"/>
          </w:rPr>
          <w:delText xml:space="preserve"> hình </w:delText>
        </w:r>
        <w:r w:rsidRPr="0026793F" w:rsidDel="00123124">
          <w:rPr>
            <w:rFonts w:ascii="Times New Roman" w:hAnsi="Times New Roman" w:cs="Times New Roman"/>
            <w:sz w:val="28"/>
            <w:szCs w:val="28"/>
          </w:rPr>
          <w:delText>về can thiệp bàn chân khoèo</w:delText>
        </w:r>
      </w:del>
      <w:del w:id="4525" w:author="nguyenhoainam8420@gmail.com" w:date="2020-09-06T23:54:00Z">
        <w:r w:rsidR="004F0E79" w:rsidDel="00D4300F">
          <w:rPr>
            <w:rFonts w:ascii="Times New Roman" w:hAnsi="Times New Roman" w:cs="Times New Roman"/>
            <w:sz w:val="28"/>
            <w:szCs w:val="28"/>
          </w:rPr>
          <w:delText>.</w:delText>
        </w:r>
      </w:del>
    </w:p>
    <w:p w14:paraId="20DBFC83" w14:textId="385DC87A" w:rsidR="00BE00ED" w:rsidRPr="00071D7D" w:rsidDel="00123124" w:rsidRDefault="00BE00ED">
      <w:pPr>
        <w:pStyle w:val="ListParagraph"/>
        <w:numPr>
          <w:ilvl w:val="0"/>
          <w:numId w:val="2"/>
        </w:numPr>
        <w:spacing w:before="120" w:after="0" w:line="360" w:lineRule="auto"/>
        <w:ind w:left="426" w:hanging="426"/>
        <w:jc w:val="both"/>
        <w:rPr>
          <w:del w:id="4526" w:author="nguyenhoainam8420@gmail.com" w:date="2020-10-14T00:45:00Z"/>
          <w:rFonts w:ascii="Times New Roman" w:hAnsi="Times New Roman" w:cs="Times New Roman"/>
          <w:sz w:val="28"/>
          <w:szCs w:val="28"/>
          <w:rPrChange w:id="4527" w:author="nguyenhoainam8420@gmail.com" w:date="2020-09-06T23:53:00Z">
            <w:rPr>
              <w:del w:id="4528" w:author="nguyenhoainam8420@gmail.com" w:date="2020-10-14T00:45:00Z"/>
            </w:rPr>
          </w:rPrChange>
        </w:rPr>
        <w:pPrChange w:id="4529" w:author="nguyenhoainam8420@gmail.com" w:date="2020-09-06T23:53:00Z">
          <w:pPr>
            <w:spacing w:before="120" w:after="0" w:line="360" w:lineRule="auto"/>
            <w:ind w:firstLine="567"/>
            <w:jc w:val="both"/>
          </w:pPr>
        </w:pPrChange>
      </w:pPr>
      <w:del w:id="4530" w:author="nguyenhoainam8420@gmail.com" w:date="2020-10-14T00:45:00Z">
        <w:r w:rsidRPr="00071D7D" w:rsidDel="00123124">
          <w:rPr>
            <w:rFonts w:ascii="Times New Roman" w:hAnsi="Times New Roman" w:cs="Times New Roman"/>
            <w:sz w:val="28"/>
            <w:szCs w:val="28"/>
            <w:rPrChange w:id="4531" w:author="nguyenhoainam8420@gmail.com" w:date="2020-09-06T23:53:00Z">
              <w:rPr/>
            </w:rPrChange>
          </w:rPr>
          <w:delText xml:space="preserve">Nguyễn Thanh Dần (1995) báo cáo kết quả bước đầu sử dụng cọc ép răng ngược chiều kết hợp với phẫu thuật hạn chế trên phần mềm để điều trị bàn chân khoèo bẩm sinh ở trẻ em. </w:delText>
        </w:r>
      </w:del>
    </w:p>
    <w:p w14:paraId="3272ED94" w14:textId="1A67725F" w:rsidR="00BE00ED" w:rsidRPr="00071D7D" w:rsidDel="00123124" w:rsidRDefault="00BE00ED">
      <w:pPr>
        <w:pStyle w:val="ListParagraph"/>
        <w:numPr>
          <w:ilvl w:val="0"/>
          <w:numId w:val="2"/>
        </w:numPr>
        <w:spacing w:before="120" w:after="0" w:line="360" w:lineRule="auto"/>
        <w:ind w:left="426" w:hanging="426"/>
        <w:jc w:val="both"/>
        <w:rPr>
          <w:del w:id="4532" w:author="nguyenhoainam8420@gmail.com" w:date="2020-10-14T00:45:00Z"/>
          <w:rFonts w:ascii="Times New Roman" w:hAnsi="Times New Roman" w:cs="Times New Roman"/>
          <w:sz w:val="28"/>
          <w:szCs w:val="28"/>
          <w:rPrChange w:id="4533" w:author="nguyenhoainam8420@gmail.com" w:date="2020-09-06T23:53:00Z">
            <w:rPr>
              <w:del w:id="4534" w:author="nguyenhoainam8420@gmail.com" w:date="2020-10-14T00:45:00Z"/>
            </w:rPr>
          </w:rPrChange>
        </w:rPr>
        <w:pPrChange w:id="4535" w:author="nguyenhoainam8420@gmail.com" w:date="2020-09-06T23:53:00Z">
          <w:pPr>
            <w:spacing w:before="120" w:after="0" w:line="360" w:lineRule="auto"/>
            <w:ind w:firstLine="567"/>
            <w:jc w:val="both"/>
          </w:pPr>
        </w:pPrChange>
      </w:pPr>
      <w:del w:id="4536" w:author="nguyenhoainam8420@gmail.com" w:date="2020-10-14T00:45:00Z">
        <w:r w:rsidRPr="00071D7D" w:rsidDel="00123124">
          <w:rPr>
            <w:rFonts w:ascii="Times New Roman" w:hAnsi="Times New Roman" w:cs="Times New Roman"/>
            <w:sz w:val="28"/>
            <w:szCs w:val="28"/>
            <w:rPrChange w:id="4537" w:author="nguyenhoainam8420@gmail.com" w:date="2020-09-06T23:53:00Z">
              <w:rPr/>
            </w:rPrChange>
          </w:rPr>
          <w:delText>Bùi Chu Hoành (1995), Nhận xét điều trị phẫu thuật dị tật bàn chân khoèo bẩm sinh.</w:delText>
        </w:r>
      </w:del>
    </w:p>
    <w:p w14:paraId="1B18ADC8" w14:textId="7CDE55EF" w:rsidR="005D2BD4" w:rsidRPr="0034316F" w:rsidRDefault="00BE00ED">
      <w:pPr>
        <w:spacing w:after="0" w:line="240" w:lineRule="auto"/>
        <w:rPr>
          <w:rFonts w:ascii="Times New Roman" w:hAnsi="Times New Roman" w:cs="Times New Roman"/>
          <w:sz w:val="28"/>
          <w:szCs w:val="28"/>
        </w:rPr>
      </w:pPr>
      <w:del w:id="4538" w:author="nguyenhoainam8420@gmail.com" w:date="2020-10-14T00:45:00Z">
        <w:r w:rsidRPr="00071D7D" w:rsidDel="00123124">
          <w:rPr>
            <w:rFonts w:ascii="Times New Roman" w:hAnsi="Times New Roman" w:cs="Times New Roman"/>
            <w:sz w:val="28"/>
            <w:szCs w:val="28"/>
            <w:rPrChange w:id="4539" w:author="nguyenhoainam8420@gmail.com" w:date="2020-09-06T23:53:00Z">
              <w:rPr/>
            </w:rPrChange>
          </w:rPr>
          <w:delText>Tác giả Trần Thị Thu Hà (2001), nghiên cứu kết quả phục hồi chức năng sớm cho trẻ dị tật bàn chân khoèo bẩm sinh bằng bó bột, nẹp chỉnh hình và các bài tập kéo giãn</w:delText>
        </w:r>
        <w:r w:rsidR="00A72E76" w:rsidRPr="00071D7D" w:rsidDel="00123124">
          <w:rPr>
            <w:rFonts w:ascii="Times New Roman" w:hAnsi="Times New Roman" w:cs="Times New Roman"/>
            <w:sz w:val="28"/>
            <w:szCs w:val="28"/>
            <w:rPrChange w:id="4540" w:author="nguyenhoainam8420@gmail.com" w:date="2020-09-06T23:53:00Z">
              <w:rPr/>
            </w:rPrChange>
          </w:rPr>
          <w:delText>.</w:delText>
        </w:r>
      </w:del>
      <w:bookmarkStart w:id="4541" w:name="_Toc396739289"/>
      <w:bookmarkStart w:id="4542" w:name="_Toc25826289"/>
    </w:p>
    <w:p w14:paraId="545E1115" w14:textId="1041B12E" w:rsidR="000970D9" w:rsidRDefault="000970D9">
      <w:pPr>
        <w:spacing w:after="0" w:line="240" w:lineRule="auto"/>
        <w:rPr>
          <w:ins w:id="4543" w:author="ADMIN" w:date="2020-10-27T21:43:00Z"/>
          <w:rFonts w:ascii="Times New Roman" w:hAnsi="Times New Roman" w:cs="Times New Roman"/>
          <w:b/>
          <w:sz w:val="32"/>
          <w:szCs w:val="28"/>
        </w:rPr>
      </w:pPr>
      <w:ins w:id="4544" w:author="ADMIN" w:date="2020-10-27T21:43:00Z">
        <w:r>
          <w:br w:type="page"/>
        </w:r>
      </w:ins>
    </w:p>
    <w:p w14:paraId="4336DDD8" w14:textId="77777777" w:rsidR="0034316F" w:rsidRPr="0026793F" w:rsidDel="001F7D55" w:rsidRDefault="0034316F" w:rsidP="00A37092">
      <w:pPr>
        <w:pStyle w:val="1"/>
        <w:rPr>
          <w:del w:id="4545" w:author="nguyenhoainam8420@gmail.com" w:date="2020-08-26T05:47:00Z"/>
        </w:rPr>
      </w:pPr>
    </w:p>
    <w:p w14:paraId="6052D999" w14:textId="5DE6FAED" w:rsidR="00AD61B5" w:rsidRPr="0026793F" w:rsidDel="001F7D55" w:rsidRDefault="00AD61B5" w:rsidP="00A37092">
      <w:pPr>
        <w:pStyle w:val="1"/>
        <w:rPr>
          <w:del w:id="4546" w:author="nguyenhoainam8420@gmail.com" w:date="2020-08-26T05:47:00Z"/>
        </w:rPr>
      </w:pPr>
    </w:p>
    <w:p w14:paraId="7D8AD77E" w14:textId="013534E3" w:rsidR="00AD61B5" w:rsidRPr="0026793F" w:rsidDel="001F7D55" w:rsidRDefault="00AD61B5" w:rsidP="00A37092">
      <w:pPr>
        <w:pStyle w:val="1"/>
        <w:rPr>
          <w:del w:id="4547" w:author="nguyenhoainam8420@gmail.com" w:date="2020-08-26T05:47:00Z"/>
        </w:rPr>
      </w:pPr>
    </w:p>
    <w:p w14:paraId="2AC00D9B" w14:textId="713A9352" w:rsidR="00AD61B5" w:rsidRPr="0026793F" w:rsidDel="001F7D55" w:rsidRDefault="00AD61B5" w:rsidP="00A37092">
      <w:pPr>
        <w:pStyle w:val="1"/>
        <w:rPr>
          <w:del w:id="4548" w:author="nguyenhoainam8420@gmail.com" w:date="2020-08-26T05:47:00Z"/>
        </w:rPr>
      </w:pPr>
    </w:p>
    <w:p w14:paraId="5A44D921" w14:textId="517C3A32" w:rsidR="00AD61B5" w:rsidRPr="0026793F" w:rsidDel="001F7D55" w:rsidRDefault="00AD61B5" w:rsidP="00A37092">
      <w:pPr>
        <w:pStyle w:val="1"/>
        <w:rPr>
          <w:del w:id="4549" w:author="nguyenhoainam8420@gmail.com" w:date="2020-08-26T05:47:00Z"/>
        </w:rPr>
      </w:pPr>
    </w:p>
    <w:p w14:paraId="28A59BC4" w14:textId="058B969C" w:rsidR="00A37092" w:rsidRPr="0026793F" w:rsidRDefault="00A37092" w:rsidP="00A37092">
      <w:pPr>
        <w:pStyle w:val="1"/>
      </w:pPr>
      <w:bookmarkStart w:id="4550" w:name="_Toc49769592"/>
      <w:bookmarkStart w:id="4551" w:name="_Toc54730255"/>
      <w:bookmarkStart w:id="4552" w:name="_Toc54730665"/>
      <w:r w:rsidRPr="0026793F">
        <w:t>Chương 2</w:t>
      </w:r>
      <w:bookmarkEnd w:id="4541"/>
      <w:bookmarkEnd w:id="4542"/>
      <w:bookmarkEnd w:id="4550"/>
      <w:bookmarkEnd w:id="4551"/>
      <w:bookmarkEnd w:id="4552"/>
    </w:p>
    <w:p w14:paraId="74557768" w14:textId="77777777" w:rsidR="00A37092" w:rsidRPr="0026793F" w:rsidRDefault="00A37092" w:rsidP="00A37092">
      <w:pPr>
        <w:pStyle w:val="1"/>
      </w:pPr>
      <w:bookmarkStart w:id="4553" w:name="_Toc396739290"/>
      <w:bookmarkStart w:id="4554" w:name="_Toc25826290"/>
      <w:bookmarkStart w:id="4555" w:name="_Toc49769593"/>
      <w:bookmarkStart w:id="4556" w:name="_Toc54730256"/>
      <w:bookmarkStart w:id="4557" w:name="_Toc54730666"/>
      <w:r w:rsidRPr="0026793F">
        <w:t>ĐỐI TƯỢNG VÀ PHƯƠNG PHÁP NGHIÊN CỨU</w:t>
      </w:r>
      <w:bookmarkEnd w:id="4553"/>
      <w:bookmarkEnd w:id="4554"/>
      <w:bookmarkEnd w:id="4555"/>
      <w:bookmarkEnd w:id="4556"/>
      <w:bookmarkEnd w:id="4557"/>
    </w:p>
    <w:p w14:paraId="0DD2BC62" w14:textId="77777777" w:rsidR="00A37092" w:rsidRPr="0026793F" w:rsidDel="0097686F" w:rsidRDefault="00A37092" w:rsidP="00A37092">
      <w:pPr>
        <w:pStyle w:val="2"/>
        <w:spacing w:before="120"/>
        <w:rPr>
          <w:del w:id="4558" w:author="nguyenhoainam8420@gmail.com" w:date="2020-08-27T09:17:00Z"/>
        </w:rPr>
      </w:pPr>
    </w:p>
    <w:p w14:paraId="6B537014" w14:textId="7C137B4E" w:rsidR="0097686F" w:rsidRPr="0097686F" w:rsidRDefault="0097686F" w:rsidP="00A37092">
      <w:pPr>
        <w:pStyle w:val="2"/>
        <w:rPr>
          <w:ins w:id="4559" w:author="nguyenhoainam8420@gmail.com" w:date="2020-08-27T09:16:00Z"/>
          <w:lang w:val="vi-VN"/>
          <w:rPrChange w:id="4560" w:author="nguyenhoainam8420@gmail.com" w:date="2020-08-27T09:16:00Z">
            <w:rPr>
              <w:ins w:id="4561" w:author="nguyenhoainam8420@gmail.com" w:date="2020-08-27T09:16:00Z"/>
            </w:rPr>
          </w:rPrChange>
        </w:rPr>
      </w:pPr>
      <w:bookmarkStart w:id="4562" w:name="_Toc396739291"/>
      <w:bookmarkStart w:id="4563" w:name="_Toc25826291"/>
    </w:p>
    <w:p w14:paraId="38F81D4B" w14:textId="04C271A7" w:rsidR="00DC7054" w:rsidRPr="00F101AC" w:rsidRDefault="00F101AC">
      <w:pPr>
        <w:pStyle w:val="2"/>
        <w:spacing w:before="120"/>
        <w:pPrChange w:id="4564" w:author="ADMIN" w:date="2020-10-28T10:32:00Z">
          <w:pPr>
            <w:pStyle w:val="2"/>
          </w:pPr>
        </w:pPrChange>
      </w:pPr>
      <w:bookmarkStart w:id="4565" w:name="_Toc54730667"/>
      <w:ins w:id="4566" w:author="ADMIN" w:date="2020-10-27T22:33:00Z">
        <w:r>
          <w:t>2.1.</w:t>
        </w:r>
      </w:ins>
      <w:r w:rsidR="004F0E79" w:rsidRPr="00F101AC">
        <w:t xml:space="preserve"> </w:t>
      </w:r>
      <w:del w:id="4567" w:author="nguyenhoainam8420@gmail.com" w:date="2020-08-27T09:29:00Z">
        <w:r w:rsidR="00A37092" w:rsidRPr="00F101AC" w:rsidDel="00DC7054">
          <w:delText>2.1. Đối tượng nghiên cứu</w:delText>
        </w:r>
      </w:del>
      <w:bookmarkEnd w:id="4562"/>
      <w:bookmarkEnd w:id="4563"/>
      <w:del w:id="4568" w:author="ADMIN" w:date="2020-10-27T22:33:00Z">
        <w:r w:rsidR="004F0E79" w:rsidRPr="00F101AC" w:rsidDel="00F101AC">
          <w:delText xml:space="preserve"> </w:delText>
        </w:r>
      </w:del>
      <w:bookmarkStart w:id="4569" w:name="_Toc49769597"/>
      <w:ins w:id="4570" w:author="nguyenhoainam8420@gmail.com" w:date="2020-08-27T09:29:00Z">
        <w:r w:rsidR="00DC7054" w:rsidRPr="00F101AC">
          <w:rPr>
            <w:rPrChange w:id="4571" w:author="ADMIN" w:date="2020-10-27T22:33:00Z">
              <w:rPr>
                <w:lang w:val="vi-VN"/>
              </w:rPr>
            </w:rPrChange>
          </w:rPr>
          <w:t>Đối tượng nghiên cứu</w:t>
        </w:r>
      </w:ins>
      <w:bookmarkEnd w:id="4565"/>
      <w:bookmarkEnd w:id="4569"/>
    </w:p>
    <w:p w14:paraId="546924A3" w14:textId="6B8C0370" w:rsidR="00891C44" w:rsidRPr="00891C44" w:rsidRDefault="00A37092">
      <w:pPr>
        <w:pStyle w:val="ListParagraph"/>
        <w:numPr>
          <w:ilvl w:val="0"/>
          <w:numId w:val="41"/>
        </w:numPr>
        <w:spacing w:before="120" w:after="0" w:line="360" w:lineRule="auto"/>
        <w:ind w:left="567" w:hanging="567"/>
        <w:contextualSpacing w:val="0"/>
        <w:jc w:val="both"/>
        <w:rPr>
          <w:ins w:id="4572" w:author="nguyenhoainam8420@gmail.com" w:date="2020-09-06T23:55:00Z"/>
          <w:rFonts w:ascii="Times New Roman" w:hAnsi="Times New Roman" w:cs="Times New Roman"/>
          <w:sz w:val="28"/>
          <w:szCs w:val="28"/>
          <w:lang w:val="vi-VN"/>
          <w:rPrChange w:id="4573" w:author="nguyenhoainam8420@gmail.com" w:date="2020-09-06T23:55:00Z">
            <w:rPr>
              <w:ins w:id="4574" w:author="nguyenhoainam8420@gmail.com" w:date="2020-09-06T23:55:00Z"/>
              <w:lang w:val="vi-VN"/>
            </w:rPr>
          </w:rPrChange>
        </w:rPr>
        <w:pPrChange w:id="4575" w:author="ADMIN" w:date="2020-10-28T10:32:00Z">
          <w:pPr>
            <w:spacing w:before="120" w:after="0" w:line="360" w:lineRule="auto"/>
            <w:ind w:firstLine="567"/>
            <w:jc w:val="both"/>
          </w:pPr>
        </w:pPrChange>
      </w:pPr>
      <w:r w:rsidRPr="00891C44">
        <w:rPr>
          <w:rFonts w:ascii="Times New Roman" w:hAnsi="Times New Roman" w:cs="Times New Roman"/>
          <w:sz w:val="28"/>
          <w:szCs w:val="28"/>
          <w:rPrChange w:id="4576" w:author="nguyenhoainam8420@gmail.com" w:date="2020-09-06T23:55:00Z">
            <w:rPr/>
          </w:rPrChange>
        </w:rPr>
        <w:t xml:space="preserve">Đối tượng nghiên cứu </w:t>
      </w:r>
      <w:ins w:id="4577" w:author="nguyenhoainam8420@gmail.com" w:date="2020-10-26T11:30:00Z">
        <w:r w:rsidR="00C66064">
          <w:rPr>
            <w:rFonts w:ascii="Times New Roman" w:hAnsi="Times New Roman" w:cs="Times New Roman"/>
            <w:sz w:val="28"/>
            <w:szCs w:val="28"/>
          </w:rPr>
          <w:t>mục</w:t>
        </w:r>
        <w:r w:rsidR="00C66064">
          <w:rPr>
            <w:rFonts w:ascii="Times New Roman" w:hAnsi="Times New Roman" w:cs="Times New Roman"/>
            <w:sz w:val="28"/>
            <w:szCs w:val="28"/>
            <w:lang w:val="vi-VN"/>
          </w:rPr>
          <w:t xml:space="preserve"> tiêu 1 </w:t>
        </w:r>
      </w:ins>
      <w:r w:rsidRPr="00891C44">
        <w:rPr>
          <w:rFonts w:ascii="Times New Roman" w:hAnsi="Times New Roman" w:cs="Times New Roman"/>
          <w:sz w:val="28"/>
          <w:szCs w:val="28"/>
          <w:rPrChange w:id="4578" w:author="nguyenhoainam8420@gmail.com" w:date="2020-09-06T23:55:00Z">
            <w:rPr/>
          </w:rPrChange>
        </w:rPr>
        <w:t xml:space="preserve">của đề tài là </w:t>
      </w:r>
      <w:del w:id="4579" w:author="nguyenhoainam8420@gmail.com" w:date="2020-08-27T09:12:00Z">
        <w:r w:rsidRPr="00891C44" w:rsidDel="0097686F">
          <w:rPr>
            <w:rFonts w:ascii="Times New Roman" w:hAnsi="Times New Roman" w:cs="Times New Roman"/>
            <w:sz w:val="28"/>
            <w:szCs w:val="28"/>
            <w:lang w:val="vi-VN"/>
            <w:rPrChange w:id="4580" w:author="nguyenhoainam8420@gmail.com" w:date="2020-09-06T23:55:00Z">
              <w:rPr>
                <w:lang w:val="vi-VN"/>
              </w:rPr>
            </w:rPrChange>
          </w:rPr>
          <w:delText>8192</w:delText>
        </w:r>
        <w:r w:rsidRPr="00891C44" w:rsidDel="0097686F">
          <w:rPr>
            <w:rFonts w:ascii="Times New Roman" w:hAnsi="Times New Roman" w:cs="Times New Roman"/>
            <w:sz w:val="28"/>
            <w:szCs w:val="28"/>
            <w:rPrChange w:id="4581" w:author="nguyenhoainam8420@gmail.com" w:date="2020-09-06T23:55:00Z">
              <w:rPr/>
            </w:rPrChange>
          </w:rPr>
          <w:delText xml:space="preserve"> </w:delText>
        </w:r>
      </w:del>
      <w:r w:rsidRPr="00891C44">
        <w:rPr>
          <w:rFonts w:ascii="Times New Roman" w:hAnsi="Times New Roman" w:cs="Times New Roman"/>
          <w:sz w:val="28"/>
          <w:szCs w:val="28"/>
          <w:rPrChange w:id="4582" w:author="nguyenhoainam8420@gmail.com" w:date="2020-09-06T23:55:00Z">
            <w:rPr/>
          </w:rPrChange>
        </w:rPr>
        <w:t xml:space="preserve">trẻ sơ sinh </w:t>
      </w:r>
      <w:ins w:id="4583" w:author="nguyenhoainam8420@gmail.com" w:date="2020-08-27T09:12:00Z">
        <w:r w:rsidR="0097686F" w:rsidRPr="00891C44">
          <w:rPr>
            <w:rFonts w:ascii="Times New Roman" w:hAnsi="Times New Roman" w:cs="Times New Roman"/>
            <w:sz w:val="28"/>
            <w:szCs w:val="28"/>
            <w:rPrChange w:id="4584" w:author="nguyenhoainam8420@gmail.com" w:date="2020-09-06T23:55:00Z">
              <w:rPr/>
            </w:rPrChange>
          </w:rPr>
          <w:t>có</w:t>
        </w:r>
        <w:r w:rsidR="0097686F" w:rsidRPr="00891C44">
          <w:rPr>
            <w:rFonts w:ascii="Times New Roman" w:hAnsi="Times New Roman" w:cs="Times New Roman"/>
            <w:sz w:val="28"/>
            <w:szCs w:val="28"/>
            <w:lang w:val="vi-VN"/>
            <w:rPrChange w:id="4585" w:author="nguyenhoainam8420@gmail.com" w:date="2020-09-06T23:55:00Z">
              <w:rPr>
                <w:lang w:val="vi-VN"/>
              </w:rPr>
            </w:rPrChange>
          </w:rPr>
          <w:t xml:space="preserve"> dị tật bẩm sinh cổ bàn chân</w:t>
        </w:r>
      </w:ins>
      <w:ins w:id="4586" w:author="nguyenhoainam8420@gmail.com" w:date="2020-08-27T09:13:00Z">
        <w:r w:rsidR="0097686F" w:rsidRPr="00891C44">
          <w:rPr>
            <w:rFonts w:ascii="Times New Roman" w:hAnsi="Times New Roman" w:cs="Times New Roman"/>
            <w:sz w:val="28"/>
            <w:szCs w:val="28"/>
            <w:lang w:val="vi-VN"/>
            <w:rPrChange w:id="4587" w:author="nguyenhoainam8420@gmail.com" w:date="2020-09-06T23:55:00Z">
              <w:rPr>
                <w:lang w:val="vi-VN"/>
              </w:rPr>
            </w:rPrChange>
          </w:rPr>
          <w:t xml:space="preserve">, những trẻ này được phát hiện và chẩn đoán sau khi khám sàng lọc </w:t>
        </w:r>
      </w:ins>
      <w:ins w:id="4588" w:author="nguyenhoainam8420@gmail.com" w:date="2020-08-27T09:14:00Z">
        <w:r w:rsidR="0097686F" w:rsidRPr="00891C44">
          <w:rPr>
            <w:rFonts w:ascii="Times New Roman" w:hAnsi="Times New Roman" w:cs="Times New Roman"/>
            <w:sz w:val="28"/>
            <w:szCs w:val="28"/>
            <w:lang w:val="vi-VN"/>
            <w:rPrChange w:id="4589" w:author="nguyenhoainam8420@gmail.com" w:date="2020-09-06T23:55:00Z">
              <w:rPr>
                <w:lang w:val="vi-VN"/>
              </w:rPr>
            </w:rPrChange>
          </w:rPr>
          <w:t xml:space="preserve">8192 trẻ sơ sinh </w:t>
        </w:r>
      </w:ins>
      <w:r w:rsidRPr="00891C44">
        <w:rPr>
          <w:rFonts w:ascii="Times New Roman" w:hAnsi="Times New Roman" w:cs="Times New Roman"/>
          <w:sz w:val="28"/>
          <w:szCs w:val="28"/>
          <w:rPrChange w:id="4590" w:author="nguyenhoainam8420@gmail.com" w:date="2020-09-06T23:55:00Z">
            <w:rPr/>
          </w:rPrChange>
        </w:rPr>
        <w:t xml:space="preserve">sống </w:t>
      </w:r>
      <w:del w:id="4591" w:author="nguyenhoainam8420@gmail.com" w:date="2020-08-27T09:14:00Z">
        <w:r w:rsidRPr="00891C44" w:rsidDel="0097686F">
          <w:rPr>
            <w:rFonts w:ascii="Times New Roman" w:hAnsi="Times New Roman" w:cs="Times New Roman"/>
            <w:sz w:val="28"/>
            <w:szCs w:val="28"/>
            <w:rPrChange w:id="4592" w:author="nguyenhoainam8420@gmail.com" w:date="2020-09-06T23:55:00Z">
              <w:rPr/>
            </w:rPrChange>
          </w:rPr>
          <w:delText xml:space="preserve">được </w:delText>
        </w:r>
      </w:del>
      <w:r w:rsidRPr="00891C44">
        <w:rPr>
          <w:rFonts w:ascii="Times New Roman" w:hAnsi="Times New Roman" w:cs="Times New Roman"/>
          <w:sz w:val="28"/>
          <w:szCs w:val="28"/>
          <w:rPrChange w:id="4593" w:author="nguyenhoainam8420@gmail.com" w:date="2020-09-06T23:55:00Z">
            <w:rPr/>
          </w:rPrChange>
        </w:rPr>
        <w:t>sinh tại bệnh viện Phụ - Sản Hà Nội</w:t>
      </w:r>
      <w:r w:rsidRPr="00891C44">
        <w:rPr>
          <w:rFonts w:ascii="Times New Roman" w:hAnsi="Times New Roman" w:cs="Times New Roman"/>
          <w:sz w:val="28"/>
          <w:szCs w:val="28"/>
          <w:lang w:val="vi-VN"/>
          <w:rPrChange w:id="4594" w:author="nguyenhoainam8420@gmail.com" w:date="2020-09-06T23:55:00Z">
            <w:rPr>
              <w:lang w:val="vi-VN"/>
            </w:rPr>
          </w:rPrChange>
        </w:rPr>
        <w:t xml:space="preserve"> ngày thứ </w:t>
      </w:r>
      <w:ins w:id="4595" w:author="nguyenhoainam8420@gmail.com" w:date="2020-08-26T14:54:00Z">
        <w:r w:rsidR="001C718D" w:rsidRPr="00891C44">
          <w:rPr>
            <w:rFonts w:ascii="Times New Roman" w:hAnsi="Times New Roman" w:cs="Times New Roman"/>
            <w:sz w:val="28"/>
            <w:szCs w:val="28"/>
            <w:lang w:val="vi-VN"/>
            <w:rPrChange w:id="4596" w:author="nguyenhoainam8420@gmail.com" w:date="2020-09-06T23:55:00Z">
              <w:rPr>
                <w:lang w:val="vi-VN"/>
              </w:rPr>
            </w:rPrChange>
          </w:rPr>
          <w:t>2, 3</w:t>
        </w:r>
      </w:ins>
      <w:del w:id="4597" w:author="nguyenhoainam8420@gmail.com" w:date="2020-08-26T14:54:00Z">
        <w:r w:rsidRPr="00891C44" w:rsidDel="001C718D">
          <w:rPr>
            <w:rFonts w:ascii="Times New Roman" w:hAnsi="Times New Roman" w:cs="Times New Roman"/>
            <w:sz w:val="28"/>
            <w:szCs w:val="28"/>
            <w:lang w:val="vi-VN"/>
            <w:rPrChange w:id="4598" w:author="nguyenhoainam8420@gmail.com" w:date="2020-09-06T23:55:00Z">
              <w:rPr>
                <w:lang w:val="vi-VN"/>
              </w:rPr>
            </w:rPrChange>
          </w:rPr>
          <w:delText>2 – 5</w:delText>
        </w:r>
      </w:del>
      <w:r w:rsidRPr="00891C44">
        <w:rPr>
          <w:rFonts w:ascii="Times New Roman" w:hAnsi="Times New Roman" w:cs="Times New Roman"/>
          <w:sz w:val="28"/>
          <w:szCs w:val="28"/>
          <w:lang w:val="vi-VN"/>
          <w:rPrChange w:id="4599" w:author="nguyenhoainam8420@gmail.com" w:date="2020-09-06T23:55:00Z">
            <w:rPr>
              <w:lang w:val="vi-VN"/>
            </w:rPr>
          </w:rPrChange>
        </w:rPr>
        <w:t xml:space="preserve"> sau sinh</w:t>
      </w:r>
      <w:r w:rsidRPr="00891C44">
        <w:rPr>
          <w:rFonts w:ascii="Times New Roman" w:hAnsi="Times New Roman" w:cs="Times New Roman"/>
          <w:sz w:val="28"/>
          <w:szCs w:val="28"/>
          <w:rPrChange w:id="4600" w:author="nguyenhoainam8420@gmail.com" w:date="2020-09-06T23:55:00Z">
            <w:rPr/>
          </w:rPrChange>
        </w:rPr>
        <w:t xml:space="preserve"> từ </w:t>
      </w:r>
      <w:r w:rsidRPr="00891C44">
        <w:rPr>
          <w:rFonts w:ascii="Times New Roman" w:hAnsi="Times New Roman" w:cs="Times New Roman"/>
          <w:sz w:val="28"/>
          <w:szCs w:val="28"/>
          <w:lang w:val="vi-VN"/>
          <w:rPrChange w:id="4601" w:author="nguyenhoainam8420@gmail.com" w:date="2020-09-06T23:55:00Z">
            <w:rPr>
              <w:lang w:val="vi-VN"/>
            </w:rPr>
          </w:rPrChange>
        </w:rPr>
        <w:t>01</w:t>
      </w:r>
      <w:r w:rsidRPr="00891C44">
        <w:rPr>
          <w:rFonts w:ascii="Times New Roman" w:hAnsi="Times New Roman" w:cs="Times New Roman"/>
          <w:sz w:val="28"/>
          <w:szCs w:val="28"/>
          <w:rPrChange w:id="4602" w:author="nguyenhoainam8420@gmail.com" w:date="2020-09-06T23:55:00Z">
            <w:rPr/>
          </w:rPrChange>
        </w:rPr>
        <w:t>/</w:t>
      </w:r>
      <w:r w:rsidRPr="00891C44">
        <w:rPr>
          <w:rFonts w:ascii="Times New Roman" w:hAnsi="Times New Roman" w:cs="Times New Roman"/>
          <w:sz w:val="28"/>
          <w:szCs w:val="28"/>
          <w:lang w:val="vi-VN"/>
          <w:rPrChange w:id="4603" w:author="nguyenhoainam8420@gmail.com" w:date="2020-09-06T23:55:00Z">
            <w:rPr>
              <w:lang w:val="vi-VN"/>
            </w:rPr>
          </w:rPrChange>
        </w:rPr>
        <w:t>3/</w:t>
      </w:r>
      <w:r w:rsidRPr="00891C44">
        <w:rPr>
          <w:rFonts w:ascii="Times New Roman" w:hAnsi="Times New Roman" w:cs="Times New Roman"/>
          <w:sz w:val="28"/>
          <w:szCs w:val="28"/>
          <w:rPrChange w:id="4604" w:author="nguyenhoainam8420@gmail.com" w:date="2020-09-06T23:55:00Z">
            <w:rPr/>
          </w:rPrChange>
        </w:rPr>
        <w:t>201</w:t>
      </w:r>
      <w:r w:rsidRPr="00891C44">
        <w:rPr>
          <w:rFonts w:ascii="Times New Roman" w:hAnsi="Times New Roman" w:cs="Times New Roman"/>
          <w:sz w:val="28"/>
          <w:szCs w:val="28"/>
          <w:lang w:val="vi-VN"/>
          <w:rPrChange w:id="4605" w:author="nguyenhoainam8420@gmail.com" w:date="2020-09-06T23:55:00Z">
            <w:rPr>
              <w:lang w:val="vi-VN"/>
            </w:rPr>
          </w:rPrChange>
        </w:rPr>
        <w:t>8</w:t>
      </w:r>
      <w:r w:rsidRPr="00891C44">
        <w:rPr>
          <w:rFonts w:ascii="Times New Roman" w:hAnsi="Times New Roman" w:cs="Times New Roman"/>
          <w:sz w:val="28"/>
          <w:szCs w:val="28"/>
          <w:rPrChange w:id="4606" w:author="nguyenhoainam8420@gmail.com" w:date="2020-09-06T23:55:00Z">
            <w:rPr/>
          </w:rPrChange>
        </w:rPr>
        <w:t xml:space="preserve"> đến </w:t>
      </w:r>
      <w:r w:rsidRPr="00891C44">
        <w:rPr>
          <w:rFonts w:ascii="Times New Roman" w:hAnsi="Times New Roman" w:cs="Times New Roman"/>
          <w:sz w:val="28"/>
          <w:szCs w:val="28"/>
          <w:lang w:val="vi-VN"/>
          <w:rPrChange w:id="4607" w:author="nguyenhoainam8420@gmail.com" w:date="2020-09-06T23:55:00Z">
            <w:rPr>
              <w:lang w:val="vi-VN"/>
            </w:rPr>
          </w:rPrChange>
        </w:rPr>
        <w:t>31</w:t>
      </w:r>
      <w:r w:rsidRPr="00891C44">
        <w:rPr>
          <w:rFonts w:ascii="Times New Roman" w:hAnsi="Times New Roman" w:cs="Times New Roman"/>
          <w:sz w:val="28"/>
          <w:szCs w:val="28"/>
          <w:rPrChange w:id="4608" w:author="nguyenhoainam8420@gmail.com" w:date="2020-09-06T23:55:00Z">
            <w:rPr/>
          </w:rPrChange>
        </w:rPr>
        <w:t>/</w:t>
      </w:r>
      <w:r w:rsidRPr="00891C44">
        <w:rPr>
          <w:rFonts w:ascii="Times New Roman" w:hAnsi="Times New Roman" w:cs="Times New Roman"/>
          <w:sz w:val="28"/>
          <w:szCs w:val="28"/>
          <w:lang w:val="vi-VN"/>
          <w:rPrChange w:id="4609" w:author="nguyenhoainam8420@gmail.com" w:date="2020-09-06T23:55:00Z">
            <w:rPr>
              <w:lang w:val="vi-VN"/>
            </w:rPr>
          </w:rPrChange>
        </w:rPr>
        <w:t>07</w:t>
      </w:r>
      <w:r w:rsidRPr="00891C44">
        <w:rPr>
          <w:rFonts w:ascii="Times New Roman" w:hAnsi="Times New Roman" w:cs="Times New Roman"/>
          <w:sz w:val="28"/>
          <w:szCs w:val="28"/>
          <w:rPrChange w:id="4610" w:author="nguyenhoainam8420@gmail.com" w:date="2020-09-06T23:55:00Z">
            <w:rPr/>
          </w:rPrChange>
        </w:rPr>
        <w:t>/201</w:t>
      </w:r>
      <w:r w:rsidRPr="00891C44">
        <w:rPr>
          <w:rFonts w:ascii="Times New Roman" w:hAnsi="Times New Roman" w:cs="Times New Roman"/>
          <w:sz w:val="28"/>
          <w:szCs w:val="28"/>
          <w:lang w:val="vi-VN"/>
          <w:rPrChange w:id="4611" w:author="nguyenhoainam8420@gmail.com" w:date="2020-09-06T23:55:00Z">
            <w:rPr>
              <w:lang w:val="vi-VN"/>
            </w:rPr>
          </w:rPrChange>
        </w:rPr>
        <w:t>8</w:t>
      </w:r>
      <w:r w:rsidRPr="00891C44">
        <w:rPr>
          <w:rFonts w:ascii="Times New Roman" w:hAnsi="Times New Roman" w:cs="Times New Roman"/>
          <w:sz w:val="28"/>
          <w:szCs w:val="28"/>
          <w:rPrChange w:id="4612" w:author="nguyenhoainam8420@gmail.com" w:date="2020-09-06T23:55:00Z">
            <w:rPr/>
          </w:rPrChange>
        </w:rPr>
        <w:t>.</w:t>
      </w:r>
      <w:del w:id="4613" w:author="nguyenhoainam8420@gmail.com" w:date="2020-08-27T09:15:00Z">
        <w:r w:rsidRPr="00891C44" w:rsidDel="0097686F">
          <w:rPr>
            <w:rFonts w:ascii="Times New Roman" w:hAnsi="Times New Roman" w:cs="Times New Roman"/>
            <w:sz w:val="28"/>
            <w:szCs w:val="28"/>
            <w:rPrChange w:id="4614" w:author="nguyenhoainam8420@gmail.com" w:date="2020-09-06T23:55:00Z">
              <w:rPr/>
            </w:rPrChange>
          </w:rPr>
          <w:delText xml:space="preserve"> Nhóm trẻ được khám sàng lọc dị</w:delText>
        </w:r>
        <w:r w:rsidRPr="00891C44" w:rsidDel="0097686F">
          <w:rPr>
            <w:rFonts w:ascii="Times New Roman" w:hAnsi="Times New Roman" w:cs="Times New Roman"/>
            <w:sz w:val="28"/>
            <w:szCs w:val="28"/>
            <w:lang w:val="vi-VN"/>
            <w:rPrChange w:id="4615" w:author="nguyenhoainam8420@gmail.com" w:date="2020-09-06T23:55:00Z">
              <w:rPr>
                <w:lang w:val="vi-VN"/>
              </w:rPr>
            </w:rPrChange>
          </w:rPr>
          <w:delText xml:space="preserve"> tật cổ bàn châ</w:delText>
        </w:r>
      </w:del>
      <w:ins w:id="4616" w:author="nguyenhoainam8420@gmail.com" w:date="2020-08-27T09:15:00Z">
        <w:r w:rsidR="0097686F" w:rsidRPr="00891C44">
          <w:rPr>
            <w:rFonts w:ascii="Times New Roman" w:hAnsi="Times New Roman" w:cs="Times New Roman"/>
            <w:sz w:val="28"/>
            <w:szCs w:val="28"/>
            <w:lang w:val="vi-VN"/>
            <w:rPrChange w:id="4617" w:author="nguyenhoainam8420@gmail.com" w:date="2020-09-06T23:55:00Z">
              <w:rPr>
                <w:lang w:val="vi-VN"/>
              </w:rPr>
            </w:rPrChange>
          </w:rPr>
          <w:t xml:space="preserve"> </w:t>
        </w:r>
      </w:ins>
    </w:p>
    <w:p w14:paraId="3704EECD" w14:textId="68C6FE8B" w:rsidR="00A37092" w:rsidRPr="00891C44" w:rsidRDefault="0097686F">
      <w:pPr>
        <w:pStyle w:val="ListParagraph"/>
        <w:numPr>
          <w:ilvl w:val="0"/>
          <w:numId w:val="41"/>
        </w:numPr>
        <w:spacing w:before="120" w:after="0" w:line="360" w:lineRule="auto"/>
        <w:ind w:left="567" w:hanging="567"/>
        <w:contextualSpacing w:val="0"/>
        <w:jc w:val="both"/>
        <w:rPr>
          <w:rFonts w:ascii="Times New Roman" w:hAnsi="Times New Roman" w:cs="Times New Roman"/>
          <w:sz w:val="28"/>
          <w:szCs w:val="28"/>
          <w:rPrChange w:id="4618" w:author="nguyenhoainam8420@gmail.com" w:date="2020-09-06T23:55:00Z">
            <w:rPr/>
          </w:rPrChange>
        </w:rPr>
        <w:pPrChange w:id="4619" w:author="ADMIN" w:date="2020-10-28T10:32:00Z">
          <w:pPr>
            <w:spacing w:before="120" w:after="0" w:line="360" w:lineRule="auto"/>
            <w:ind w:firstLine="567"/>
            <w:jc w:val="both"/>
          </w:pPr>
        </w:pPrChange>
      </w:pPr>
      <w:ins w:id="4620" w:author="nguyenhoainam8420@gmail.com" w:date="2020-08-27T09:15:00Z">
        <w:r w:rsidRPr="00891C44">
          <w:rPr>
            <w:rFonts w:ascii="Times New Roman" w:hAnsi="Times New Roman" w:cs="Times New Roman"/>
            <w:sz w:val="28"/>
            <w:szCs w:val="28"/>
            <w:lang w:val="vi-VN"/>
            <w:rPrChange w:id="4621" w:author="nguyenhoainam8420@gmail.com" w:date="2020-09-06T23:55:00Z">
              <w:rPr>
                <w:lang w:val="vi-VN"/>
              </w:rPr>
            </w:rPrChange>
          </w:rPr>
          <w:t xml:space="preserve">Đối tượng nghiên cứu mục tiêu </w:t>
        </w:r>
      </w:ins>
      <w:ins w:id="4622" w:author="nguyenhoainam8420@gmail.com" w:date="2020-10-26T11:29:00Z">
        <w:r w:rsidR="00C66064">
          <w:rPr>
            <w:rFonts w:ascii="Times New Roman" w:hAnsi="Times New Roman" w:cs="Times New Roman"/>
            <w:sz w:val="28"/>
            <w:szCs w:val="28"/>
            <w:lang w:val="vi-VN"/>
          </w:rPr>
          <w:t>2</w:t>
        </w:r>
      </w:ins>
      <w:ins w:id="4623" w:author="nguyenhoainam8420@gmail.com" w:date="2020-08-27T09:15:00Z">
        <w:r w:rsidRPr="00891C44">
          <w:rPr>
            <w:rFonts w:ascii="Times New Roman" w:hAnsi="Times New Roman" w:cs="Times New Roman"/>
            <w:sz w:val="28"/>
            <w:szCs w:val="28"/>
            <w:lang w:val="vi-VN"/>
            <w:rPrChange w:id="4624" w:author="nguyenhoainam8420@gmail.com" w:date="2020-09-06T23:55:00Z">
              <w:rPr>
                <w:lang w:val="vi-VN"/>
              </w:rPr>
            </w:rPrChange>
          </w:rPr>
          <w:t xml:space="preserve"> là </w:t>
        </w:r>
      </w:ins>
      <w:r w:rsidR="00A37092" w:rsidRPr="00891C44">
        <w:rPr>
          <w:rFonts w:ascii="Times New Roman" w:hAnsi="Times New Roman" w:cs="Times New Roman"/>
          <w:sz w:val="28"/>
          <w:szCs w:val="28"/>
          <w:lang w:val="vi-VN"/>
          <w:rPrChange w:id="4625" w:author="nguyenhoainam8420@gmail.com" w:date="2020-09-06T23:55:00Z">
            <w:rPr>
              <w:lang w:val="vi-VN"/>
            </w:rPr>
          </w:rPrChange>
        </w:rPr>
        <w:t>trẻ</w:t>
      </w:r>
      <w:r w:rsidR="00924C62">
        <w:rPr>
          <w:rFonts w:ascii="Times New Roman" w:hAnsi="Times New Roman" w:cs="Times New Roman"/>
          <w:sz w:val="28"/>
          <w:szCs w:val="28"/>
          <w:lang w:val="vi-VN"/>
        </w:rPr>
        <w:t xml:space="preserve"> sơ sinh</w:t>
      </w:r>
      <w:r w:rsidR="00A37092" w:rsidRPr="00891C44">
        <w:rPr>
          <w:rFonts w:ascii="Times New Roman" w:hAnsi="Times New Roman" w:cs="Times New Roman"/>
          <w:sz w:val="28"/>
          <w:szCs w:val="28"/>
          <w:lang w:val="vi-VN"/>
          <w:rPrChange w:id="4626" w:author="nguyenhoainam8420@gmail.com" w:date="2020-09-06T23:55:00Z">
            <w:rPr>
              <w:lang w:val="vi-VN"/>
            </w:rPr>
          </w:rPrChange>
        </w:rPr>
        <w:t xml:space="preserve"> được </w:t>
      </w:r>
      <w:r w:rsidR="00A37092" w:rsidRPr="00891C44">
        <w:rPr>
          <w:rFonts w:ascii="Times New Roman" w:hAnsi="Times New Roman" w:cs="Times New Roman"/>
          <w:sz w:val="28"/>
          <w:szCs w:val="28"/>
          <w:rPrChange w:id="4627" w:author="nguyenhoainam8420@gmail.com" w:date="2020-09-06T23:55:00Z">
            <w:rPr/>
          </w:rPrChange>
        </w:rPr>
        <w:t xml:space="preserve">chẩn đoán có dị tật </w:t>
      </w:r>
      <w:r w:rsidR="00924C62">
        <w:rPr>
          <w:rFonts w:ascii="Times New Roman" w:hAnsi="Times New Roman" w:cs="Times New Roman"/>
          <w:sz w:val="28"/>
          <w:szCs w:val="28"/>
        </w:rPr>
        <w:t>bẩm</w:t>
      </w:r>
      <w:r w:rsidR="00924C62">
        <w:rPr>
          <w:rFonts w:ascii="Times New Roman" w:hAnsi="Times New Roman" w:cs="Times New Roman"/>
          <w:sz w:val="28"/>
          <w:szCs w:val="28"/>
          <w:lang w:val="vi-VN"/>
        </w:rPr>
        <w:t xml:space="preserve"> sinh </w:t>
      </w:r>
      <w:r w:rsidR="00A37092" w:rsidRPr="00891C44">
        <w:rPr>
          <w:rFonts w:ascii="Times New Roman" w:hAnsi="Times New Roman" w:cs="Times New Roman"/>
          <w:sz w:val="28"/>
          <w:szCs w:val="28"/>
          <w:rPrChange w:id="4628" w:author="nguyenhoainam8420@gmail.com" w:date="2020-09-06T23:55:00Z">
            <w:rPr/>
          </w:rPrChange>
        </w:rPr>
        <w:t>bàn chân trước khép được đánh giá can thiệp điều trị lần đầu tiên tại bệnh viện phụ sản Hà Nội</w:t>
      </w:r>
      <w:r w:rsidR="00A37092" w:rsidRPr="00891C44">
        <w:rPr>
          <w:rFonts w:ascii="Times New Roman" w:hAnsi="Times New Roman" w:cs="Times New Roman"/>
          <w:sz w:val="28"/>
          <w:szCs w:val="28"/>
          <w:lang w:val="vi-VN"/>
          <w:rPrChange w:id="4629" w:author="nguyenhoainam8420@gmail.com" w:date="2020-09-06T23:55:00Z">
            <w:rPr>
              <w:lang w:val="vi-VN"/>
            </w:rPr>
          </w:rPrChange>
        </w:rPr>
        <w:t>, và được tái khám và can thiệp điều trị khi cần thiết tại Bệnh viện.</w:t>
      </w:r>
    </w:p>
    <w:p w14:paraId="534A08C3" w14:textId="38D31CF6" w:rsidR="00A37092" w:rsidRPr="0026793F" w:rsidRDefault="00A37092">
      <w:pPr>
        <w:pStyle w:val="3"/>
        <w:ind w:firstLine="567"/>
      </w:pPr>
      <w:bookmarkStart w:id="4630" w:name="_Toc396739292"/>
      <w:bookmarkStart w:id="4631" w:name="_Toc25826292"/>
      <w:bookmarkStart w:id="4632" w:name="_Toc49769598"/>
      <w:bookmarkStart w:id="4633" w:name="_Toc54730257"/>
      <w:bookmarkStart w:id="4634" w:name="_Toc54730416"/>
      <w:bookmarkStart w:id="4635" w:name="_Toc54730668"/>
      <w:r w:rsidRPr="0026793F">
        <w:t>Tiêu chuẩn chọn bệnh</w:t>
      </w:r>
      <w:bookmarkEnd w:id="4630"/>
      <w:bookmarkEnd w:id="4631"/>
      <w:bookmarkEnd w:id="4632"/>
      <w:bookmarkEnd w:id="4633"/>
      <w:bookmarkEnd w:id="4634"/>
      <w:bookmarkEnd w:id="4635"/>
    </w:p>
    <w:p w14:paraId="5A3EF5F5" w14:textId="77777777" w:rsidR="00A37092" w:rsidRPr="0026793F" w:rsidRDefault="00A37092">
      <w:pPr>
        <w:pStyle w:val="ListParagraph"/>
        <w:numPr>
          <w:ilvl w:val="0"/>
          <w:numId w:val="8"/>
        </w:numPr>
        <w:tabs>
          <w:tab w:val="left" w:pos="851"/>
        </w:tabs>
        <w:spacing w:before="120" w:after="0" w:line="360" w:lineRule="auto"/>
        <w:ind w:left="0" w:firstLine="567"/>
        <w:contextualSpacing w:val="0"/>
        <w:jc w:val="both"/>
        <w:rPr>
          <w:rFonts w:ascii="Times New Roman" w:hAnsi="Times New Roman" w:cs="Times New Roman"/>
          <w:sz w:val="28"/>
          <w:szCs w:val="28"/>
        </w:rPr>
      </w:pPr>
      <w:r w:rsidRPr="0026793F">
        <w:rPr>
          <w:rFonts w:ascii="Times New Roman" w:hAnsi="Times New Roman" w:cs="Times New Roman"/>
          <w:sz w:val="28"/>
          <w:szCs w:val="28"/>
        </w:rPr>
        <w:t>Tiêu chuẩn chọn bệnh cho mục tiêu 1 của đề tài</w:t>
      </w:r>
    </w:p>
    <w:p w14:paraId="3C6E9F08" w14:textId="0893B10C" w:rsidR="00A37092" w:rsidRPr="0026793F" w:rsidRDefault="00A37092">
      <w:pPr>
        <w:tabs>
          <w:tab w:val="left" w:pos="851"/>
        </w:tabs>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Tất cả các trẻ sơ sinh được phát hiện dị tật bẩm sinh</w:t>
      </w:r>
      <w:r w:rsidR="00924C62">
        <w:rPr>
          <w:rFonts w:ascii="Times New Roman" w:hAnsi="Times New Roman" w:cs="Times New Roman"/>
          <w:sz w:val="28"/>
          <w:szCs w:val="28"/>
          <w:lang w:val="vi-VN"/>
        </w:rPr>
        <w:t xml:space="preserve"> </w:t>
      </w:r>
      <w:r w:rsidR="00924C62" w:rsidRPr="0026793F">
        <w:rPr>
          <w:rFonts w:ascii="Times New Roman" w:hAnsi="Times New Roman" w:cs="Times New Roman"/>
          <w:sz w:val="28"/>
          <w:szCs w:val="28"/>
        </w:rPr>
        <w:t>cổ bàn chân</w:t>
      </w:r>
      <w:r w:rsidRPr="0026793F">
        <w:rPr>
          <w:rFonts w:ascii="Times New Roman" w:hAnsi="Times New Roman" w:cs="Times New Roman"/>
          <w:sz w:val="28"/>
          <w:szCs w:val="28"/>
        </w:rPr>
        <w:t xml:space="preserve"> được phát hiện từ thời điểm </w:t>
      </w:r>
      <w:r w:rsidRPr="0026793F">
        <w:rPr>
          <w:rFonts w:ascii="Times New Roman" w:hAnsi="Times New Roman" w:cs="Times New Roman"/>
          <w:sz w:val="28"/>
          <w:szCs w:val="28"/>
          <w:lang w:val="vi-VN"/>
        </w:rPr>
        <w:t>01</w:t>
      </w:r>
      <w:r w:rsidRPr="0026793F">
        <w:rPr>
          <w:rFonts w:ascii="Times New Roman" w:hAnsi="Times New Roman" w:cs="Times New Roman"/>
          <w:sz w:val="28"/>
          <w:szCs w:val="28"/>
        </w:rPr>
        <w:t>/</w:t>
      </w:r>
      <w:r w:rsidRPr="0026793F">
        <w:rPr>
          <w:rFonts w:ascii="Times New Roman" w:hAnsi="Times New Roman" w:cs="Times New Roman"/>
          <w:sz w:val="28"/>
          <w:szCs w:val="28"/>
          <w:lang w:val="vi-VN"/>
        </w:rPr>
        <w:t>3</w:t>
      </w:r>
      <w:r w:rsidRPr="0026793F">
        <w:rPr>
          <w:rFonts w:ascii="Times New Roman" w:hAnsi="Times New Roman" w:cs="Times New Roman"/>
          <w:sz w:val="28"/>
          <w:szCs w:val="28"/>
        </w:rPr>
        <w:t>/201</w:t>
      </w:r>
      <w:r w:rsidR="00924C62">
        <w:rPr>
          <w:rFonts w:ascii="Times New Roman" w:hAnsi="Times New Roman" w:cs="Times New Roman"/>
          <w:sz w:val="28"/>
          <w:szCs w:val="28"/>
          <w:lang w:val="vi-VN"/>
        </w:rPr>
        <w:t>8</w:t>
      </w:r>
      <w:r w:rsidRPr="0026793F">
        <w:rPr>
          <w:rFonts w:ascii="Times New Roman" w:hAnsi="Times New Roman" w:cs="Times New Roman"/>
          <w:sz w:val="28"/>
          <w:szCs w:val="28"/>
        </w:rPr>
        <w:t xml:space="preserve"> đến tháng </w:t>
      </w:r>
      <w:r w:rsidRPr="0026793F">
        <w:rPr>
          <w:rFonts w:ascii="Times New Roman" w:hAnsi="Times New Roman" w:cs="Times New Roman"/>
          <w:sz w:val="28"/>
          <w:szCs w:val="28"/>
          <w:lang w:val="vi-VN"/>
        </w:rPr>
        <w:t>31</w:t>
      </w:r>
      <w:r w:rsidRPr="0026793F">
        <w:rPr>
          <w:rFonts w:ascii="Times New Roman" w:hAnsi="Times New Roman" w:cs="Times New Roman"/>
          <w:sz w:val="28"/>
          <w:szCs w:val="28"/>
        </w:rPr>
        <w:t>/</w:t>
      </w:r>
      <w:r w:rsidRPr="0026793F">
        <w:rPr>
          <w:rFonts w:ascii="Times New Roman" w:hAnsi="Times New Roman" w:cs="Times New Roman"/>
          <w:sz w:val="28"/>
          <w:szCs w:val="28"/>
          <w:lang w:val="vi-VN"/>
        </w:rPr>
        <w:t>07</w:t>
      </w:r>
      <w:r w:rsidRPr="0026793F">
        <w:rPr>
          <w:rFonts w:ascii="Times New Roman" w:hAnsi="Times New Roman" w:cs="Times New Roman"/>
          <w:sz w:val="28"/>
          <w:szCs w:val="28"/>
        </w:rPr>
        <w:t>/201</w:t>
      </w:r>
      <w:r w:rsidRPr="0026793F">
        <w:rPr>
          <w:rFonts w:ascii="Times New Roman" w:hAnsi="Times New Roman" w:cs="Times New Roman"/>
          <w:sz w:val="28"/>
          <w:szCs w:val="28"/>
          <w:lang w:val="vi-VN"/>
        </w:rPr>
        <w:t xml:space="preserve">8, </w:t>
      </w:r>
      <w:r w:rsidRPr="0026793F">
        <w:rPr>
          <w:rFonts w:ascii="Times New Roman" w:hAnsi="Times New Roman" w:cs="Times New Roman"/>
          <w:sz w:val="28"/>
          <w:szCs w:val="28"/>
        </w:rPr>
        <w:t>được cha mẹ trẻ cho phép thăm khám và lượng giá</w:t>
      </w:r>
      <w:del w:id="4636" w:author="nguyenhoainam8420@gmail.com" w:date="2020-09-06T23:59:00Z">
        <w:r w:rsidRPr="0026793F" w:rsidDel="00891C44">
          <w:rPr>
            <w:rFonts w:ascii="Times New Roman" w:hAnsi="Times New Roman" w:cs="Times New Roman"/>
            <w:sz w:val="28"/>
            <w:szCs w:val="28"/>
          </w:rPr>
          <w:delText xml:space="preserve"> cơ thể</w:delText>
        </w:r>
      </w:del>
      <w:r w:rsidRPr="0026793F">
        <w:rPr>
          <w:rFonts w:ascii="Times New Roman" w:hAnsi="Times New Roman" w:cs="Times New Roman"/>
          <w:sz w:val="28"/>
          <w:szCs w:val="28"/>
        </w:rPr>
        <w:t>.</w:t>
      </w:r>
    </w:p>
    <w:p w14:paraId="7AD7C660" w14:textId="77777777" w:rsidR="00A37092" w:rsidRPr="0026793F" w:rsidRDefault="00A37092">
      <w:pPr>
        <w:pStyle w:val="ListParagraph"/>
        <w:numPr>
          <w:ilvl w:val="0"/>
          <w:numId w:val="8"/>
        </w:numPr>
        <w:tabs>
          <w:tab w:val="left" w:pos="851"/>
        </w:tabs>
        <w:spacing w:before="120" w:after="0" w:line="360" w:lineRule="auto"/>
        <w:ind w:left="0" w:firstLine="567"/>
        <w:contextualSpacing w:val="0"/>
        <w:jc w:val="both"/>
        <w:rPr>
          <w:rFonts w:ascii="Times New Roman" w:hAnsi="Times New Roman" w:cs="Times New Roman"/>
          <w:sz w:val="28"/>
          <w:szCs w:val="28"/>
        </w:rPr>
      </w:pPr>
      <w:r w:rsidRPr="0026793F">
        <w:rPr>
          <w:rFonts w:ascii="Times New Roman" w:hAnsi="Times New Roman" w:cs="Times New Roman"/>
          <w:sz w:val="28"/>
          <w:szCs w:val="28"/>
        </w:rPr>
        <w:t>Tiêu chuẩn chọn bệnh cho mục tiêu 2 của đề tài</w:t>
      </w:r>
    </w:p>
    <w:p w14:paraId="6FE731B9" w14:textId="58005869" w:rsidR="00A37092" w:rsidRPr="00924C62" w:rsidRDefault="00A37092">
      <w:pPr>
        <w:pStyle w:val="ListParagraph"/>
        <w:tabs>
          <w:tab w:val="left" w:pos="851"/>
        </w:tabs>
        <w:spacing w:before="120" w:after="0" w:line="360" w:lineRule="auto"/>
        <w:ind w:left="0" w:firstLine="567"/>
        <w:contextualSpacing w:val="0"/>
        <w:jc w:val="both"/>
        <w:rPr>
          <w:ins w:id="4637" w:author="nguyenhoainam8420@gmail.com" w:date="2020-08-27T09:33:00Z"/>
          <w:rFonts w:ascii="Times New Roman" w:hAnsi="Times New Roman" w:cs="Times New Roman"/>
          <w:sz w:val="28"/>
          <w:szCs w:val="28"/>
          <w:lang w:val="vi-VN"/>
          <w:rPrChange w:id="4638" w:author="nguyenhoainam8420@gmail.com" w:date="2020-08-27T09:33:00Z">
            <w:rPr>
              <w:ins w:id="4639" w:author="nguyenhoainam8420@gmail.com" w:date="2020-08-27T09:33:00Z"/>
              <w:rFonts w:ascii="Times New Roman" w:hAnsi="Times New Roman" w:cs="Times New Roman"/>
              <w:sz w:val="28"/>
              <w:szCs w:val="28"/>
            </w:rPr>
          </w:rPrChange>
        </w:rPr>
      </w:pPr>
      <w:r w:rsidRPr="0026793F">
        <w:rPr>
          <w:rFonts w:ascii="Times New Roman" w:hAnsi="Times New Roman" w:cs="Times New Roman"/>
          <w:sz w:val="28"/>
          <w:szCs w:val="28"/>
        </w:rPr>
        <w:t xml:space="preserve">Tất cả các trẻ sơ sinh sống được chẩn đoán xác định có </w:t>
      </w:r>
      <w:r w:rsidR="00924C62">
        <w:rPr>
          <w:rFonts w:ascii="Times New Roman" w:hAnsi="Times New Roman" w:cs="Times New Roman"/>
          <w:sz w:val="28"/>
          <w:szCs w:val="28"/>
        </w:rPr>
        <w:t>dị tật bẩm sinh bàn chân trước khép</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w:t>
      </w:r>
      <w:r w:rsidR="00C66064" w:rsidRPr="0026793F">
        <w:rPr>
          <w:rFonts w:ascii="Times New Roman" w:hAnsi="Times New Roman" w:cs="Times New Roman"/>
          <w:sz w:val="28"/>
          <w:szCs w:val="28"/>
        </w:rPr>
        <w:t>Metatarsus Adductus</w:t>
      </w:r>
      <w:r w:rsidRPr="0026793F">
        <w:rPr>
          <w:rFonts w:ascii="Times New Roman" w:hAnsi="Times New Roman" w:cs="Times New Roman"/>
          <w:sz w:val="28"/>
          <w:szCs w:val="28"/>
        </w:rPr>
        <w:t>)</w:t>
      </w:r>
      <w:r w:rsidR="00924C62">
        <w:rPr>
          <w:rFonts w:ascii="Times New Roman" w:hAnsi="Times New Roman" w:cs="Times New Roman"/>
          <w:sz w:val="28"/>
          <w:szCs w:val="28"/>
          <w:lang w:val="vi-VN"/>
        </w:rPr>
        <w:t>.</w:t>
      </w:r>
      <w:r w:rsidRPr="0026793F">
        <w:rPr>
          <w:rFonts w:ascii="Times New Roman" w:hAnsi="Times New Roman" w:cs="Times New Roman"/>
          <w:sz w:val="28"/>
          <w:szCs w:val="28"/>
        </w:rPr>
        <w:t xml:space="preserve"> </w:t>
      </w:r>
      <w:r w:rsidRPr="00924C62">
        <w:rPr>
          <w:rFonts w:ascii="Times New Roman" w:hAnsi="Times New Roman" w:cs="Times New Roman"/>
          <w:sz w:val="28"/>
          <w:szCs w:val="28"/>
        </w:rPr>
        <w:t>Các dấu hiệu lâm sàng của bàn chân trước khép bẩm sinh</w:t>
      </w:r>
      <w:r w:rsidR="00924C62">
        <w:rPr>
          <w:rFonts w:ascii="Times New Roman" w:hAnsi="Times New Roman" w:cs="Times New Roman"/>
          <w:sz w:val="28"/>
          <w:szCs w:val="28"/>
          <w:lang w:val="vi-VN"/>
        </w:rPr>
        <w:t xml:space="preserve">: </w:t>
      </w:r>
      <w:r w:rsidRPr="00924C62">
        <w:rPr>
          <w:rFonts w:ascii="Times New Roman" w:hAnsi="Times New Roman" w:cs="Times New Roman"/>
          <w:sz w:val="28"/>
          <w:szCs w:val="28"/>
        </w:rPr>
        <w:t>Bàn chân có hình hạt đậu, bờ ngoài bàn chân cong lồi</w:t>
      </w:r>
      <w:del w:id="4640" w:author="nguyenhoainam8420@gmail.com" w:date="2020-10-26T11:31:00Z">
        <w:r w:rsidRPr="00924C62" w:rsidDel="00C66064">
          <w:rPr>
            <w:rFonts w:ascii="Times New Roman" w:hAnsi="Times New Roman" w:cs="Times New Roman"/>
            <w:sz w:val="28"/>
            <w:szCs w:val="28"/>
          </w:rPr>
          <w:delText>.</w:delText>
        </w:r>
      </w:del>
      <w:r w:rsidR="00924C62">
        <w:rPr>
          <w:rFonts w:ascii="Times New Roman" w:hAnsi="Times New Roman" w:cs="Times New Roman"/>
          <w:sz w:val="28"/>
          <w:szCs w:val="28"/>
          <w:lang w:val="vi-VN"/>
        </w:rPr>
        <w:t>, p</w:t>
      </w:r>
      <w:r w:rsidRPr="00924C62">
        <w:rPr>
          <w:rFonts w:ascii="Times New Roman" w:hAnsi="Times New Roman" w:cs="Times New Roman"/>
          <w:sz w:val="28"/>
          <w:szCs w:val="28"/>
        </w:rPr>
        <w:t xml:space="preserve">hần trước bàn chân khép và có thể nghiêng vào trong, ngón </w:t>
      </w:r>
      <w:ins w:id="4641" w:author="nguyenhoainam8420@gmail.com" w:date="2020-10-26T11:31:00Z">
        <w:r w:rsidR="00C66064">
          <w:rPr>
            <w:rFonts w:ascii="Times New Roman" w:hAnsi="Times New Roman" w:cs="Times New Roman"/>
            <w:sz w:val="28"/>
            <w:szCs w:val="28"/>
          </w:rPr>
          <w:t>chân</w:t>
        </w:r>
        <w:r w:rsidR="00C66064">
          <w:rPr>
            <w:rFonts w:ascii="Times New Roman" w:hAnsi="Times New Roman" w:cs="Times New Roman"/>
            <w:sz w:val="28"/>
            <w:szCs w:val="28"/>
            <w:lang w:val="vi-VN"/>
          </w:rPr>
          <w:t xml:space="preserve"> </w:t>
        </w:r>
      </w:ins>
      <w:del w:id="4642" w:author="nguyenhoainam8420@gmail.com" w:date="2020-10-26T11:31:00Z">
        <w:r w:rsidRPr="00924C62" w:rsidDel="00C66064">
          <w:rPr>
            <w:rFonts w:ascii="Times New Roman" w:hAnsi="Times New Roman" w:cs="Times New Roman"/>
            <w:sz w:val="28"/>
            <w:szCs w:val="28"/>
          </w:rPr>
          <w:delText>1</w:delText>
        </w:r>
      </w:del>
      <w:ins w:id="4643" w:author="nguyenhoainam8420@gmail.com" w:date="2020-10-26T11:31:00Z">
        <w:r w:rsidR="00C66064">
          <w:rPr>
            <w:rFonts w:ascii="Times New Roman" w:hAnsi="Times New Roman" w:cs="Times New Roman"/>
            <w:sz w:val="28"/>
            <w:szCs w:val="28"/>
          </w:rPr>
          <w:t>cái</w:t>
        </w:r>
      </w:ins>
      <w:r w:rsidRPr="00924C62">
        <w:rPr>
          <w:rFonts w:ascii="Times New Roman" w:hAnsi="Times New Roman" w:cs="Times New Roman"/>
          <w:sz w:val="28"/>
          <w:szCs w:val="28"/>
        </w:rPr>
        <w:t xml:space="preserve"> lệch hẳn vào trong</w:t>
      </w:r>
      <w:r w:rsidR="00924C62">
        <w:rPr>
          <w:rFonts w:ascii="Times New Roman" w:hAnsi="Times New Roman" w:cs="Times New Roman"/>
          <w:sz w:val="28"/>
          <w:szCs w:val="28"/>
          <w:lang w:val="vi-VN"/>
        </w:rPr>
        <w:t xml:space="preserve"> và c</w:t>
      </w:r>
      <w:r w:rsidRPr="00924C62">
        <w:rPr>
          <w:rFonts w:ascii="Times New Roman" w:hAnsi="Times New Roman" w:cs="Times New Roman"/>
          <w:sz w:val="28"/>
          <w:szCs w:val="28"/>
        </w:rPr>
        <w:t>ử động khớp cổ chân bình thường, phần sau bàn chân (gót chân) không bị ảnh hưởng</w:t>
      </w:r>
    </w:p>
    <w:p w14:paraId="132D60A5" w14:textId="488D2799" w:rsidR="00DC7054" w:rsidRPr="0026793F" w:rsidRDefault="00DC7054">
      <w:pPr>
        <w:pStyle w:val="ListParagraph"/>
        <w:numPr>
          <w:ilvl w:val="0"/>
          <w:numId w:val="12"/>
        </w:numPr>
        <w:tabs>
          <w:tab w:val="left" w:pos="851"/>
        </w:tabs>
        <w:spacing w:before="120" w:after="0" w:line="384" w:lineRule="auto"/>
        <w:ind w:left="0" w:firstLine="567"/>
        <w:contextualSpacing w:val="0"/>
        <w:jc w:val="both"/>
        <w:rPr>
          <w:rFonts w:ascii="Times New Roman" w:hAnsi="Times New Roman" w:cs="Times New Roman"/>
          <w:b/>
          <w:i/>
          <w:sz w:val="28"/>
          <w:szCs w:val="28"/>
        </w:rPr>
        <w:pPrChange w:id="4644" w:author="ADMIN" w:date="2020-10-28T10:33:00Z">
          <w:pPr>
            <w:pStyle w:val="ListParagraph"/>
            <w:numPr>
              <w:numId w:val="12"/>
            </w:numPr>
            <w:tabs>
              <w:tab w:val="left" w:pos="851"/>
            </w:tabs>
            <w:spacing w:before="120" w:after="0" w:line="341" w:lineRule="auto"/>
            <w:ind w:left="0" w:firstLine="567"/>
            <w:contextualSpacing w:val="0"/>
            <w:jc w:val="both"/>
          </w:pPr>
        </w:pPrChange>
      </w:pPr>
      <w:ins w:id="4645" w:author="nguyenhoainam8420@gmail.com" w:date="2020-08-27T09:34:00Z">
        <w:r>
          <w:rPr>
            <w:rFonts w:ascii="Times New Roman" w:hAnsi="Times New Roman" w:cs="Times New Roman"/>
            <w:sz w:val="28"/>
            <w:szCs w:val="28"/>
          </w:rPr>
          <w:lastRenderedPageBreak/>
          <w:t>Những</w:t>
        </w:r>
        <w:r>
          <w:rPr>
            <w:rFonts w:ascii="Times New Roman" w:hAnsi="Times New Roman" w:cs="Times New Roman"/>
            <w:sz w:val="28"/>
            <w:szCs w:val="28"/>
            <w:lang w:val="vi-VN"/>
          </w:rPr>
          <w:t xml:space="preserve"> trẻ có bàn chân trước khép kèm theo những dị tật </w:t>
        </w:r>
      </w:ins>
      <w:ins w:id="4646" w:author="nguyenhoainam8420@gmail.com" w:date="2020-08-27T09:35:00Z">
        <w:r>
          <w:rPr>
            <w:rFonts w:ascii="Times New Roman" w:hAnsi="Times New Roman" w:cs="Times New Roman"/>
            <w:sz w:val="28"/>
            <w:szCs w:val="28"/>
            <w:lang w:val="vi-VN"/>
          </w:rPr>
          <w:t>ngón chân</w:t>
        </w:r>
      </w:ins>
      <w:ins w:id="4647" w:author="nguyenhoainam8420@gmail.com" w:date="2020-08-27T09:36:00Z">
        <w:r>
          <w:rPr>
            <w:rFonts w:ascii="Times New Roman" w:hAnsi="Times New Roman" w:cs="Times New Roman"/>
            <w:sz w:val="28"/>
            <w:szCs w:val="28"/>
            <w:lang w:val="vi-VN"/>
          </w:rPr>
          <w:t xml:space="preserve"> (</w:t>
        </w:r>
      </w:ins>
      <w:ins w:id="4648" w:author="nguyenhoainam8420@gmail.com" w:date="2020-08-27T09:38:00Z">
        <w:r>
          <w:rPr>
            <w:rFonts w:ascii="Times New Roman" w:hAnsi="Times New Roman" w:cs="Times New Roman"/>
            <w:sz w:val="28"/>
            <w:szCs w:val="28"/>
            <w:lang w:val="vi-VN"/>
          </w:rPr>
          <w:t>ngón chân cong, ngón chồng ngón</w:t>
        </w:r>
      </w:ins>
      <w:ins w:id="4649" w:author="nguyenhoainam8420@gmail.com" w:date="2020-08-27T09:36:00Z">
        <w:r>
          <w:rPr>
            <w:rFonts w:ascii="Times New Roman" w:hAnsi="Times New Roman" w:cs="Times New Roman"/>
            <w:sz w:val="28"/>
            <w:szCs w:val="28"/>
            <w:lang w:val="vi-VN"/>
          </w:rPr>
          <w:t>)</w:t>
        </w:r>
      </w:ins>
      <w:ins w:id="4650" w:author="nguyenhoainam8420@gmail.com" w:date="2020-08-27T09:35:00Z">
        <w:r>
          <w:rPr>
            <w:rFonts w:ascii="Times New Roman" w:hAnsi="Times New Roman" w:cs="Times New Roman"/>
            <w:sz w:val="28"/>
            <w:szCs w:val="28"/>
            <w:lang w:val="vi-VN"/>
          </w:rPr>
          <w:t xml:space="preserve"> vẫn thuộc nhóm </w:t>
        </w:r>
      </w:ins>
      <w:ins w:id="4651" w:author="nguyenhoainam8420@gmail.com" w:date="2020-08-27T09:38:00Z">
        <w:r>
          <w:rPr>
            <w:rFonts w:ascii="Times New Roman" w:hAnsi="Times New Roman" w:cs="Times New Roman"/>
            <w:sz w:val="28"/>
            <w:szCs w:val="28"/>
            <w:lang w:val="vi-VN"/>
          </w:rPr>
          <w:t xml:space="preserve">đối tượng </w:t>
        </w:r>
      </w:ins>
      <w:ins w:id="4652" w:author="nguyenhoainam8420@gmail.com" w:date="2020-08-27T09:35:00Z">
        <w:r>
          <w:rPr>
            <w:rFonts w:ascii="Times New Roman" w:hAnsi="Times New Roman" w:cs="Times New Roman"/>
            <w:sz w:val="28"/>
            <w:szCs w:val="28"/>
            <w:lang w:val="vi-VN"/>
          </w:rPr>
          <w:t>nghiên cứu.</w:t>
        </w:r>
      </w:ins>
    </w:p>
    <w:p w14:paraId="136B85F6" w14:textId="305E5FAD" w:rsidR="00A37092" w:rsidRPr="0026793F" w:rsidRDefault="00A37092">
      <w:pPr>
        <w:pStyle w:val="3"/>
        <w:spacing w:line="384" w:lineRule="auto"/>
        <w:ind w:firstLine="567"/>
        <w:rPr>
          <w:lang w:val="vi-VN"/>
        </w:rPr>
        <w:pPrChange w:id="4653" w:author="ADMIN" w:date="2020-10-28T10:33:00Z">
          <w:pPr>
            <w:pStyle w:val="3"/>
            <w:ind w:firstLine="567"/>
          </w:pPr>
        </w:pPrChange>
      </w:pPr>
      <w:bookmarkStart w:id="4654" w:name="_Toc54730258"/>
      <w:bookmarkStart w:id="4655" w:name="_Toc54730417"/>
      <w:bookmarkStart w:id="4656" w:name="_Toc54730669"/>
      <w:bookmarkStart w:id="4657" w:name="_Toc396739293"/>
      <w:bookmarkStart w:id="4658" w:name="_Toc25826293"/>
      <w:bookmarkStart w:id="4659" w:name="_Toc49769599"/>
      <w:r w:rsidRPr="0026793F">
        <w:t xml:space="preserve">Tiêu chuẩn loại </w:t>
      </w:r>
      <w:ins w:id="4660" w:author="nguyenhoainam8420@gmail.com" w:date="2020-09-06T23:56:00Z">
        <w:r w:rsidR="00891C44">
          <w:t>trừ</w:t>
        </w:r>
      </w:ins>
      <w:bookmarkEnd w:id="4654"/>
      <w:bookmarkEnd w:id="4655"/>
      <w:bookmarkEnd w:id="4656"/>
      <w:del w:id="4661" w:author="nguyenhoainam8420@gmail.com" w:date="2020-09-06T23:56:00Z">
        <w:r w:rsidRPr="0026793F" w:rsidDel="00891C44">
          <w:delText>bệnh</w:delText>
        </w:r>
      </w:del>
      <w:bookmarkEnd w:id="4657"/>
      <w:bookmarkEnd w:id="4658"/>
      <w:bookmarkEnd w:id="4659"/>
    </w:p>
    <w:p w14:paraId="1EFEFCAB" w14:textId="7B26DDC9" w:rsidR="00A37092" w:rsidRDefault="00A37092">
      <w:pPr>
        <w:spacing w:before="120" w:after="0" w:line="384" w:lineRule="auto"/>
        <w:ind w:firstLine="567"/>
        <w:jc w:val="both"/>
        <w:rPr>
          <w:rFonts w:ascii="Times New Roman" w:hAnsi="Times New Roman" w:cs="Times New Roman"/>
          <w:sz w:val="28"/>
          <w:szCs w:val="28"/>
          <w:lang w:val="vi-VN"/>
        </w:rPr>
        <w:pPrChange w:id="4662" w:author="ADMIN" w:date="2020-10-28T10:33:00Z">
          <w:pPr>
            <w:spacing w:before="120" w:after="0" w:line="360" w:lineRule="auto"/>
            <w:ind w:firstLine="567"/>
            <w:jc w:val="both"/>
          </w:pPr>
        </w:pPrChange>
      </w:pPr>
      <w:r w:rsidRPr="0026793F">
        <w:rPr>
          <w:rFonts w:ascii="Times New Roman" w:hAnsi="Times New Roman" w:cs="Times New Roman"/>
          <w:sz w:val="28"/>
          <w:szCs w:val="28"/>
        </w:rPr>
        <w:t>Loại trừ các trẻ sơ sinh có cha mẹ</w:t>
      </w:r>
      <w:r w:rsidRPr="0026793F">
        <w:rPr>
          <w:rFonts w:ascii="Times New Roman" w:hAnsi="Times New Roman" w:cs="Times New Roman"/>
          <w:sz w:val="28"/>
          <w:szCs w:val="28"/>
          <w:lang w:val="vi-VN"/>
        </w:rPr>
        <w:t>, người giám hộ</w:t>
      </w:r>
      <w:r w:rsidRPr="0026793F">
        <w:rPr>
          <w:rFonts w:ascii="Times New Roman" w:hAnsi="Times New Roman" w:cs="Times New Roman"/>
          <w:sz w:val="28"/>
          <w:szCs w:val="28"/>
        </w:rPr>
        <w:t xml:space="preserve"> sau khi được giải thích </w:t>
      </w:r>
      <w:del w:id="4663" w:author="nguyenhoainam8420@gmail.com" w:date="2020-09-06T23:56:00Z">
        <w:r w:rsidRPr="0026793F" w:rsidDel="00891C44">
          <w:rPr>
            <w:rFonts w:ascii="Times New Roman" w:hAnsi="Times New Roman" w:cs="Times New Roman"/>
            <w:sz w:val="28"/>
            <w:szCs w:val="28"/>
          </w:rPr>
          <w:delText xml:space="preserve">về </w:delText>
        </w:r>
      </w:del>
      <w:r w:rsidRPr="0026793F">
        <w:rPr>
          <w:rFonts w:ascii="Times New Roman" w:hAnsi="Times New Roman" w:cs="Times New Roman"/>
          <w:sz w:val="28"/>
          <w:szCs w:val="28"/>
        </w:rPr>
        <w:t xml:space="preserve">kỹ </w:t>
      </w:r>
      <w:del w:id="4664" w:author="nguyenhoainam8420@gmail.com" w:date="2020-09-06T23:56:00Z">
        <w:r w:rsidRPr="0026793F" w:rsidDel="00891C44">
          <w:rPr>
            <w:rFonts w:ascii="Times New Roman" w:hAnsi="Times New Roman" w:cs="Times New Roman"/>
            <w:sz w:val="28"/>
            <w:szCs w:val="28"/>
          </w:rPr>
          <w:delText xml:space="preserve">càng </w:delText>
        </w:r>
      </w:del>
      <w:r w:rsidRPr="0026793F">
        <w:rPr>
          <w:rFonts w:ascii="Times New Roman" w:hAnsi="Times New Roman" w:cs="Times New Roman"/>
          <w:sz w:val="28"/>
          <w:szCs w:val="28"/>
        </w:rPr>
        <w:t>về mục tiêu</w:t>
      </w:r>
      <w:ins w:id="4665" w:author="nguyenhoainam8420@gmail.com" w:date="2020-08-27T09:41:00Z">
        <w:r w:rsidR="00040791">
          <w:rPr>
            <w:rFonts w:ascii="Times New Roman" w:hAnsi="Times New Roman" w:cs="Times New Roman"/>
            <w:sz w:val="28"/>
            <w:szCs w:val="28"/>
            <w:lang w:val="vi-VN"/>
          </w:rPr>
          <w:t>,</w:t>
        </w:r>
      </w:ins>
      <w:r w:rsidRPr="0026793F">
        <w:rPr>
          <w:rFonts w:ascii="Times New Roman" w:hAnsi="Times New Roman" w:cs="Times New Roman"/>
          <w:sz w:val="28"/>
          <w:szCs w:val="28"/>
        </w:rPr>
        <w:t xml:space="preserve"> cách thức tiến hành nghiên cứu</w:t>
      </w:r>
      <w:ins w:id="4666" w:author="nguyenhoainam8420@gmail.com" w:date="2020-08-27T09:42:00Z">
        <w:r w:rsidR="00040791">
          <w:rPr>
            <w:rFonts w:ascii="Times New Roman" w:hAnsi="Times New Roman" w:cs="Times New Roman"/>
            <w:sz w:val="28"/>
            <w:szCs w:val="28"/>
            <w:lang w:val="vi-VN"/>
          </w:rPr>
          <w:t xml:space="preserve"> và kết quả dự kiến</w:t>
        </w:r>
      </w:ins>
      <w:r w:rsidRPr="0026793F">
        <w:rPr>
          <w:rFonts w:ascii="Times New Roman" w:hAnsi="Times New Roman" w:cs="Times New Roman"/>
          <w:sz w:val="28"/>
          <w:szCs w:val="28"/>
        </w:rPr>
        <w:t xml:space="preserve"> nhưng không đồng ý tham gia nghiên cứu</w:t>
      </w:r>
      <w:r w:rsidRPr="0026793F">
        <w:rPr>
          <w:rFonts w:ascii="Times New Roman" w:hAnsi="Times New Roman" w:cs="Times New Roman"/>
          <w:sz w:val="28"/>
          <w:szCs w:val="28"/>
          <w:lang w:val="vi-VN"/>
        </w:rPr>
        <w:t xml:space="preserve">. </w:t>
      </w:r>
    </w:p>
    <w:p w14:paraId="1D1771D1" w14:textId="328EC366" w:rsidR="00924C62" w:rsidRDefault="00F101AC">
      <w:pPr>
        <w:pStyle w:val="2"/>
        <w:spacing w:before="120" w:line="384" w:lineRule="auto"/>
        <w:rPr>
          <w:lang w:val="vi-VN"/>
        </w:rPr>
        <w:pPrChange w:id="4667" w:author="ADMIN" w:date="2020-10-28T10:33:00Z">
          <w:pPr>
            <w:pStyle w:val="ListParagraph"/>
            <w:numPr>
              <w:ilvl w:val="1"/>
              <w:numId w:val="1"/>
            </w:numPr>
            <w:spacing w:before="120" w:after="0" w:line="360" w:lineRule="auto"/>
            <w:ind w:left="567" w:hanging="578"/>
            <w:jc w:val="both"/>
          </w:pPr>
        </w:pPrChange>
      </w:pPr>
      <w:bookmarkStart w:id="4668" w:name="_Toc54730670"/>
      <w:ins w:id="4669" w:author="ADMIN" w:date="2020-10-27T22:33:00Z">
        <w:r>
          <w:t xml:space="preserve">2.2. </w:t>
        </w:r>
      </w:ins>
      <w:r w:rsidR="00924C62" w:rsidRPr="00924C62">
        <w:rPr>
          <w:lang w:val="vi-VN"/>
        </w:rPr>
        <w:t>Thời gian nghiên cứu</w:t>
      </w:r>
      <w:bookmarkEnd w:id="4668"/>
    </w:p>
    <w:p w14:paraId="78375FD6" w14:textId="03E27C85" w:rsidR="005B403A" w:rsidRPr="005B403A" w:rsidRDefault="005B403A">
      <w:pPr>
        <w:pStyle w:val="ListParagraph"/>
        <w:spacing w:before="120" w:after="0" w:line="384" w:lineRule="auto"/>
        <w:ind w:left="0" w:firstLine="567"/>
        <w:contextualSpacing w:val="0"/>
        <w:jc w:val="both"/>
        <w:rPr>
          <w:rFonts w:ascii="Times New Roman" w:hAnsi="Times New Roman" w:cs="Times New Roman"/>
          <w:sz w:val="28"/>
          <w:szCs w:val="28"/>
          <w:lang w:val="vi-VN"/>
        </w:rPr>
        <w:pPrChange w:id="4670" w:author="ADMIN" w:date="2020-10-28T10:33:00Z">
          <w:pPr>
            <w:pStyle w:val="ListParagraph"/>
            <w:spacing w:before="120" w:after="0" w:line="360" w:lineRule="auto"/>
            <w:ind w:left="0" w:firstLine="567"/>
            <w:jc w:val="both"/>
          </w:pPr>
        </w:pPrChange>
      </w:pPr>
      <w:r w:rsidRPr="005B403A">
        <w:rPr>
          <w:rFonts w:ascii="Times New Roman" w:hAnsi="Times New Roman" w:cs="Times New Roman"/>
          <w:sz w:val="28"/>
          <w:szCs w:val="28"/>
          <w:lang w:val="vi-VN"/>
        </w:rPr>
        <w:t>1/3/2018 – 31/10/2018, trong</w:t>
      </w:r>
      <w:r>
        <w:rPr>
          <w:rFonts w:ascii="Times New Roman" w:hAnsi="Times New Roman" w:cs="Times New Roman"/>
          <w:sz w:val="28"/>
          <w:szCs w:val="28"/>
          <w:lang w:val="vi-VN"/>
        </w:rPr>
        <w:t xml:space="preserve"> đó thời gian</w:t>
      </w:r>
      <w:r w:rsidRPr="005B403A">
        <w:rPr>
          <w:rFonts w:ascii="Times New Roman" w:hAnsi="Times New Roman" w:cs="Times New Roman"/>
          <w:sz w:val="28"/>
          <w:szCs w:val="28"/>
          <w:lang w:val="vi-VN"/>
        </w:rPr>
        <w:t xml:space="preserve"> khám và chẩn đoán </w:t>
      </w:r>
      <w:r>
        <w:rPr>
          <w:rFonts w:ascii="Times New Roman" w:hAnsi="Times New Roman" w:cs="Times New Roman"/>
          <w:sz w:val="28"/>
          <w:szCs w:val="28"/>
          <w:lang w:val="vi-VN"/>
        </w:rPr>
        <w:t xml:space="preserve">và lấy số liệu về </w:t>
      </w:r>
      <w:r w:rsidRPr="005B403A">
        <w:rPr>
          <w:rFonts w:ascii="Times New Roman" w:hAnsi="Times New Roman" w:cs="Times New Roman"/>
          <w:sz w:val="28"/>
          <w:szCs w:val="28"/>
          <w:lang w:val="vi-VN"/>
        </w:rPr>
        <w:t>dị tật bẩm sinh bàn chân từ 1/3/2018 – 31/7/2018.</w:t>
      </w:r>
    </w:p>
    <w:p w14:paraId="088FC73A" w14:textId="29EAEE95" w:rsidR="00924C62" w:rsidRDefault="00F101AC">
      <w:pPr>
        <w:pStyle w:val="2"/>
        <w:spacing w:before="120" w:line="384" w:lineRule="auto"/>
        <w:rPr>
          <w:lang w:val="vi-VN"/>
        </w:rPr>
        <w:pPrChange w:id="4671" w:author="ADMIN" w:date="2020-10-28T10:33:00Z">
          <w:pPr>
            <w:pStyle w:val="ListParagraph"/>
            <w:numPr>
              <w:ilvl w:val="1"/>
              <w:numId w:val="1"/>
            </w:numPr>
            <w:spacing w:before="120" w:after="0" w:line="360" w:lineRule="auto"/>
            <w:ind w:left="567" w:hanging="578"/>
            <w:jc w:val="both"/>
          </w:pPr>
        </w:pPrChange>
      </w:pPr>
      <w:bookmarkStart w:id="4672" w:name="_Toc54730671"/>
      <w:ins w:id="4673" w:author="ADMIN" w:date="2020-10-27T22:33:00Z">
        <w:r>
          <w:t xml:space="preserve">2.3. </w:t>
        </w:r>
      </w:ins>
      <w:r w:rsidR="00924C62" w:rsidRPr="00924C62">
        <w:rPr>
          <w:lang w:val="vi-VN"/>
        </w:rPr>
        <w:t>Địa điểm nghiên cứu</w:t>
      </w:r>
      <w:bookmarkEnd w:id="4672"/>
    </w:p>
    <w:p w14:paraId="72B29E8D" w14:textId="5A6B9728" w:rsidR="005B403A" w:rsidRPr="005B403A" w:rsidRDefault="005B403A">
      <w:pPr>
        <w:pStyle w:val="ListParagraph"/>
        <w:spacing w:before="120" w:after="0" w:line="384" w:lineRule="auto"/>
        <w:ind w:left="0" w:firstLine="556"/>
        <w:contextualSpacing w:val="0"/>
        <w:jc w:val="both"/>
        <w:rPr>
          <w:rFonts w:ascii="Times New Roman" w:hAnsi="Times New Roman" w:cs="Times New Roman"/>
          <w:sz w:val="28"/>
          <w:szCs w:val="28"/>
          <w:lang w:val="vi-VN"/>
        </w:rPr>
        <w:pPrChange w:id="4674" w:author="ADMIN" w:date="2020-10-28T10:33:00Z">
          <w:pPr>
            <w:pStyle w:val="ListParagraph"/>
            <w:spacing w:before="120" w:after="0" w:line="360" w:lineRule="auto"/>
            <w:ind w:left="0" w:firstLine="556"/>
            <w:jc w:val="both"/>
          </w:pPr>
        </w:pPrChange>
      </w:pPr>
      <w:r w:rsidRPr="005B403A">
        <w:rPr>
          <w:rFonts w:ascii="Times New Roman" w:hAnsi="Times New Roman" w:cs="Times New Roman"/>
          <w:sz w:val="28"/>
          <w:szCs w:val="28"/>
          <w:lang w:val="vi-VN"/>
        </w:rPr>
        <w:t>Nghiên cứu được tiến hành tại bệnh viện Phụ sản Hà Nội và Bệnh viện Phục hồi chức năng Hà Nội</w:t>
      </w:r>
      <w:r w:rsidR="00F31488">
        <w:rPr>
          <w:rFonts w:ascii="Times New Roman" w:hAnsi="Times New Roman" w:cs="Times New Roman"/>
          <w:sz w:val="28"/>
          <w:szCs w:val="28"/>
          <w:lang w:val="vi-VN"/>
        </w:rPr>
        <w:t>.</w:t>
      </w:r>
    </w:p>
    <w:p w14:paraId="5BE10998" w14:textId="34CF8B64" w:rsidR="00924C62" w:rsidRDefault="00F101AC">
      <w:pPr>
        <w:pStyle w:val="2"/>
        <w:spacing w:before="120" w:line="384" w:lineRule="auto"/>
        <w:rPr>
          <w:lang w:val="vi-VN"/>
        </w:rPr>
        <w:pPrChange w:id="4675" w:author="ADMIN" w:date="2020-10-28T10:33:00Z">
          <w:pPr>
            <w:pStyle w:val="ListParagraph"/>
            <w:numPr>
              <w:ilvl w:val="1"/>
              <w:numId w:val="1"/>
            </w:numPr>
            <w:spacing w:before="120" w:after="0" w:line="360" w:lineRule="auto"/>
            <w:ind w:left="567" w:hanging="578"/>
            <w:jc w:val="both"/>
          </w:pPr>
        </w:pPrChange>
      </w:pPr>
      <w:bookmarkStart w:id="4676" w:name="_Toc54730672"/>
      <w:ins w:id="4677" w:author="ADMIN" w:date="2020-10-27T22:33:00Z">
        <w:r>
          <w:t xml:space="preserve">2.4. </w:t>
        </w:r>
      </w:ins>
      <w:r w:rsidR="00924C62">
        <w:rPr>
          <w:lang w:val="vi-VN"/>
        </w:rPr>
        <w:t>Phương pháp nghiên cứu</w:t>
      </w:r>
      <w:bookmarkEnd w:id="4676"/>
    </w:p>
    <w:p w14:paraId="13CF7BFB" w14:textId="2579633F" w:rsidR="005B403A" w:rsidRDefault="005B403A">
      <w:pPr>
        <w:pStyle w:val="ListParagraph"/>
        <w:spacing w:before="120" w:after="0" w:line="384" w:lineRule="auto"/>
        <w:ind w:left="0" w:firstLine="567"/>
        <w:contextualSpacing w:val="0"/>
        <w:jc w:val="both"/>
        <w:rPr>
          <w:rFonts w:ascii="Times New Roman" w:hAnsi="Times New Roman" w:cs="Times New Roman"/>
          <w:sz w:val="28"/>
          <w:szCs w:val="28"/>
          <w:lang w:val="vi-VN"/>
        </w:rPr>
        <w:pPrChange w:id="4678" w:author="ADMIN" w:date="2020-10-28T10:33:00Z">
          <w:pPr>
            <w:pStyle w:val="ListParagraph"/>
            <w:spacing w:before="120" w:after="0" w:line="360" w:lineRule="auto"/>
            <w:ind w:left="0" w:firstLine="567"/>
            <w:jc w:val="both"/>
          </w:pPr>
        </w:pPrChange>
      </w:pPr>
      <w:r w:rsidRPr="005B403A">
        <w:rPr>
          <w:rFonts w:ascii="Times New Roman" w:hAnsi="Times New Roman" w:cs="Times New Roman"/>
          <w:sz w:val="28"/>
          <w:szCs w:val="28"/>
          <w:lang w:val="vi-VN"/>
        </w:rPr>
        <w:t>Thiết kế nghiên cứu cho mục tiêu 1 là nghiên cứu mô tả chùm bệnh</w:t>
      </w:r>
      <w:r>
        <w:rPr>
          <w:rFonts w:ascii="Times New Roman" w:hAnsi="Times New Roman" w:cs="Times New Roman"/>
          <w:sz w:val="28"/>
          <w:szCs w:val="28"/>
          <w:lang w:val="vi-VN"/>
        </w:rPr>
        <w:t>.</w:t>
      </w:r>
    </w:p>
    <w:p w14:paraId="78AABF37" w14:textId="6C92C401" w:rsidR="005B403A" w:rsidRPr="005B403A" w:rsidRDefault="005B403A">
      <w:pPr>
        <w:pStyle w:val="ListParagraph"/>
        <w:spacing w:before="120" w:after="0" w:line="384" w:lineRule="auto"/>
        <w:ind w:left="0" w:firstLine="567"/>
        <w:contextualSpacing w:val="0"/>
        <w:jc w:val="both"/>
        <w:rPr>
          <w:rFonts w:ascii="Times New Roman" w:hAnsi="Times New Roman" w:cs="Times New Roman"/>
          <w:sz w:val="28"/>
          <w:szCs w:val="28"/>
          <w:lang w:val="vi-VN"/>
        </w:rPr>
        <w:pPrChange w:id="4679" w:author="ADMIN" w:date="2020-10-28T10:33:00Z">
          <w:pPr>
            <w:pStyle w:val="ListParagraph"/>
            <w:spacing w:before="120" w:after="0" w:line="360" w:lineRule="auto"/>
            <w:ind w:left="0" w:firstLine="567"/>
            <w:jc w:val="both"/>
          </w:pPr>
        </w:pPrChange>
      </w:pPr>
      <w:r>
        <w:rPr>
          <w:rFonts w:ascii="Times New Roman" w:hAnsi="Times New Roman" w:cs="Times New Roman"/>
          <w:sz w:val="28"/>
          <w:szCs w:val="28"/>
          <w:lang w:val="vi-VN"/>
        </w:rPr>
        <w:t>Thiết kế nghiên cứu cho mục tiêu 2 là nghiên cứu can thiệp lâm sàng tự đối chứng</w:t>
      </w:r>
      <w:r w:rsidR="00F31488">
        <w:rPr>
          <w:rFonts w:ascii="Times New Roman" w:hAnsi="Times New Roman" w:cs="Times New Roman"/>
          <w:sz w:val="28"/>
          <w:szCs w:val="28"/>
          <w:lang w:val="vi-VN"/>
        </w:rPr>
        <w:t>.</w:t>
      </w:r>
    </w:p>
    <w:p w14:paraId="136A066E" w14:textId="19235D30" w:rsidR="00924C62" w:rsidRDefault="00F101AC">
      <w:pPr>
        <w:pStyle w:val="2"/>
        <w:spacing w:before="120" w:line="384" w:lineRule="auto"/>
        <w:rPr>
          <w:lang w:val="vi-VN"/>
        </w:rPr>
        <w:pPrChange w:id="4680" w:author="ADMIN" w:date="2020-10-28T10:33:00Z">
          <w:pPr>
            <w:pStyle w:val="ListParagraph"/>
            <w:numPr>
              <w:ilvl w:val="1"/>
              <w:numId w:val="1"/>
            </w:numPr>
            <w:spacing w:before="120" w:after="0" w:line="360" w:lineRule="auto"/>
            <w:ind w:left="567" w:hanging="578"/>
            <w:jc w:val="both"/>
          </w:pPr>
        </w:pPrChange>
      </w:pPr>
      <w:bookmarkStart w:id="4681" w:name="_Toc54730673"/>
      <w:ins w:id="4682" w:author="ADMIN" w:date="2020-10-27T22:33:00Z">
        <w:r>
          <w:t xml:space="preserve">2.5. </w:t>
        </w:r>
      </w:ins>
      <w:r w:rsidR="00924C62">
        <w:rPr>
          <w:lang w:val="vi-VN"/>
        </w:rPr>
        <w:t>Cỡ mẫu và cách chọn mẫu</w:t>
      </w:r>
      <w:bookmarkEnd w:id="4681"/>
    </w:p>
    <w:p w14:paraId="711CB896" w14:textId="56C98F27" w:rsidR="005B403A" w:rsidRDefault="005B403A">
      <w:pPr>
        <w:pStyle w:val="ListParagraph"/>
        <w:spacing w:before="120" w:after="0" w:line="384" w:lineRule="auto"/>
        <w:ind w:left="0" w:firstLine="567"/>
        <w:contextualSpacing w:val="0"/>
        <w:jc w:val="both"/>
        <w:rPr>
          <w:rFonts w:ascii="Times New Roman" w:hAnsi="Times New Roman" w:cs="Times New Roman"/>
          <w:sz w:val="28"/>
          <w:szCs w:val="28"/>
          <w:lang w:val="vi-VN"/>
        </w:rPr>
        <w:pPrChange w:id="4683" w:author="ADMIN" w:date="2020-10-28T10:33:00Z">
          <w:pPr>
            <w:pStyle w:val="ListParagraph"/>
            <w:spacing w:before="120" w:after="0" w:line="360" w:lineRule="auto"/>
            <w:ind w:left="0" w:firstLine="567"/>
            <w:jc w:val="both"/>
          </w:pPr>
        </w:pPrChange>
      </w:pPr>
      <w:r w:rsidRPr="005B403A">
        <w:rPr>
          <w:rFonts w:ascii="Times New Roman" w:hAnsi="Times New Roman" w:cs="Times New Roman"/>
          <w:sz w:val="28"/>
          <w:szCs w:val="28"/>
          <w:lang w:val="vi-VN"/>
        </w:rPr>
        <w:t>Với mục tiêu một</w:t>
      </w:r>
      <w:r>
        <w:rPr>
          <w:rFonts w:ascii="Times New Roman" w:hAnsi="Times New Roman" w:cs="Times New Roman"/>
          <w:sz w:val="28"/>
          <w:szCs w:val="28"/>
          <w:lang w:val="vi-VN"/>
        </w:rPr>
        <w:t>, chúng tôi chọn toàn bộ trẻ sơ sinh được phát hiện có dị tật bẩm sinh cổ bàn chân trong khi khám sàng lọc phát hiện dị tật hệ vận động cho 8192 trẻ sơ sinh được sinh từ ngày 1/3/2018 đến 31/7</w:t>
      </w:r>
      <w:r w:rsidR="00C01005">
        <w:rPr>
          <w:rFonts w:ascii="Times New Roman" w:hAnsi="Times New Roman" w:cs="Times New Roman"/>
          <w:sz w:val="28"/>
          <w:szCs w:val="28"/>
          <w:lang w:val="vi-VN"/>
        </w:rPr>
        <w:t>/</w:t>
      </w:r>
      <w:r>
        <w:rPr>
          <w:rFonts w:ascii="Times New Roman" w:hAnsi="Times New Roman" w:cs="Times New Roman"/>
          <w:sz w:val="28"/>
          <w:szCs w:val="28"/>
          <w:lang w:val="vi-VN"/>
        </w:rPr>
        <w:t>2018.</w:t>
      </w:r>
      <w:r w:rsidR="00C01005">
        <w:rPr>
          <w:rFonts w:ascii="Times New Roman" w:hAnsi="Times New Roman" w:cs="Times New Roman"/>
          <w:sz w:val="28"/>
          <w:szCs w:val="28"/>
          <w:lang w:val="vi-VN"/>
        </w:rPr>
        <w:t xml:space="preserve"> Qua khám chúng tôi phát hiện ra 91 trẻ sơ sinh có dị tật bẩm sinh cổ bàn chân và đưa vào nhóm nghiên cứu cho mục tiêu 1.</w:t>
      </w:r>
    </w:p>
    <w:p w14:paraId="5286839A" w14:textId="0D85A084" w:rsidR="00C01005" w:rsidRDefault="00C01005">
      <w:pPr>
        <w:pStyle w:val="ListParagraph"/>
        <w:spacing w:before="120" w:after="0" w:line="360" w:lineRule="auto"/>
        <w:ind w:left="0" w:firstLine="567"/>
        <w:contextualSpacing w:val="0"/>
        <w:jc w:val="both"/>
        <w:rPr>
          <w:rFonts w:ascii="Times New Roman" w:hAnsi="Times New Roman" w:cs="Times New Roman"/>
          <w:sz w:val="28"/>
          <w:szCs w:val="28"/>
          <w:lang w:val="vi-VN"/>
        </w:rPr>
        <w:pPrChange w:id="4684" w:author="ADMIN" w:date="2020-10-28T10:32:00Z">
          <w:pPr>
            <w:pStyle w:val="ListParagraph"/>
            <w:spacing w:before="120" w:after="0" w:line="360" w:lineRule="auto"/>
            <w:ind w:left="0" w:firstLine="567"/>
            <w:jc w:val="both"/>
          </w:pPr>
        </w:pPrChange>
      </w:pPr>
      <w:r>
        <w:rPr>
          <w:rFonts w:ascii="Times New Roman" w:hAnsi="Times New Roman" w:cs="Times New Roman"/>
          <w:sz w:val="28"/>
          <w:szCs w:val="28"/>
          <w:lang w:val="vi-VN"/>
        </w:rPr>
        <w:lastRenderedPageBreak/>
        <w:t>Với mục tiêu hai, trong số 91 trẻ có chẩn đoán dị tật cổ bàn chân, có 48 trẻ mang dị tật bẩm sinh bàn chân trước khép và được đưa vào nhóm nghiên cứu cho mục tiêu 2</w:t>
      </w:r>
      <w:r w:rsidR="00F31488">
        <w:rPr>
          <w:rFonts w:ascii="Times New Roman" w:hAnsi="Times New Roman" w:cs="Times New Roman"/>
          <w:sz w:val="28"/>
          <w:szCs w:val="28"/>
          <w:lang w:val="vi-VN"/>
        </w:rPr>
        <w:t>.</w:t>
      </w:r>
    </w:p>
    <w:p w14:paraId="306A3756" w14:textId="5EF1150E" w:rsidR="00C01005" w:rsidRDefault="00C01005">
      <w:pPr>
        <w:pStyle w:val="ListParagraph"/>
        <w:spacing w:before="120" w:after="0" w:line="360" w:lineRule="auto"/>
        <w:ind w:left="0" w:firstLine="567"/>
        <w:contextualSpacing w:val="0"/>
        <w:jc w:val="both"/>
        <w:rPr>
          <w:ins w:id="4685" w:author="ADMIN" w:date="2020-10-27T21:50:00Z"/>
          <w:rFonts w:ascii="Times New Roman" w:hAnsi="Times New Roman" w:cs="Times New Roman"/>
          <w:sz w:val="28"/>
          <w:szCs w:val="28"/>
        </w:rPr>
        <w:pPrChange w:id="4686" w:author="ADMIN" w:date="2020-10-28T10:32:00Z">
          <w:pPr>
            <w:pStyle w:val="ListParagraph"/>
            <w:spacing w:before="120" w:after="0" w:line="360" w:lineRule="auto"/>
            <w:ind w:left="0" w:firstLine="567"/>
            <w:jc w:val="both"/>
          </w:pPr>
        </w:pPrChange>
      </w:pPr>
      <w:r>
        <w:rPr>
          <w:rFonts w:ascii="Times New Roman" w:hAnsi="Times New Roman" w:cs="Times New Roman"/>
          <w:sz w:val="28"/>
          <w:szCs w:val="28"/>
          <w:lang w:val="vi-VN"/>
        </w:rPr>
        <w:t>Với cả 2 mục tiêu nghiên cứu chúng tôi có chọn mẫu thuận tiện.</w:t>
      </w:r>
    </w:p>
    <w:p w14:paraId="10071BC9" w14:textId="77777777" w:rsidR="00840F02" w:rsidRPr="00840F02" w:rsidRDefault="00840F02">
      <w:pPr>
        <w:pStyle w:val="ListParagraph"/>
        <w:spacing w:after="0" w:line="360" w:lineRule="auto"/>
        <w:ind w:left="0" w:firstLine="567"/>
        <w:contextualSpacing w:val="0"/>
        <w:jc w:val="both"/>
        <w:rPr>
          <w:rFonts w:ascii="Times New Roman" w:hAnsi="Times New Roman" w:cs="Times New Roman"/>
          <w:sz w:val="28"/>
          <w:szCs w:val="28"/>
          <w:rPrChange w:id="4687" w:author="ADMIN" w:date="2020-10-27T21:50:00Z">
            <w:rPr>
              <w:rFonts w:ascii="Times New Roman" w:hAnsi="Times New Roman" w:cs="Times New Roman"/>
              <w:sz w:val="28"/>
              <w:szCs w:val="28"/>
              <w:lang w:val="vi-VN"/>
            </w:rPr>
          </w:rPrChange>
        </w:rPr>
        <w:pPrChange w:id="4688" w:author="ADMIN" w:date="2020-10-27T21:50:00Z">
          <w:pPr>
            <w:pStyle w:val="ListParagraph"/>
            <w:spacing w:before="120" w:after="0" w:line="360" w:lineRule="auto"/>
            <w:ind w:left="0" w:firstLine="567"/>
            <w:jc w:val="both"/>
          </w:pPr>
        </w:pPrChange>
      </w:pPr>
    </w:p>
    <w:p w14:paraId="323E518A" w14:textId="7CBAB674" w:rsidR="00924C62" w:rsidRDefault="00F101AC">
      <w:pPr>
        <w:pStyle w:val="2"/>
        <w:rPr>
          <w:lang w:val="vi-VN"/>
        </w:rPr>
        <w:pPrChange w:id="4689" w:author="ADMIN" w:date="2020-10-27T22:33:00Z">
          <w:pPr>
            <w:pStyle w:val="ListParagraph"/>
            <w:numPr>
              <w:ilvl w:val="1"/>
              <w:numId w:val="1"/>
            </w:numPr>
            <w:spacing w:before="120" w:after="0" w:line="360" w:lineRule="auto"/>
            <w:ind w:left="567" w:hanging="578"/>
            <w:jc w:val="both"/>
          </w:pPr>
        </w:pPrChange>
      </w:pPr>
      <w:bookmarkStart w:id="4690" w:name="_Toc54730674"/>
      <w:ins w:id="4691" w:author="ADMIN" w:date="2020-10-27T22:33:00Z">
        <w:r>
          <w:t xml:space="preserve">2.6. </w:t>
        </w:r>
      </w:ins>
      <w:r w:rsidR="00924C62">
        <w:rPr>
          <w:lang w:val="vi-VN"/>
        </w:rPr>
        <w:t>Biến số và chỉ số</w:t>
      </w:r>
      <w:bookmarkEnd w:id="4690"/>
    </w:p>
    <w:p w14:paraId="3BDD4538" w14:textId="27C13DA0" w:rsidR="00C01005" w:rsidRPr="004B6EC8" w:rsidRDefault="00C01005">
      <w:pPr>
        <w:pStyle w:val="b1"/>
        <w:rPr>
          <w:lang w:val="vi-VN"/>
        </w:rPr>
        <w:pPrChange w:id="4692" w:author="ADMIN" w:date="2020-10-27T21:51:00Z">
          <w:pPr>
            <w:pStyle w:val="ListParagraph"/>
            <w:spacing w:before="120" w:after="0" w:line="360" w:lineRule="auto"/>
            <w:ind w:left="567"/>
            <w:jc w:val="center"/>
          </w:pPr>
        </w:pPrChange>
      </w:pPr>
      <w:bookmarkStart w:id="4693" w:name="_Toc54730911"/>
      <w:r w:rsidRPr="004B6EC8">
        <w:rPr>
          <w:lang w:val="vi-VN"/>
        </w:rPr>
        <w:t>Bảng 2.1: Bảng biến số/chỉ số nghiên cứu</w:t>
      </w:r>
      <w:bookmarkEnd w:id="4693"/>
    </w:p>
    <w:tbl>
      <w:tblPr>
        <w:tblStyle w:val="TableGrid"/>
        <w:tblW w:w="9142" w:type="dxa"/>
        <w:jc w:val="center"/>
        <w:tblLook w:val="04A0" w:firstRow="1" w:lastRow="0" w:firstColumn="1" w:lastColumn="0" w:noHBand="0" w:noVBand="1"/>
        <w:tblPrChange w:id="4694" w:author="ADMIN" w:date="2020-10-28T10:33:00Z">
          <w:tblPr>
            <w:tblStyle w:val="TableGrid"/>
            <w:tblW w:w="9356" w:type="dxa"/>
            <w:tblInd w:w="-572" w:type="dxa"/>
            <w:tblLook w:val="04A0" w:firstRow="1" w:lastRow="0" w:firstColumn="1" w:lastColumn="0" w:noHBand="0" w:noVBand="1"/>
          </w:tblPr>
        </w:tblPrChange>
      </w:tblPr>
      <w:tblGrid>
        <w:gridCol w:w="1129"/>
        <w:gridCol w:w="2238"/>
        <w:gridCol w:w="3596"/>
        <w:gridCol w:w="1118"/>
        <w:gridCol w:w="1061"/>
        <w:tblGridChange w:id="4695">
          <w:tblGrid>
            <w:gridCol w:w="1129"/>
            <w:gridCol w:w="2238"/>
            <w:gridCol w:w="3596"/>
            <w:gridCol w:w="1264"/>
            <w:gridCol w:w="1129"/>
          </w:tblGrid>
        </w:tblGridChange>
      </w:tblGrid>
      <w:tr w:rsidR="00C049D5" w14:paraId="481A52A4" w14:textId="77777777" w:rsidTr="00151579">
        <w:trPr>
          <w:jc w:val="center"/>
        </w:trPr>
        <w:tc>
          <w:tcPr>
            <w:tcW w:w="1129" w:type="dxa"/>
            <w:vAlign w:val="center"/>
            <w:tcPrChange w:id="4696" w:author="ADMIN" w:date="2020-10-28T10:33:00Z">
              <w:tcPr>
                <w:tcW w:w="1129" w:type="dxa"/>
                <w:vAlign w:val="center"/>
              </w:tcPr>
            </w:tcPrChange>
          </w:tcPr>
          <w:p w14:paraId="1D908199" w14:textId="5C80960A" w:rsidR="00C01005" w:rsidRDefault="00C01005">
            <w:pPr>
              <w:pStyle w:val="ListParagraph"/>
              <w:spacing w:before="120" w:after="0" w:line="360" w:lineRule="auto"/>
              <w:ind w:left="27"/>
              <w:contextualSpacing w:val="0"/>
              <w:jc w:val="center"/>
              <w:rPr>
                <w:rFonts w:ascii="Times New Roman" w:hAnsi="Times New Roman" w:cs="Times New Roman"/>
                <w:b/>
                <w:bCs/>
                <w:sz w:val="28"/>
                <w:szCs w:val="28"/>
                <w:lang w:val="vi-VN"/>
              </w:rPr>
              <w:pPrChange w:id="4697" w:author="ADMIN" w:date="2020-10-28T10:33:00Z">
                <w:pPr>
                  <w:pStyle w:val="ListParagraph"/>
                  <w:spacing w:before="120" w:after="0" w:line="360" w:lineRule="auto"/>
                  <w:ind w:left="27"/>
                  <w:jc w:val="center"/>
                </w:pPr>
              </w:pPrChange>
            </w:pPr>
            <w:r>
              <w:rPr>
                <w:rFonts w:ascii="Times New Roman" w:hAnsi="Times New Roman" w:cs="Times New Roman"/>
                <w:b/>
                <w:bCs/>
                <w:sz w:val="28"/>
                <w:szCs w:val="28"/>
                <w:lang w:val="vi-VN"/>
              </w:rPr>
              <w:t>Nhóm biến số</w:t>
            </w:r>
          </w:p>
        </w:tc>
        <w:tc>
          <w:tcPr>
            <w:tcW w:w="2238" w:type="dxa"/>
            <w:vAlign w:val="center"/>
            <w:tcPrChange w:id="4698" w:author="ADMIN" w:date="2020-10-28T10:33:00Z">
              <w:tcPr>
                <w:tcW w:w="2238" w:type="dxa"/>
                <w:vAlign w:val="center"/>
              </w:tcPr>
            </w:tcPrChange>
          </w:tcPr>
          <w:p w14:paraId="4BC88686" w14:textId="1421FCF8" w:rsidR="00C01005" w:rsidRDefault="00C01005">
            <w:pPr>
              <w:pStyle w:val="ListParagraph"/>
              <w:spacing w:before="120" w:after="0" w:line="360" w:lineRule="auto"/>
              <w:ind w:left="27"/>
              <w:contextualSpacing w:val="0"/>
              <w:jc w:val="center"/>
              <w:rPr>
                <w:rFonts w:ascii="Times New Roman" w:hAnsi="Times New Roman" w:cs="Times New Roman"/>
                <w:b/>
                <w:bCs/>
                <w:sz w:val="28"/>
                <w:szCs w:val="28"/>
                <w:lang w:val="vi-VN"/>
              </w:rPr>
              <w:pPrChange w:id="4699" w:author="ADMIN" w:date="2020-10-28T10:33:00Z">
                <w:pPr>
                  <w:pStyle w:val="ListParagraph"/>
                  <w:spacing w:before="120" w:after="0" w:line="360" w:lineRule="auto"/>
                  <w:ind w:left="27"/>
                  <w:jc w:val="center"/>
                </w:pPr>
              </w:pPrChange>
            </w:pPr>
            <w:r>
              <w:rPr>
                <w:rFonts w:ascii="Times New Roman" w:hAnsi="Times New Roman" w:cs="Times New Roman"/>
                <w:b/>
                <w:bCs/>
                <w:sz w:val="28"/>
                <w:szCs w:val="28"/>
                <w:lang w:val="vi-VN"/>
              </w:rPr>
              <w:t>Biến số - chỉ số</w:t>
            </w:r>
          </w:p>
        </w:tc>
        <w:tc>
          <w:tcPr>
            <w:tcW w:w="3596" w:type="dxa"/>
            <w:vAlign w:val="center"/>
            <w:tcPrChange w:id="4700" w:author="ADMIN" w:date="2020-10-28T10:33:00Z">
              <w:tcPr>
                <w:tcW w:w="3596" w:type="dxa"/>
                <w:vAlign w:val="center"/>
              </w:tcPr>
            </w:tcPrChange>
          </w:tcPr>
          <w:p w14:paraId="66DDA881" w14:textId="19668368" w:rsidR="00C01005" w:rsidRDefault="00C01005">
            <w:pPr>
              <w:pStyle w:val="ListParagraph"/>
              <w:spacing w:before="120" w:after="0" w:line="360" w:lineRule="auto"/>
              <w:ind w:left="27"/>
              <w:contextualSpacing w:val="0"/>
              <w:jc w:val="center"/>
              <w:rPr>
                <w:rFonts w:ascii="Times New Roman" w:hAnsi="Times New Roman" w:cs="Times New Roman"/>
                <w:b/>
                <w:bCs/>
                <w:sz w:val="28"/>
                <w:szCs w:val="28"/>
                <w:lang w:val="vi-VN"/>
              </w:rPr>
              <w:pPrChange w:id="4701" w:author="ADMIN" w:date="2020-10-28T10:33:00Z">
                <w:pPr>
                  <w:pStyle w:val="ListParagraph"/>
                  <w:spacing w:before="120" w:after="0" w:line="360" w:lineRule="auto"/>
                  <w:ind w:left="27"/>
                  <w:jc w:val="center"/>
                </w:pPr>
              </w:pPrChange>
            </w:pPr>
            <w:r>
              <w:rPr>
                <w:rFonts w:ascii="Times New Roman" w:hAnsi="Times New Roman" w:cs="Times New Roman"/>
                <w:b/>
                <w:bCs/>
                <w:sz w:val="28"/>
                <w:szCs w:val="28"/>
                <w:lang w:val="vi-VN"/>
              </w:rPr>
              <w:t>Định nghĩa, cách tính</w:t>
            </w:r>
          </w:p>
        </w:tc>
        <w:tc>
          <w:tcPr>
            <w:tcW w:w="1118" w:type="dxa"/>
            <w:vAlign w:val="center"/>
            <w:tcPrChange w:id="4702" w:author="ADMIN" w:date="2020-10-28T10:33:00Z">
              <w:tcPr>
                <w:tcW w:w="1264" w:type="dxa"/>
                <w:vAlign w:val="center"/>
              </w:tcPr>
            </w:tcPrChange>
          </w:tcPr>
          <w:p w14:paraId="6096574B" w14:textId="4099B1A1" w:rsidR="00C01005" w:rsidRDefault="00C01005">
            <w:pPr>
              <w:pStyle w:val="ListParagraph"/>
              <w:spacing w:before="120" w:after="0" w:line="360" w:lineRule="auto"/>
              <w:ind w:left="27"/>
              <w:contextualSpacing w:val="0"/>
              <w:jc w:val="center"/>
              <w:rPr>
                <w:rFonts w:ascii="Times New Roman" w:hAnsi="Times New Roman" w:cs="Times New Roman"/>
                <w:b/>
                <w:bCs/>
                <w:sz w:val="28"/>
                <w:szCs w:val="28"/>
                <w:lang w:val="vi-VN"/>
              </w:rPr>
              <w:pPrChange w:id="4703" w:author="ADMIN" w:date="2020-10-28T10:33:00Z">
                <w:pPr>
                  <w:pStyle w:val="ListParagraph"/>
                  <w:spacing w:before="120" w:after="0" w:line="360" w:lineRule="auto"/>
                  <w:ind w:left="27"/>
                  <w:jc w:val="center"/>
                </w:pPr>
              </w:pPrChange>
            </w:pPr>
            <w:r>
              <w:rPr>
                <w:rFonts w:ascii="Times New Roman" w:hAnsi="Times New Roman" w:cs="Times New Roman"/>
                <w:b/>
                <w:bCs/>
                <w:sz w:val="28"/>
                <w:szCs w:val="28"/>
                <w:lang w:val="vi-VN"/>
              </w:rPr>
              <w:t>Kỹ thuật TTSL</w:t>
            </w:r>
          </w:p>
        </w:tc>
        <w:tc>
          <w:tcPr>
            <w:tcW w:w="1061" w:type="dxa"/>
            <w:vAlign w:val="center"/>
            <w:tcPrChange w:id="4704" w:author="ADMIN" w:date="2020-10-28T10:33:00Z">
              <w:tcPr>
                <w:tcW w:w="1129" w:type="dxa"/>
                <w:vAlign w:val="center"/>
              </w:tcPr>
            </w:tcPrChange>
          </w:tcPr>
          <w:p w14:paraId="029FD0CF" w14:textId="513EC2D5" w:rsidR="00C01005" w:rsidRDefault="00C049D5">
            <w:pPr>
              <w:pStyle w:val="ListParagraph"/>
              <w:spacing w:before="120" w:after="0" w:line="360" w:lineRule="auto"/>
              <w:ind w:left="27"/>
              <w:contextualSpacing w:val="0"/>
              <w:jc w:val="center"/>
              <w:rPr>
                <w:rFonts w:ascii="Times New Roman" w:hAnsi="Times New Roman" w:cs="Times New Roman"/>
                <w:b/>
                <w:bCs/>
                <w:sz w:val="28"/>
                <w:szCs w:val="28"/>
                <w:lang w:val="vi-VN"/>
              </w:rPr>
              <w:pPrChange w:id="4705" w:author="ADMIN" w:date="2020-10-28T10:33:00Z">
                <w:pPr>
                  <w:pStyle w:val="ListParagraph"/>
                  <w:spacing w:before="120" w:after="0" w:line="360" w:lineRule="auto"/>
                  <w:ind w:left="27"/>
                  <w:jc w:val="center"/>
                </w:pPr>
              </w:pPrChange>
            </w:pPr>
            <w:r>
              <w:rPr>
                <w:rFonts w:ascii="Times New Roman" w:hAnsi="Times New Roman" w:cs="Times New Roman"/>
                <w:b/>
                <w:bCs/>
                <w:sz w:val="28"/>
                <w:szCs w:val="28"/>
                <w:lang w:val="vi-VN"/>
              </w:rPr>
              <w:t>Công cụ TTSL</w:t>
            </w:r>
          </w:p>
        </w:tc>
      </w:tr>
      <w:tr w:rsidR="005D5ED6" w14:paraId="13FBCBF8" w14:textId="77777777" w:rsidTr="00151579">
        <w:trPr>
          <w:jc w:val="center"/>
        </w:trPr>
        <w:tc>
          <w:tcPr>
            <w:tcW w:w="9142" w:type="dxa"/>
            <w:gridSpan w:val="5"/>
            <w:vAlign w:val="center"/>
            <w:tcPrChange w:id="4706" w:author="ADMIN" w:date="2020-10-28T10:33:00Z">
              <w:tcPr>
                <w:tcW w:w="9356" w:type="dxa"/>
                <w:gridSpan w:val="5"/>
              </w:tcPr>
            </w:tcPrChange>
          </w:tcPr>
          <w:p w14:paraId="4F4B39F8" w14:textId="12ECC30D" w:rsidR="005D5ED6" w:rsidRPr="005D5ED6" w:rsidRDefault="005D5ED6">
            <w:pPr>
              <w:pStyle w:val="ListParagraph"/>
              <w:spacing w:before="120" w:after="0" w:line="360" w:lineRule="auto"/>
              <w:ind w:left="0"/>
              <w:contextualSpacing w:val="0"/>
              <w:jc w:val="center"/>
              <w:rPr>
                <w:rFonts w:ascii="Times New Roman" w:hAnsi="Times New Roman" w:cs="Times New Roman"/>
                <w:b/>
                <w:bCs/>
                <w:sz w:val="28"/>
                <w:szCs w:val="28"/>
                <w:lang w:val="vi-VN"/>
              </w:rPr>
              <w:pPrChange w:id="4707" w:author="ADMIN" w:date="2020-10-28T10:33:00Z">
                <w:pPr>
                  <w:pStyle w:val="ListParagraph"/>
                  <w:spacing w:before="120" w:after="0" w:line="360" w:lineRule="auto"/>
                  <w:ind w:left="0"/>
                  <w:jc w:val="center"/>
                </w:pPr>
              </w:pPrChange>
            </w:pPr>
            <w:r w:rsidRPr="005D5ED6">
              <w:rPr>
                <w:rFonts w:ascii="Times New Roman" w:hAnsi="Times New Roman" w:cs="Times New Roman"/>
                <w:b/>
                <w:bCs/>
                <w:sz w:val="28"/>
                <w:szCs w:val="28"/>
                <w:lang w:val="vi-VN"/>
              </w:rPr>
              <w:t>Thông tin chung</w:t>
            </w:r>
          </w:p>
        </w:tc>
      </w:tr>
      <w:tr w:rsidR="000D6478" w14:paraId="28F8C29A" w14:textId="77777777" w:rsidTr="00151579">
        <w:trPr>
          <w:jc w:val="center"/>
        </w:trPr>
        <w:tc>
          <w:tcPr>
            <w:tcW w:w="1129" w:type="dxa"/>
            <w:vMerge w:val="restart"/>
            <w:vAlign w:val="center"/>
            <w:tcPrChange w:id="4708" w:author="ADMIN" w:date="2020-10-28T10:33:00Z">
              <w:tcPr>
                <w:tcW w:w="1129" w:type="dxa"/>
                <w:vMerge w:val="restart"/>
              </w:tcPr>
            </w:tcPrChange>
          </w:tcPr>
          <w:p w14:paraId="37AAFF87" w14:textId="15BC525A" w:rsidR="00042D3C" w:rsidRDefault="000D6478">
            <w:pPr>
              <w:pStyle w:val="ListParagraph"/>
              <w:spacing w:before="120" w:after="0" w:line="360" w:lineRule="auto"/>
              <w:ind w:left="0"/>
              <w:contextualSpacing w:val="0"/>
              <w:jc w:val="center"/>
              <w:rPr>
                <w:rFonts w:ascii="Times New Roman" w:hAnsi="Times New Roman" w:cs="Times New Roman"/>
                <w:b/>
                <w:bCs/>
                <w:sz w:val="28"/>
                <w:szCs w:val="28"/>
                <w:lang w:val="vi-VN"/>
              </w:rPr>
              <w:pPrChange w:id="4709"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Thông tin chung về</w:t>
            </w:r>
          </w:p>
          <w:p w14:paraId="1317D1A1" w14:textId="74B012AB" w:rsidR="00042D3C" w:rsidDel="00C66064" w:rsidRDefault="000D6478">
            <w:pPr>
              <w:pStyle w:val="ListParagraph"/>
              <w:spacing w:before="120" w:after="0" w:line="360" w:lineRule="auto"/>
              <w:ind w:left="0"/>
              <w:contextualSpacing w:val="0"/>
              <w:jc w:val="center"/>
              <w:rPr>
                <w:del w:id="4710" w:author="nguyenhoainam8420@gmail.com" w:date="2020-10-26T11:32:00Z"/>
                <w:rFonts w:ascii="Times New Roman" w:hAnsi="Times New Roman" w:cs="Times New Roman"/>
                <w:b/>
                <w:bCs/>
                <w:sz w:val="28"/>
                <w:szCs w:val="28"/>
                <w:lang w:val="vi-VN"/>
              </w:rPr>
              <w:pPrChange w:id="4711"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cha/</w:t>
            </w:r>
          </w:p>
          <w:p w14:paraId="3DCC99A6" w14:textId="3619B3E9" w:rsidR="000D6478" w:rsidRDefault="000D6478">
            <w:pPr>
              <w:pStyle w:val="ListParagraph"/>
              <w:spacing w:before="120" w:after="0" w:line="360" w:lineRule="auto"/>
              <w:ind w:left="0"/>
              <w:contextualSpacing w:val="0"/>
              <w:jc w:val="center"/>
              <w:rPr>
                <w:rFonts w:ascii="Times New Roman" w:hAnsi="Times New Roman" w:cs="Times New Roman"/>
                <w:b/>
                <w:bCs/>
                <w:sz w:val="28"/>
                <w:szCs w:val="28"/>
                <w:lang w:val="vi-VN"/>
              </w:rPr>
              <w:pPrChange w:id="4712"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mẹ</w:t>
            </w:r>
          </w:p>
        </w:tc>
        <w:tc>
          <w:tcPr>
            <w:tcW w:w="2238" w:type="dxa"/>
            <w:tcPrChange w:id="4713" w:author="ADMIN" w:date="2020-10-28T10:33:00Z">
              <w:tcPr>
                <w:tcW w:w="2238" w:type="dxa"/>
              </w:tcPr>
            </w:tcPrChange>
          </w:tcPr>
          <w:p w14:paraId="6D2F43C1" w14:textId="79909D63" w:rsidR="000D6478" w:rsidRPr="00C049D5" w:rsidRDefault="000D6478">
            <w:pPr>
              <w:pStyle w:val="ListParagraph"/>
              <w:spacing w:before="120" w:after="0" w:line="360" w:lineRule="auto"/>
              <w:ind w:left="0"/>
              <w:contextualSpacing w:val="0"/>
              <w:jc w:val="both"/>
              <w:rPr>
                <w:rFonts w:ascii="Times New Roman" w:hAnsi="Times New Roman" w:cs="Times New Roman"/>
                <w:sz w:val="28"/>
                <w:szCs w:val="28"/>
                <w:lang w:val="vi-VN"/>
              </w:rPr>
              <w:pPrChange w:id="4714"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 xml:space="preserve">Giới tính </w:t>
            </w:r>
          </w:p>
        </w:tc>
        <w:tc>
          <w:tcPr>
            <w:tcW w:w="3596" w:type="dxa"/>
            <w:tcPrChange w:id="4715" w:author="ADMIN" w:date="2020-10-28T10:33:00Z">
              <w:tcPr>
                <w:tcW w:w="3596" w:type="dxa"/>
              </w:tcPr>
            </w:tcPrChange>
          </w:tcPr>
          <w:p w14:paraId="494723C5" w14:textId="746D970D" w:rsidR="000D6478" w:rsidRPr="00C049D5" w:rsidRDefault="000D6478">
            <w:pPr>
              <w:pStyle w:val="ListParagraph"/>
              <w:spacing w:before="120" w:after="0" w:line="360" w:lineRule="auto"/>
              <w:ind w:left="0"/>
              <w:contextualSpacing w:val="0"/>
              <w:jc w:val="both"/>
              <w:rPr>
                <w:rFonts w:ascii="Times New Roman" w:hAnsi="Times New Roman" w:cs="Times New Roman"/>
                <w:sz w:val="28"/>
                <w:szCs w:val="28"/>
                <w:lang w:val="vi-VN"/>
              </w:rPr>
              <w:pPrChange w:id="4716"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Giới tính của đối tượng: Nam/Nữ</w:t>
            </w:r>
          </w:p>
        </w:tc>
        <w:tc>
          <w:tcPr>
            <w:tcW w:w="1118" w:type="dxa"/>
            <w:tcPrChange w:id="4717" w:author="ADMIN" w:date="2020-10-28T10:33:00Z">
              <w:tcPr>
                <w:tcW w:w="1264" w:type="dxa"/>
              </w:tcPr>
            </w:tcPrChange>
          </w:tcPr>
          <w:p w14:paraId="493422B2" w14:textId="4C9BD216" w:rsidR="000D6478" w:rsidRPr="00C049D5" w:rsidRDefault="000D6478">
            <w:pPr>
              <w:pStyle w:val="ListParagraph"/>
              <w:spacing w:before="120" w:after="0" w:line="360" w:lineRule="auto"/>
              <w:ind w:left="0"/>
              <w:contextualSpacing w:val="0"/>
              <w:jc w:val="both"/>
              <w:rPr>
                <w:rFonts w:ascii="Times New Roman" w:hAnsi="Times New Roman" w:cs="Times New Roman"/>
                <w:sz w:val="28"/>
                <w:szCs w:val="28"/>
                <w:lang w:val="vi-VN"/>
              </w:rPr>
              <w:pPrChange w:id="4718"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19" w:author="ADMIN" w:date="2020-10-28T10:33:00Z">
              <w:tcPr>
                <w:tcW w:w="1129" w:type="dxa"/>
              </w:tcPr>
            </w:tcPrChange>
          </w:tcPr>
          <w:p w14:paraId="7023D03E" w14:textId="278DAB40" w:rsidR="000D6478" w:rsidRPr="00C049D5" w:rsidRDefault="000D6478">
            <w:pPr>
              <w:pStyle w:val="ListParagraph"/>
              <w:spacing w:before="120" w:after="0" w:line="360" w:lineRule="auto"/>
              <w:ind w:left="0"/>
              <w:contextualSpacing w:val="0"/>
              <w:jc w:val="both"/>
              <w:rPr>
                <w:rFonts w:ascii="Times New Roman" w:hAnsi="Times New Roman" w:cs="Times New Roman"/>
                <w:sz w:val="28"/>
                <w:szCs w:val="28"/>
                <w:lang w:val="vi-VN"/>
              </w:rPr>
              <w:pPrChange w:id="4720"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30C61595" w14:textId="77777777" w:rsidTr="00151579">
        <w:trPr>
          <w:jc w:val="center"/>
        </w:trPr>
        <w:tc>
          <w:tcPr>
            <w:tcW w:w="1129" w:type="dxa"/>
            <w:vMerge/>
            <w:vAlign w:val="center"/>
            <w:tcPrChange w:id="4721" w:author="ADMIN" w:date="2020-10-28T10:33:00Z">
              <w:tcPr>
                <w:tcW w:w="1129" w:type="dxa"/>
                <w:vMerge/>
              </w:tcPr>
            </w:tcPrChange>
          </w:tcPr>
          <w:p w14:paraId="6A4E4CF5"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22" w:author="ADMIN" w:date="2020-10-28T10:33:00Z">
                <w:pPr>
                  <w:pStyle w:val="ListParagraph"/>
                  <w:spacing w:before="120" w:after="0" w:line="360" w:lineRule="auto"/>
                  <w:ind w:left="0"/>
                  <w:jc w:val="both"/>
                </w:pPr>
              </w:pPrChange>
            </w:pPr>
          </w:p>
        </w:tc>
        <w:tc>
          <w:tcPr>
            <w:tcW w:w="2238" w:type="dxa"/>
            <w:tcPrChange w:id="4723" w:author="ADMIN" w:date="2020-10-28T10:33:00Z">
              <w:tcPr>
                <w:tcW w:w="2238" w:type="dxa"/>
              </w:tcPr>
            </w:tcPrChange>
          </w:tcPr>
          <w:p w14:paraId="58EB49FD" w14:textId="6BDE14EE"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24"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Tuổi</w:t>
            </w:r>
            <w:r>
              <w:rPr>
                <w:rFonts w:ascii="Times New Roman" w:hAnsi="Times New Roman" w:cs="Times New Roman"/>
                <w:sz w:val="28"/>
                <w:szCs w:val="28"/>
                <w:lang w:val="vi-VN"/>
              </w:rPr>
              <w:tab/>
            </w:r>
          </w:p>
        </w:tc>
        <w:tc>
          <w:tcPr>
            <w:tcW w:w="3596" w:type="dxa"/>
            <w:tcPrChange w:id="4725" w:author="ADMIN" w:date="2020-10-28T10:33:00Z">
              <w:tcPr>
                <w:tcW w:w="3596" w:type="dxa"/>
              </w:tcPr>
            </w:tcPrChange>
          </w:tcPr>
          <w:p w14:paraId="558259D5" w14:textId="2D2EEEAF"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26"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Tính theo năm dương lịch</w:t>
            </w:r>
          </w:p>
        </w:tc>
        <w:tc>
          <w:tcPr>
            <w:tcW w:w="1118" w:type="dxa"/>
            <w:tcPrChange w:id="4727" w:author="ADMIN" w:date="2020-10-28T10:33:00Z">
              <w:tcPr>
                <w:tcW w:w="1264" w:type="dxa"/>
              </w:tcPr>
            </w:tcPrChange>
          </w:tcPr>
          <w:p w14:paraId="04BD21F1" w14:textId="55B8C493" w:rsidR="00140E4B" w:rsidRPr="00840F02" w:rsidRDefault="00140E4B">
            <w:pPr>
              <w:pStyle w:val="ListParagraph"/>
              <w:spacing w:before="120" w:after="0" w:line="360" w:lineRule="auto"/>
              <w:ind w:left="0"/>
              <w:contextualSpacing w:val="0"/>
              <w:jc w:val="both"/>
              <w:rPr>
                <w:rFonts w:ascii="Times New Roman" w:hAnsi="Times New Roman" w:cs="Times New Roman"/>
                <w:sz w:val="28"/>
                <w:szCs w:val="28"/>
                <w:rPrChange w:id="4728" w:author="ADMIN" w:date="2020-10-27T21:50:00Z">
                  <w:rPr>
                    <w:rFonts w:ascii="Times New Roman" w:hAnsi="Times New Roman" w:cs="Times New Roman"/>
                    <w:sz w:val="28"/>
                    <w:szCs w:val="28"/>
                    <w:lang w:val="vi-VN"/>
                  </w:rPr>
                </w:rPrChange>
              </w:rPr>
              <w:pPrChange w:id="4729"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Tự điề</w:t>
            </w:r>
            <w:del w:id="4730" w:author="ADMIN" w:date="2020-10-27T21:44:00Z">
              <w:r w:rsidDel="000970D9">
                <w:rPr>
                  <w:rFonts w:ascii="Times New Roman" w:hAnsi="Times New Roman" w:cs="Times New Roman"/>
                  <w:sz w:val="28"/>
                  <w:szCs w:val="28"/>
                  <w:lang w:val="vi-VN"/>
                </w:rPr>
                <w:delText>n</w:delText>
              </w:r>
            </w:del>
            <w:del w:id="4731" w:author="ADMIN" w:date="2020-10-27T21:50:00Z">
              <w:r w:rsidDel="00840F02">
                <w:rPr>
                  <w:rFonts w:ascii="Times New Roman" w:hAnsi="Times New Roman" w:cs="Times New Roman"/>
                  <w:sz w:val="28"/>
                  <w:szCs w:val="28"/>
                  <w:lang w:val="vi-VN"/>
                </w:rPr>
                <w:tab/>
              </w:r>
            </w:del>
          </w:p>
        </w:tc>
        <w:tc>
          <w:tcPr>
            <w:tcW w:w="1061" w:type="dxa"/>
            <w:tcPrChange w:id="4732" w:author="ADMIN" w:date="2020-10-28T10:33:00Z">
              <w:tcPr>
                <w:tcW w:w="1129" w:type="dxa"/>
              </w:tcPr>
            </w:tcPrChange>
          </w:tcPr>
          <w:p w14:paraId="66CBBAB1" w14:textId="2C5A1565"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33"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29EFF6D2" w14:textId="77777777" w:rsidTr="00151579">
        <w:trPr>
          <w:jc w:val="center"/>
        </w:trPr>
        <w:tc>
          <w:tcPr>
            <w:tcW w:w="1129" w:type="dxa"/>
            <w:vMerge/>
            <w:vAlign w:val="center"/>
            <w:tcPrChange w:id="4734" w:author="ADMIN" w:date="2020-10-28T10:33:00Z">
              <w:tcPr>
                <w:tcW w:w="1129" w:type="dxa"/>
                <w:vMerge/>
              </w:tcPr>
            </w:tcPrChange>
          </w:tcPr>
          <w:p w14:paraId="3A36C394"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35" w:author="ADMIN" w:date="2020-10-28T10:33:00Z">
                <w:pPr>
                  <w:pStyle w:val="ListParagraph"/>
                  <w:spacing w:before="120" w:after="0" w:line="360" w:lineRule="auto"/>
                  <w:ind w:left="0"/>
                  <w:jc w:val="both"/>
                </w:pPr>
              </w:pPrChange>
            </w:pPr>
          </w:p>
        </w:tc>
        <w:tc>
          <w:tcPr>
            <w:tcW w:w="2238" w:type="dxa"/>
            <w:tcPrChange w:id="4736" w:author="ADMIN" w:date="2020-10-28T10:33:00Z">
              <w:tcPr>
                <w:tcW w:w="2238" w:type="dxa"/>
              </w:tcPr>
            </w:tcPrChange>
          </w:tcPr>
          <w:p w14:paraId="61F9E56C" w14:textId="0997980F"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37"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Dân tộc</w:t>
            </w:r>
            <w:r>
              <w:rPr>
                <w:rFonts w:ascii="Times New Roman" w:hAnsi="Times New Roman" w:cs="Times New Roman"/>
                <w:sz w:val="28"/>
                <w:szCs w:val="28"/>
                <w:lang w:val="vi-VN"/>
              </w:rPr>
              <w:tab/>
            </w:r>
          </w:p>
        </w:tc>
        <w:tc>
          <w:tcPr>
            <w:tcW w:w="3596" w:type="dxa"/>
            <w:tcPrChange w:id="4738" w:author="ADMIN" w:date="2020-10-28T10:33:00Z">
              <w:tcPr>
                <w:tcW w:w="3596" w:type="dxa"/>
              </w:tcPr>
            </w:tcPrChange>
          </w:tcPr>
          <w:p w14:paraId="4AE34636" w14:textId="1E597964"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39"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Dân tộc của các đối tượng: Kinh, Dao</w:t>
            </w:r>
            <w:r w:rsidR="00F31488">
              <w:rPr>
                <w:rFonts w:ascii="Times New Roman" w:hAnsi="Times New Roman" w:cs="Times New Roman"/>
                <w:sz w:val="28"/>
                <w:szCs w:val="28"/>
                <w:lang w:val="vi-VN"/>
              </w:rPr>
              <w:t>, mường, và các dân tộc khác</w:t>
            </w:r>
          </w:p>
        </w:tc>
        <w:tc>
          <w:tcPr>
            <w:tcW w:w="1118" w:type="dxa"/>
            <w:tcPrChange w:id="4740" w:author="ADMIN" w:date="2020-10-28T10:33:00Z">
              <w:tcPr>
                <w:tcW w:w="1264" w:type="dxa"/>
              </w:tcPr>
            </w:tcPrChange>
          </w:tcPr>
          <w:p w14:paraId="0C0967A0" w14:textId="16F37CF1"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41"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42" w:author="ADMIN" w:date="2020-10-28T10:33:00Z">
              <w:tcPr>
                <w:tcW w:w="1129" w:type="dxa"/>
              </w:tcPr>
            </w:tcPrChange>
          </w:tcPr>
          <w:p w14:paraId="5FD92F14" w14:textId="160CD456"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43"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22B55CF9" w14:textId="77777777" w:rsidTr="00151579">
        <w:trPr>
          <w:jc w:val="center"/>
        </w:trPr>
        <w:tc>
          <w:tcPr>
            <w:tcW w:w="1129" w:type="dxa"/>
            <w:vMerge/>
            <w:vAlign w:val="center"/>
            <w:tcPrChange w:id="4744" w:author="ADMIN" w:date="2020-10-28T10:33:00Z">
              <w:tcPr>
                <w:tcW w:w="1129" w:type="dxa"/>
                <w:vMerge/>
              </w:tcPr>
            </w:tcPrChange>
          </w:tcPr>
          <w:p w14:paraId="75DCA6FC"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45" w:author="ADMIN" w:date="2020-10-28T10:33:00Z">
                <w:pPr>
                  <w:pStyle w:val="ListParagraph"/>
                  <w:spacing w:before="120" w:after="0" w:line="360" w:lineRule="auto"/>
                  <w:ind w:left="0"/>
                  <w:jc w:val="both"/>
                </w:pPr>
              </w:pPrChange>
            </w:pPr>
          </w:p>
        </w:tc>
        <w:tc>
          <w:tcPr>
            <w:tcW w:w="2238" w:type="dxa"/>
            <w:tcPrChange w:id="4746" w:author="ADMIN" w:date="2020-10-28T10:33:00Z">
              <w:tcPr>
                <w:tcW w:w="2238" w:type="dxa"/>
              </w:tcPr>
            </w:tcPrChange>
          </w:tcPr>
          <w:p w14:paraId="2CFF0370" w14:textId="220A06CD"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47"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Trình độ học vấn</w:t>
            </w:r>
          </w:p>
        </w:tc>
        <w:tc>
          <w:tcPr>
            <w:tcW w:w="3596" w:type="dxa"/>
            <w:tcPrChange w:id="4748" w:author="ADMIN" w:date="2020-10-28T10:33:00Z">
              <w:tcPr>
                <w:tcW w:w="3596" w:type="dxa"/>
              </w:tcPr>
            </w:tcPrChange>
          </w:tcPr>
          <w:p w14:paraId="4E33BD1F" w14:textId="08193DCE"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49"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Là trình độ học vấn chia theo các cấp: cấp 1, cấp 2, cấp 3, TC/CĐ/ĐH, Trên ĐH</w:t>
            </w:r>
          </w:p>
        </w:tc>
        <w:tc>
          <w:tcPr>
            <w:tcW w:w="1118" w:type="dxa"/>
            <w:tcPrChange w:id="4750" w:author="ADMIN" w:date="2020-10-28T10:33:00Z">
              <w:tcPr>
                <w:tcW w:w="1264" w:type="dxa"/>
              </w:tcPr>
            </w:tcPrChange>
          </w:tcPr>
          <w:p w14:paraId="31EB3B82" w14:textId="053AB638"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51"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52" w:author="ADMIN" w:date="2020-10-28T10:33:00Z">
              <w:tcPr>
                <w:tcW w:w="1129" w:type="dxa"/>
              </w:tcPr>
            </w:tcPrChange>
          </w:tcPr>
          <w:p w14:paraId="2856BDA0" w14:textId="386D470E"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53"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62D7A715" w14:textId="77777777" w:rsidTr="00151579">
        <w:trPr>
          <w:jc w:val="center"/>
        </w:trPr>
        <w:tc>
          <w:tcPr>
            <w:tcW w:w="1129" w:type="dxa"/>
            <w:vMerge/>
            <w:vAlign w:val="center"/>
            <w:tcPrChange w:id="4754" w:author="ADMIN" w:date="2020-10-28T10:33:00Z">
              <w:tcPr>
                <w:tcW w:w="1129" w:type="dxa"/>
                <w:vMerge/>
              </w:tcPr>
            </w:tcPrChange>
          </w:tcPr>
          <w:p w14:paraId="17FDA49A"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55" w:author="ADMIN" w:date="2020-10-28T10:33:00Z">
                <w:pPr>
                  <w:pStyle w:val="ListParagraph"/>
                  <w:spacing w:before="120" w:after="0" w:line="360" w:lineRule="auto"/>
                  <w:ind w:left="0"/>
                  <w:jc w:val="both"/>
                </w:pPr>
              </w:pPrChange>
            </w:pPr>
          </w:p>
        </w:tc>
        <w:tc>
          <w:tcPr>
            <w:tcW w:w="2238" w:type="dxa"/>
            <w:tcPrChange w:id="4756" w:author="ADMIN" w:date="2020-10-28T10:33:00Z">
              <w:tcPr>
                <w:tcW w:w="2238" w:type="dxa"/>
              </w:tcPr>
            </w:tcPrChange>
          </w:tcPr>
          <w:p w14:paraId="78A05606" w14:textId="29AF2BC4" w:rsidR="00140E4B"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57"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Nghề nghiệp</w:t>
            </w:r>
            <w:r>
              <w:rPr>
                <w:rFonts w:ascii="Times New Roman" w:hAnsi="Times New Roman" w:cs="Times New Roman"/>
                <w:sz w:val="28"/>
                <w:szCs w:val="28"/>
                <w:lang w:val="vi-VN"/>
              </w:rPr>
              <w:tab/>
            </w:r>
          </w:p>
        </w:tc>
        <w:tc>
          <w:tcPr>
            <w:tcW w:w="3596" w:type="dxa"/>
            <w:tcPrChange w:id="4758" w:author="ADMIN" w:date="2020-10-28T10:33:00Z">
              <w:tcPr>
                <w:tcW w:w="3596" w:type="dxa"/>
              </w:tcPr>
            </w:tcPrChange>
          </w:tcPr>
          <w:p w14:paraId="3A111938" w14:textId="20E24C40" w:rsidR="00140E4B"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59"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Là nghề nghiệp hiện tại của đối tượng và tạo ra thu nhập chính</w:t>
            </w:r>
          </w:p>
        </w:tc>
        <w:tc>
          <w:tcPr>
            <w:tcW w:w="1118" w:type="dxa"/>
            <w:tcPrChange w:id="4760" w:author="ADMIN" w:date="2020-10-28T10:33:00Z">
              <w:tcPr>
                <w:tcW w:w="1264" w:type="dxa"/>
              </w:tcPr>
            </w:tcPrChange>
          </w:tcPr>
          <w:p w14:paraId="3D0148B1" w14:textId="534BAD37"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61"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62" w:author="ADMIN" w:date="2020-10-28T10:33:00Z">
              <w:tcPr>
                <w:tcW w:w="1129" w:type="dxa"/>
              </w:tcPr>
            </w:tcPrChange>
          </w:tcPr>
          <w:p w14:paraId="754E95D9" w14:textId="1940FB9D"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63"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19F5EF55" w14:textId="77777777" w:rsidTr="00151579">
        <w:trPr>
          <w:jc w:val="center"/>
        </w:trPr>
        <w:tc>
          <w:tcPr>
            <w:tcW w:w="1129" w:type="dxa"/>
            <w:vMerge/>
            <w:vAlign w:val="center"/>
            <w:tcPrChange w:id="4764" w:author="ADMIN" w:date="2020-10-28T10:33:00Z">
              <w:tcPr>
                <w:tcW w:w="1129" w:type="dxa"/>
                <w:vMerge/>
              </w:tcPr>
            </w:tcPrChange>
          </w:tcPr>
          <w:p w14:paraId="415C18BA"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65" w:author="ADMIN" w:date="2020-10-28T10:33:00Z">
                <w:pPr>
                  <w:pStyle w:val="ListParagraph"/>
                  <w:spacing w:before="120" w:after="0" w:line="360" w:lineRule="auto"/>
                  <w:ind w:left="0"/>
                  <w:jc w:val="both"/>
                </w:pPr>
              </w:pPrChange>
            </w:pPr>
          </w:p>
        </w:tc>
        <w:tc>
          <w:tcPr>
            <w:tcW w:w="2238" w:type="dxa"/>
            <w:tcPrChange w:id="4766" w:author="ADMIN" w:date="2020-10-28T10:33:00Z">
              <w:tcPr>
                <w:tcW w:w="2238" w:type="dxa"/>
              </w:tcPr>
            </w:tcPrChange>
          </w:tcPr>
          <w:p w14:paraId="052D6C51" w14:textId="624277A4" w:rsidR="00140E4B"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67"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Nơi ở hiện tại</w:t>
            </w:r>
          </w:p>
        </w:tc>
        <w:tc>
          <w:tcPr>
            <w:tcW w:w="3596" w:type="dxa"/>
            <w:tcPrChange w:id="4768" w:author="ADMIN" w:date="2020-10-28T10:33:00Z">
              <w:tcPr>
                <w:tcW w:w="3596" w:type="dxa"/>
              </w:tcPr>
            </w:tcPrChange>
          </w:tcPr>
          <w:p w14:paraId="3AA1239C" w14:textId="321EC27D" w:rsidR="00140E4B"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69"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t xml:space="preserve">Nơi ở hiện tại đối tượng sinh </w:t>
            </w:r>
            <w:r>
              <w:rPr>
                <w:rFonts w:ascii="Times New Roman" w:hAnsi="Times New Roman" w:cs="Times New Roman"/>
                <w:sz w:val="28"/>
                <w:szCs w:val="28"/>
                <w:lang w:val="vi-VN"/>
              </w:rPr>
              <w:lastRenderedPageBreak/>
              <w:t>sống</w:t>
            </w:r>
          </w:p>
        </w:tc>
        <w:tc>
          <w:tcPr>
            <w:tcW w:w="1118" w:type="dxa"/>
            <w:tcPrChange w:id="4770" w:author="ADMIN" w:date="2020-10-28T10:33:00Z">
              <w:tcPr>
                <w:tcW w:w="1264" w:type="dxa"/>
              </w:tcPr>
            </w:tcPrChange>
          </w:tcPr>
          <w:p w14:paraId="52DFFCC0" w14:textId="6D016756"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71"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lastRenderedPageBreak/>
              <w:t>Tự điền</w:t>
            </w:r>
            <w:r>
              <w:rPr>
                <w:rFonts w:ascii="Times New Roman" w:hAnsi="Times New Roman" w:cs="Times New Roman"/>
                <w:sz w:val="28"/>
                <w:szCs w:val="28"/>
                <w:lang w:val="vi-VN"/>
              </w:rPr>
              <w:lastRenderedPageBreak/>
              <w:tab/>
            </w:r>
          </w:p>
        </w:tc>
        <w:tc>
          <w:tcPr>
            <w:tcW w:w="1061" w:type="dxa"/>
            <w:tcPrChange w:id="4772" w:author="ADMIN" w:date="2020-10-28T10:33:00Z">
              <w:tcPr>
                <w:tcW w:w="1129" w:type="dxa"/>
              </w:tcPr>
            </w:tcPrChange>
          </w:tcPr>
          <w:p w14:paraId="75F02CDC" w14:textId="69E63C03" w:rsidR="00140E4B" w:rsidRPr="00C049D5" w:rsidRDefault="00140E4B">
            <w:pPr>
              <w:pStyle w:val="ListParagraph"/>
              <w:spacing w:before="120" w:after="0" w:line="360" w:lineRule="auto"/>
              <w:ind w:left="0"/>
              <w:contextualSpacing w:val="0"/>
              <w:jc w:val="both"/>
              <w:rPr>
                <w:rFonts w:ascii="Times New Roman" w:hAnsi="Times New Roman" w:cs="Times New Roman"/>
                <w:sz w:val="28"/>
                <w:szCs w:val="28"/>
                <w:lang w:val="vi-VN"/>
              </w:rPr>
              <w:pPrChange w:id="4773" w:author="ADMIN" w:date="2020-10-28T10:33:00Z">
                <w:pPr>
                  <w:pStyle w:val="ListParagraph"/>
                  <w:spacing w:before="120" w:after="0" w:line="360" w:lineRule="auto"/>
                  <w:ind w:left="0"/>
                  <w:jc w:val="both"/>
                </w:pPr>
              </w:pPrChange>
            </w:pPr>
            <w:r>
              <w:rPr>
                <w:rFonts w:ascii="Times New Roman" w:hAnsi="Times New Roman" w:cs="Times New Roman"/>
                <w:sz w:val="28"/>
                <w:szCs w:val="28"/>
                <w:lang w:val="vi-VN"/>
              </w:rPr>
              <w:lastRenderedPageBreak/>
              <w:t>BANC</w:t>
            </w:r>
          </w:p>
        </w:tc>
      </w:tr>
      <w:tr w:rsidR="00140E4B" w14:paraId="178FC56B" w14:textId="77777777" w:rsidTr="00151579">
        <w:trPr>
          <w:jc w:val="center"/>
        </w:trPr>
        <w:tc>
          <w:tcPr>
            <w:tcW w:w="1129" w:type="dxa"/>
            <w:vMerge w:val="restart"/>
            <w:vAlign w:val="center"/>
            <w:tcPrChange w:id="4774" w:author="ADMIN" w:date="2020-10-28T10:33:00Z">
              <w:tcPr>
                <w:tcW w:w="1129" w:type="dxa"/>
                <w:vMerge w:val="restart"/>
              </w:tcPr>
            </w:tcPrChange>
          </w:tcPr>
          <w:p w14:paraId="1DAE820C" w14:textId="21C9315E"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75"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lastRenderedPageBreak/>
              <w:t>Thông tin chung về</w:t>
            </w:r>
          </w:p>
          <w:p w14:paraId="0B375926" w14:textId="2F77B02D"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76"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trẻ</w:t>
            </w:r>
          </w:p>
        </w:tc>
        <w:tc>
          <w:tcPr>
            <w:tcW w:w="2238" w:type="dxa"/>
            <w:tcPrChange w:id="4777" w:author="ADMIN" w:date="2020-10-28T10:33:00Z">
              <w:tcPr>
                <w:tcW w:w="2238" w:type="dxa"/>
              </w:tcPr>
            </w:tcPrChange>
          </w:tcPr>
          <w:p w14:paraId="6563BFC0" w14:textId="0738FC76"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7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Giới tính</w:t>
            </w:r>
            <w:r>
              <w:rPr>
                <w:rFonts w:ascii="Times New Roman" w:hAnsi="Times New Roman" w:cs="Times New Roman"/>
                <w:sz w:val="28"/>
                <w:szCs w:val="28"/>
                <w:lang w:val="vi-VN"/>
              </w:rPr>
              <w:tab/>
            </w:r>
          </w:p>
        </w:tc>
        <w:tc>
          <w:tcPr>
            <w:tcW w:w="3596" w:type="dxa"/>
            <w:tcPrChange w:id="4779" w:author="ADMIN" w:date="2020-10-28T10:33:00Z">
              <w:tcPr>
                <w:tcW w:w="3596" w:type="dxa"/>
              </w:tcPr>
            </w:tcPrChange>
          </w:tcPr>
          <w:p w14:paraId="3EC00463" w14:textId="00D49C18"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8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Giới tính của trẻ khi sinh: Nam/Nữ</w:t>
            </w:r>
            <w:r>
              <w:rPr>
                <w:rFonts w:ascii="Times New Roman" w:hAnsi="Times New Roman" w:cs="Times New Roman"/>
                <w:sz w:val="28"/>
                <w:szCs w:val="28"/>
                <w:lang w:val="vi-VN"/>
              </w:rPr>
              <w:tab/>
            </w:r>
          </w:p>
        </w:tc>
        <w:tc>
          <w:tcPr>
            <w:tcW w:w="1118" w:type="dxa"/>
            <w:tcPrChange w:id="4781" w:author="ADMIN" w:date="2020-10-28T10:33:00Z">
              <w:tcPr>
                <w:tcW w:w="1264" w:type="dxa"/>
              </w:tcPr>
            </w:tcPrChange>
          </w:tcPr>
          <w:p w14:paraId="6775296C" w14:textId="40991CFA"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8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83" w:author="ADMIN" w:date="2020-10-28T10:33:00Z">
              <w:tcPr>
                <w:tcW w:w="1129" w:type="dxa"/>
              </w:tcPr>
            </w:tcPrChange>
          </w:tcPr>
          <w:p w14:paraId="14C2FDD0" w14:textId="4CF96D26"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8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0FED9D1B" w14:textId="77777777" w:rsidTr="00151579">
        <w:trPr>
          <w:jc w:val="center"/>
        </w:trPr>
        <w:tc>
          <w:tcPr>
            <w:tcW w:w="1129" w:type="dxa"/>
            <w:vMerge/>
            <w:vAlign w:val="center"/>
            <w:tcPrChange w:id="4785" w:author="ADMIN" w:date="2020-10-28T10:33:00Z">
              <w:tcPr>
                <w:tcW w:w="1129" w:type="dxa"/>
                <w:vMerge/>
              </w:tcPr>
            </w:tcPrChange>
          </w:tcPr>
          <w:p w14:paraId="76B45AD1"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86" w:author="ADMIN" w:date="2020-10-28T10:33:00Z">
                <w:pPr>
                  <w:pStyle w:val="ListParagraph"/>
                  <w:spacing w:before="120" w:after="0" w:line="360" w:lineRule="auto"/>
                  <w:ind w:left="0"/>
                  <w:jc w:val="both"/>
                </w:pPr>
              </w:pPrChange>
            </w:pPr>
          </w:p>
        </w:tc>
        <w:tc>
          <w:tcPr>
            <w:tcW w:w="2238" w:type="dxa"/>
            <w:tcPrChange w:id="4787" w:author="ADMIN" w:date="2020-10-28T10:33:00Z">
              <w:tcPr>
                <w:tcW w:w="2238" w:type="dxa"/>
              </w:tcPr>
            </w:tcPrChange>
          </w:tcPr>
          <w:p w14:paraId="000CF12D" w14:textId="0D028C95"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8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Ngày/Tháng/Năm sinh</w:t>
            </w:r>
          </w:p>
        </w:tc>
        <w:tc>
          <w:tcPr>
            <w:tcW w:w="3596" w:type="dxa"/>
            <w:tcPrChange w:id="4789" w:author="ADMIN" w:date="2020-10-28T10:33:00Z">
              <w:tcPr>
                <w:tcW w:w="3596" w:type="dxa"/>
              </w:tcPr>
            </w:tcPrChange>
          </w:tcPr>
          <w:p w14:paraId="0B8CF888" w14:textId="20A8DB39"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9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Tính theo dương lịch</w:t>
            </w:r>
            <w:r>
              <w:rPr>
                <w:rFonts w:ascii="Times New Roman" w:hAnsi="Times New Roman" w:cs="Times New Roman"/>
                <w:sz w:val="28"/>
                <w:szCs w:val="28"/>
                <w:lang w:val="vi-VN"/>
              </w:rPr>
              <w:tab/>
            </w:r>
          </w:p>
        </w:tc>
        <w:tc>
          <w:tcPr>
            <w:tcW w:w="1118" w:type="dxa"/>
            <w:tcPrChange w:id="4791" w:author="ADMIN" w:date="2020-10-28T10:33:00Z">
              <w:tcPr>
                <w:tcW w:w="1264" w:type="dxa"/>
              </w:tcPr>
            </w:tcPrChange>
          </w:tcPr>
          <w:p w14:paraId="3A274131" w14:textId="17DD2BD7"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9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793" w:author="ADMIN" w:date="2020-10-28T10:33:00Z">
              <w:tcPr>
                <w:tcW w:w="1129" w:type="dxa"/>
              </w:tcPr>
            </w:tcPrChange>
          </w:tcPr>
          <w:p w14:paraId="0EFCB663" w14:textId="1AE79333"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9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202A29B4" w14:textId="77777777" w:rsidTr="00151579">
        <w:trPr>
          <w:jc w:val="center"/>
        </w:trPr>
        <w:tc>
          <w:tcPr>
            <w:tcW w:w="1129" w:type="dxa"/>
            <w:vMerge/>
            <w:vAlign w:val="center"/>
            <w:tcPrChange w:id="4795" w:author="ADMIN" w:date="2020-10-28T10:33:00Z">
              <w:tcPr>
                <w:tcW w:w="1129" w:type="dxa"/>
                <w:vMerge/>
              </w:tcPr>
            </w:tcPrChange>
          </w:tcPr>
          <w:p w14:paraId="6DFC3561"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796" w:author="ADMIN" w:date="2020-10-28T10:33:00Z">
                <w:pPr>
                  <w:pStyle w:val="ListParagraph"/>
                  <w:spacing w:before="120" w:after="0" w:line="360" w:lineRule="auto"/>
                  <w:ind w:left="0"/>
                  <w:jc w:val="both"/>
                </w:pPr>
              </w:pPrChange>
            </w:pPr>
          </w:p>
        </w:tc>
        <w:tc>
          <w:tcPr>
            <w:tcW w:w="2238" w:type="dxa"/>
            <w:tcPrChange w:id="4797" w:author="ADMIN" w:date="2020-10-28T10:33:00Z">
              <w:tcPr>
                <w:tcW w:w="2238" w:type="dxa"/>
              </w:tcPr>
            </w:tcPrChange>
          </w:tcPr>
          <w:p w14:paraId="7F98B9E1" w14:textId="30103DC9"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79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con thứ mấy</w:t>
            </w:r>
            <w:r>
              <w:rPr>
                <w:rFonts w:ascii="Times New Roman" w:hAnsi="Times New Roman" w:cs="Times New Roman"/>
                <w:sz w:val="28"/>
                <w:szCs w:val="28"/>
                <w:lang w:val="vi-VN"/>
              </w:rPr>
              <w:tab/>
            </w:r>
          </w:p>
        </w:tc>
        <w:tc>
          <w:tcPr>
            <w:tcW w:w="3596" w:type="dxa"/>
            <w:tcPrChange w:id="4799" w:author="ADMIN" w:date="2020-10-28T10:33:00Z">
              <w:tcPr>
                <w:tcW w:w="3596" w:type="dxa"/>
              </w:tcPr>
            </w:tcPrChange>
          </w:tcPr>
          <w:p w14:paraId="211FDF75" w14:textId="7A1F0562"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0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Xác định trẻ là con thứ mấy trong gia đình</w:t>
            </w:r>
            <w:r>
              <w:rPr>
                <w:rFonts w:ascii="Times New Roman" w:hAnsi="Times New Roman" w:cs="Times New Roman"/>
                <w:sz w:val="28"/>
                <w:szCs w:val="28"/>
                <w:lang w:val="vi-VN"/>
              </w:rPr>
              <w:tab/>
            </w:r>
          </w:p>
        </w:tc>
        <w:tc>
          <w:tcPr>
            <w:tcW w:w="1118" w:type="dxa"/>
            <w:tcPrChange w:id="4801" w:author="ADMIN" w:date="2020-10-28T10:33:00Z">
              <w:tcPr>
                <w:tcW w:w="1264" w:type="dxa"/>
              </w:tcPr>
            </w:tcPrChange>
          </w:tcPr>
          <w:p w14:paraId="5ECC4293" w14:textId="4106D8EE"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0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03" w:author="ADMIN" w:date="2020-10-28T10:33:00Z">
              <w:tcPr>
                <w:tcW w:w="1129" w:type="dxa"/>
              </w:tcPr>
            </w:tcPrChange>
          </w:tcPr>
          <w:p w14:paraId="5D22EEA5" w14:textId="3EBCEE4A"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0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305BA538" w14:textId="77777777" w:rsidTr="00151579">
        <w:trPr>
          <w:jc w:val="center"/>
        </w:trPr>
        <w:tc>
          <w:tcPr>
            <w:tcW w:w="1129" w:type="dxa"/>
            <w:vMerge/>
            <w:vAlign w:val="center"/>
            <w:tcPrChange w:id="4805" w:author="ADMIN" w:date="2020-10-28T10:33:00Z">
              <w:tcPr>
                <w:tcW w:w="1129" w:type="dxa"/>
                <w:vMerge/>
              </w:tcPr>
            </w:tcPrChange>
          </w:tcPr>
          <w:p w14:paraId="4DF778AD"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06" w:author="ADMIN" w:date="2020-10-28T10:33:00Z">
                <w:pPr>
                  <w:pStyle w:val="ListParagraph"/>
                  <w:spacing w:before="120" w:after="0" w:line="360" w:lineRule="auto"/>
                  <w:ind w:left="0"/>
                  <w:jc w:val="both"/>
                </w:pPr>
              </w:pPrChange>
            </w:pPr>
          </w:p>
        </w:tc>
        <w:tc>
          <w:tcPr>
            <w:tcW w:w="2238" w:type="dxa"/>
            <w:tcPrChange w:id="4807" w:author="ADMIN" w:date="2020-10-28T10:33:00Z">
              <w:tcPr>
                <w:tcW w:w="2238" w:type="dxa"/>
              </w:tcPr>
            </w:tcPrChange>
          </w:tcPr>
          <w:p w14:paraId="29DD5DA4" w14:textId="73B691EF"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0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Tuổi thai khi sinh</w:t>
            </w:r>
          </w:p>
        </w:tc>
        <w:tc>
          <w:tcPr>
            <w:tcW w:w="3596" w:type="dxa"/>
            <w:tcPrChange w:id="4809" w:author="ADMIN" w:date="2020-10-28T10:33:00Z">
              <w:tcPr>
                <w:tcW w:w="3596" w:type="dxa"/>
              </w:tcPr>
            </w:tcPrChange>
          </w:tcPr>
          <w:p w14:paraId="2C5E196C" w14:textId="0505AB57" w:rsidR="00140E4B" w:rsidRPr="00A834BF" w:rsidRDefault="00140E4B">
            <w:pPr>
              <w:pStyle w:val="ListParagraph"/>
              <w:spacing w:before="120" w:after="0" w:line="348" w:lineRule="auto"/>
              <w:ind w:left="0"/>
              <w:contextualSpacing w:val="0"/>
              <w:jc w:val="both"/>
              <w:rPr>
                <w:rFonts w:ascii="Times New Roman" w:hAnsi="Times New Roman" w:cs="Times New Roman"/>
                <w:spacing w:val="-6"/>
                <w:sz w:val="28"/>
                <w:szCs w:val="28"/>
                <w:rPrChange w:id="4810" w:author="ADMIN" w:date="2020-10-27T21:46:00Z">
                  <w:rPr>
                    <w:rFonts w:ascii="Times New Roman" w:hAnsi="Times New Roman" w:cs="Times New Roman"/>
                    <w:sz w:val="28"/>
                    <w:szCs w:val="28"/>
                    <w:lang w:val="vi-VN"/>
                  </w:rPr>
                </w:rPrChange>
              </w:rPr>
              <w:pPrChange w:id="4811" w:author="ADMIN" w:date="2020-10-28T10:34:00Z">
                <w:pPr>
                  <w:pStyle w:val="ListParagraph"/>
                  <w:spacing w:before="120" w:after="0" w:line="360" w:lineRule="auto"/>
                  <w:ind w:left="0"/>
                  <w:jc w:val="both"/>
                </w:pPr>
              </w:pPrChange>
            </w:pPr>
            <w:r w:rsidRPr="000970D9">
              <w:rPr>
                <w:rFonts w:ascii="Times New Roman" w:hAnsi="Times New Roman" w:cs="Times New Roman"/>
                <w:spacing w:val="-6"/>
                <w:sz w:val="28"/>
                <w:szCs w:val="28"/>
                <w:lang w:val="vi-VN"/>
                <w:rPrChange w:id="4812" w:author="ADMIN" w:date="2020-10-27T21:44:00Z">
                  <w:rPr>
                    <w:rFonts w:ascii="Times New Roman" w:hAnsi="Times New Roman" w:cs="Times New Roman"/>
                    <w:sz w:val="28"/>
                    <w:szCs w:val="28"/>
                    <w:lang w:val="vi-VN"/>
                  </w:rPr>
                </w:rPrChange>
              </w:rPr>
              <w:t>Tuổi thai được tính từ ngày đầu chu kỳ kinh cuối của bà mẹ</w:t>
            </w:r>
            <w:del w:id="4813" w:author="ADMIN" w:date="2020-10-27T21:46:00Z">
              <w:r w:rsidRPr="000970D9" w:rsidDel="00A834BF">
                <w:rPr>
                  <w:rFonts w:ascii="Times New Roman" w:hAnsi="Times New Roman" w:cs="Times New Roman"/>
                  <w:spacing w:val="-6"/>
                  <w:sz w:val="28"/>
                  <w:szCs w:val="28"/>
                  <w:lang w:val="vi-VN"/>
                  <w:rPrChange w:id="4814" w:author="ADMIN" w:date="2020-10-27T21:44:00Z">
                    <w:rPr>
                      <w:rFonts w:ascii="Times New Roman" w:hAnsi="Times New Roman" w:cs="Times New Roman"/>
                      <w:sz w:val="28"/>
                      <w:szCs w:val="28"/>
                      <w:lang w:val="vi-VN"/>
                    </w:rPr>
                  </w:rPrChange>
                </w:rPr>
                <w:tab/>
              </w:r>
            </w:del>
          </w:p>
        </w:tc>
        <w:tc>
          <w:tcPr>
            <w:tcW w:w="1118" w:type="dxa"/>
            <w:tcPrChange w:id="4815" w:author="ADMIN" w:date="2020-10-28T10:33:00Z">
              <w:tcPr>
                <w:tcW w:w="1264" w:type="dxa"/>
              </w:tcPr>
            </w:tcPrChange>
          </w:tcPr>
          <w:p w14:paraId="31020A98" w14:textId="710E5FD3"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1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17" w:author="ADMIN" w:date="2020-10-28T10:33:00Z">
              <w:tcPr>
                <w:tcW w:w="1129" w:type="dxa"/>
              </w:tcPr>
            </w:tcPrChange>
          </w:tcPr>
          <w:p w14:paraId="365D3233" w14:textId="4F7F24C7"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1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428B1EEB" w14:textId="77777777" w:rsidTr="00151579">
        <w:trPr>
          <w:jc w:val="center"/>
        </w:trPr>
        <w:tc>
          <w:tcPr>
            <w:tcW w:w="1129" w:type="dxa"/>
            <w:vMerge/>
            <w:vAlign w:val="center"/>
            <w:tcPrChange w:id="4819" w:author="ADMIN" w:date="2020-10-28T10:33:00Z">
              <w:tcPr>
                <w:tcW w:w="1129" w:type="dxa"/>
                <w:vMerge/>
              </w:tcPr>
            </w:tcPrChange>
          </w:tcPr>
          <w:p w14:paraId="7A28F36F"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20" w:author="ADMIN" w:date="2020-10-28T10:33:00Z">
                <w:pPr>
                  <w:pStyle w:val="ListParagraph"/>
                  <w:spacing w:before="120" w:after="0" w:line="360" w:lineRule="auto"/>
                  <w:ind w:left="0"/>
                  <w:jc w:val="both"/>
                </w:pPr>
              </w:pPrChange>
            </w:pPr>
          </w:p>
        </w:tc>
        <w:tc>
          <w:tcPr>
            <w:tcW w:w="2238" w:type="dxa"/>
            <w:tcPrChange w:id="4821" w:author="ADMIN" w:date="2020-10-28T10:33:00Z">
              <w:tcPr>
                <w:tcW w:w="2238" w:type="dxa"/>
              </w:tcPr>
            </w:tcPrChange>
          </w:tcPr>
          <w:p w14:paraId="100FD0E1" w14:textId="355A3E21"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2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Cân nặng khi sinh</w:t>
            </w:r>
            <w:r>
              <w:rPr>
                <w:rFonts w:ascii="Times New Roman" w:hAnsi="Times New Roman" w:cs="Times New Roman"/>
                <w:sz w:val="28"/>
                <w:szCs w:val="28"/>
                <w:lang w:val="vi-VN"/>
              </w:rPr>
              <w:tab/>
            </w:r>
          </w:p>
        </w:tc>
        <w:tc>
          <w:tcPr>
            <w:tcW w:w="3596" w:type="dxa"/>
            <w:tcPrChange w:id="4823" w:author="ADMIN" w:date="2020-10-28T10:33:00Z">
              <w:tcPr>
                <w:tcW w:w="3596" w:type="dxa"/>
              </w:tcPr>
            </w:tcPrChange>
          </w:tcPr>
          <w:p w14:paraId="49CCFC6A" w14:textId="6AC8C0C0"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2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Tính theo gram</w:t>
            </w:r>
            <w:r>
              <w:rPr>
                <w:rFonts w:ascii="Times New Roman" w:hAnsi="Times New Roman" w:cs="Times New Roman"/>
                <w:sz w:val="28"/>
                <w:szCs w:val="28"/>
                <w:lang w:val="vi-VN"/>
              </w:rPr>
              <w:tab/>
            </w:r>
          </w:p>
        </w:tc>
        <w:tc>
          <w:tcPr>
            <w:tcW w:w="1118" w:type="dxa"/>
            <w:tcPrChange w:id="4825" w:author="ADMIN" w:date="2020-10-28T10:33:00Z">
              <w:tcPr>
                <w:tcW w:w="1264" w:type="dxa"/>
              </w:tcPr>
            </w:tcPrChange>
          </w:tcPr>
          <w:p w14:paraId="57FC3C95" w14:textId="5BB2BB56"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2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27" w:author="ADMIN" w:date="2020-10-28T10:33:00Z">
              <w:tcPr>
                <w:tcW w:w="1129" w:type="dxa"/>
              </w:tcPr>
            </w:tcPrChange>
          </w:tcPr>
          <w:p w14:paraId="02AD0450" w14:textId="72C9B24C"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2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129AA314" w14:textId="77777777" w:rsidTr="00151579">
        <w:trPr>
          <w:jc w:val="center"/>
        </w:trPr>
        <w:tc>
          <w:tcPr>
            <w:tcW w:w="1129" w:type="dxa"/>
            <w:vMerge/>
            <w:vAlign w:val="center"/>
            <w:tcPrChange w:id="4829" w:author="ADMIN" w:date="2020-10-28T10:33:00Z">
              <w:tcPr>
                <w:tcW w:w="1129" w:type="dxa"/>
                <w:vMerge/>
              </w:tcPr>
            </w:tcPrChange>
          </w:tcPr>
          <w:p w14:paraId="104A8B8E"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30" w:author="ADMIN" w:date="2020-10-28T10:33:00Z">
                <w:pPr>
                  <w:pStyle w:val="ListParagraph"/>
                  <w:spacing w:before="120" w:after="0" w:line="360" w:lineRule="auto"/>
                  <w:ind w:left="0"/>
                  <w:jc w:val="both"/>
                </w:pPr>
              </w:pPrChange>
            </w:pPr>
          </w:p>
        </w:tc>
        <w:tc>
          <w:tcPr>
            <w:tcW w:w="2238" w:type="dxa"/>
            <w:tcPrChange w:id="4831" w:author="ADMIN" w:date="2020-10-28T10:33:00Z">
              <w:tcPr>
                <w:tcW w:w="2238" w:type="dxa"/>
              </w:tcPr>
            </w:tcPrChange>
          </w:tcPr>
          <w:p w14:paraId="16D88108" w14:textId="559FD63B"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3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Chiều dài khi sinh</w:t>
            </w:r>
            <w:r>
              <w:rPr>
                <w:rFonts w:ascii="Times New Roman" w:hAnsi="Times New Roman" w:cs="Times New Roman"/>
                <w:sz w:val="28"/>
                <w:szCs w:val="28"/>
                <w:lang w:val="vi-VN"/>
              </w:rPr>
              <w:tab/>
            </w:r>
          </w:p>
        </w:tc>
        <w:tc>
          <w:tcPr>
            <w:tcW w:w="3596" w:type="dxa"/>
            <w:tcPrChange w:id="4833" w:author="ADMIN" w:date="2020-10-28T10:33:00Z">
              <w:tcPr>
                <w:tcW w:w="3596" w:type="dxa"/>
              </w:tcPr>
            </w:tcPrChange>
          </w:tcPr>
          <w:p w14:paraId="0ADADD76" w14:textId="686D65CB"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3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Tính theo cm</w:t>
            </w:r>
            <w:r>
              <w:rPr>
                <w:rFonts w:ascii="Times New Roman" w:hAnsi="Times New Roman" w:cs="Times New Roman"/>
                <w:sz w:val="28"/>
                <w:szCs w:val="28"/>
                <w:lang w:val="vi-VN"/>
              </w:rPr>
              <w:tab/>
            </w:r>
          </w:p>
        </w:tc>
        <w:tc>
          <w:tcPr>
            <w:tcW w:w="1118" w:type="dxa"/>
            <w:tcPrChange w:id="4835" w:author="ADMIN" w:date="2020-10-28T10:33:00Z">
              <w:tcPr>
                <w:tcW w:w="1264" w:type="dxa"/>
              </w:tcPr>
            </w:tcPrChange>
          </w:tcPr>
          <w:p w14:paraId="096EAB46" w14:textId="3ECA0891"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3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37" w:author="ADMIN" w:date="2020-10-28T10:33:00Z">
              <w:tcPr>
                <w:tcW w:w="1129" w:type="dxa"/>
              </w:tcPr>
            </w:tcPrChange>
          </w:tcPr>
          <w:p w14:paraId="75AD40C4" w14:textId="67B77F5C"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3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4A0B7CD7" w14:textId="77777777" w:rsidTr="00151579">
        <w:trPr>
          <w:jc w:val="center"/>
        </w:trPr>
        <w:tc>
          <w:tcPr>
            <w:tcW w:w="1129" w:type="dxa"/>
            <w:vMerge/>
            <w:vAlign w:val="center"/>
            <w:tcPrChange w:id="4839" w:author="ADMIN" w:date="2020-10-28T10:33:00Z">
              <w:tcPr>
                <w:tcW w:w="1129" w:type="dxa"/>
                <w:vMerge/>
              </w:tcPr>
            </w:tcPrChange>
          </w:tcPr>
          <w:p w14:paraId="3FEC2A81"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40" w:author="ADMIN" w:date="2020-10-28T10:33:00Z">
                <w:pPr>
                  <w:pStyle w:val="ListParagraph"/>
                  <w:spacing w:before="120" w:after="0" w:line="360" w:lineRule="auto"/>
                  <w:ind w:left="0"/>
                  <w:jc w:val="both"/>
                </w:pPr>
              </w:pPrChange>
            </w:pPr>
          </w:p>
        </w:tc>
        <w:tc>
          <w:tcPr>
            <w:tcW w:w="2238" w:type="dxa"/>
            <w:tcPrChange w:id="4841" w:author="ADMIN" w:date="2020-10-28T10:33:00Z">
              <w:tcPr>
                <w:tcW w:w="2238" w:type="dxa"/>
              </w:tcPr>
            </w:tcPrChange>
          </w:tcPr>
          <w:p w14:paraId="62277499" w14:textId="26FBBA13"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4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Chu vi vòng đầu khi sinh</w:t>
            </w:r>
            <w:r>
              <w:rPr>
                <w:rFonts w:ascii="Times New Roman" w:hAnsi="Times New Roman" w:cs="Times New Roman"/>
                <w:sz w:val="28"/>
                <w:szCs w:val="28"/>
                <w:lang w:val="vi-VN"/>
              </w:rPr>
              <w:tab/>
            </w:r>
          </w:p>
        </w:tc>
        <w:tc>
          <w:tcPr>
            <w:tcW w:w="3596" w:type="dxa"/>
            <w:tcPrChange w:id="4843" w:author="ADMIN" w:date="2020-10-28T10:33:00Z">
              <w:tcPr>
                <w:tcW w:w="3596" w:type="dxa"/>
              </w:tcPr>
            </w:tcPrChange>
          </w:tcPr>
          <w:p w14:paraId="1EB0F457" w14:textId="3980E98B"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4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Tính theo cm</w:t>
            </w:r>
          </w:p>
        </w:tc>
        <w:tc>
          <w:tcPr>
            <w:tcW w:w="1118" w:type="dxa"/>
            <w:tcPrChange w:id="4845" w:author="ADMIN" w:date="2020-10-28T10:33:00Z">
              <w:tcPr>
                <w:tcW w:w="1264" w:type="dxa"/>
              </w:tcPr>
            </w:tcPrChange>
          </w:tcPr>
          <w:p w14:paraId="059A7085" w14:textId="059DE0B7"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4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47" w:author="ADMIN" w:date="2020-10-28T10:33:00Z">
              <w:tcPr>
                <w:tcW w:w="1129" w:type="dxa"/>
              </w:tcPr>
            </w:tcPrChange>
          </w:tcPr>
          <w:p w14:paraId="10DB59AA" w14:textId="14C27C5D"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4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0CA8D0EF" w14:textId="77777777" w:rsidTr="00151579">
        <w:trPr>
          <w:jc w:val="center"/>
        </w:trPr>
        <w:tc>
          <w:tcPr>
            <w:tcW w:w="1129" w:type="dxa"/>
            <w:vMerge/>
            <w:vAlign w:val="center"/>
            <w:tcPrChange w:id="4849" w:author="ADMIN" w:date="2020-10-28T10:33:00Z">
              <w:tcPr>
                <w:tcW w:w="1129" w:type="dxa"/>
                <w:vMerge/>
              </w:tcPr>
            </w:tcPrChange>
          </w:tcPr>
          <w:p w14:paraId="3E6CC28A"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50" w:author="ADMIN" w:date="2020-10-28T10:33:00Z">
                <w:pPr>
                  <w:pStyle w:val="ListParagraph"/>
                  <w:spacing w:before="120" w:after="0" w:line="360" w:lineRule="auto"/>
                  <w:ind w:left="0"/>
                  <w:jc w:val="both"/>
                </w:pPr>
              </w:pPrChange>
            </w:pPr>
          </w:p>
        </w:tc>
        <w:tc>
          <w:tcPr>
            <w:tcW w:w="2238" w:type="dxa"/>
            <w:tcPrChange w:id="4851" w:author="ADMIN" w:date="2020-10-28T10:33:00Z">
              <w:tcPr>
                <w:tcW w:w="2238" w:type="dxa"/>
              </w:tcPr>
            </w:tcPrChange>
          </w:tcPr>
          <w:p w14:paraId="6D6FF7DB" w14:textId="7BE366EF"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5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Chỉ số APGAR</w:t>
            </w:r>
          </w:p>
        </w:tc>
        <w:tc>
          <w:tcPr>
            <w:tcW w:w="3596" w:type="dxa"/>
            <w:tcPrChange w:id="4853" w:author="ADMIN" w:date="2020-10-28T10:33:00Z">
              <w:tcPr>
                <w:tcW w:w="3596" w:type="dxa"/>
              </w:tcPr>
            </w:tcPrChange>
          </w:tcPr>
          <w:p w14:paraId="7B847096" w14:textId="371EEC17"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5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chỉ số APGA của trẻ được xác định lúc 1 phút, 5 phút</w:t>
            </w:r>
            <w:ins w:id="4855" w:author="nguyenhoainam8420@gmail.com" w:date="2020-10-26T11:33:00Z">
              <w:r w:rsidR="00C66064">
                <w:rPr>
                  <w:rFonts w:ascii="Times New Roman" w:hAnsi="Times New Roman" w:cs="Times New Roman"/>
                  <w:sz w:val="28"/>
                  <w:szCs w:val="28"/>
                  <w:lang w:val="vi-VN"/>
                </w:rPr>
                <w:t xml:space="preserve"> và 10 </w:t>
              </w:r>
            </w:ins>
            <w:ins w:id="4856" w:author="nguyenhoainam8420@gmail.com" w:date="2020-10-26T11:34:00Z">
              <w:r w:rsidR="00C66064">
                <w:rPr>
                  <w:rFonts w:ascii="Times New Roman" w:hAnsi="Times New Roman" w:cs="Times New Roman"/>
                  <w:sz w:val="28"/>
                  <w:szCs w:val="28"/>
                  <w:lang w:val="vi-VN"/>
                </w:rPr>
                <w:t>phút</w:t>
              </w:r>
            </w:ins>
            <w:r>
              <w:rPr>
                <w:rFonts w:ascii="Times New Roman" w:hAnsi="Times New Roman" w:cs="Times New Roman"/>
                <w:sz w:val="28"/>
                <w:szCs w:val="28"/>
                <w:lang w:val="vi-VN"/>
              </w:rPr>
              <w:t xml:space="preserve"> sau sinh</w:t>
            </w:r>
            <w:r>
              <w:rPr>
                <w:rFonts w:ascii="Times New Roman" w:hAnsi="Times New Roman" w:cs="Times New Roman"/>
                <w:sz w:val="28"/>
                <w:szCs w:val="28"/>
                <w:lang w:val="vi-VN"/>
              </w:rPr>
              <w:tab/>
            </w:r>
          </w:p>
        </w:tc>
        <w:tc>
          <w:tcPr>
            <w:tcW w:w="1118" w:type="dxa"/>
            <w:tcPrChange w:id="4857" w:author="ADMIN" w:date="2020-10-28T10:33:00Z">
              <w:tcPr>
                <w:tcW w:w="1264" w:type="dxa"/>
              </w:tcPr>
            </w:tcPrChange>
          </w:tcPr>
          <w:p w14:paraId="22E01737" w14:textId="0429B1E3"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5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59" w:author="ADMIN" w:date="2020-10-28T10:33:00Z">
              <w:tcPr>
                <w:tcW w:w="1129" w:type="dxa"/>
              </w:tcPr>
            </w:tcPrChange>
          </w:tcPr>
          <w:p w14:paraId="09E7620A" w14:textId="4E9A0A7C"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6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140E4B" w14:paraId="2B35A4CB" w14:textId="77777777" w:rsidTr="00151579">
        <w:trPr>
          <w:jc w:val="center"/>
        </w:trPr>
        <w:tc>
          <w:tcPr>
            <w:tcW w:w="1129" w:type="dxa"/>
            <w:vMerge/>
            <w:vAlign w:val="center"/>
            <w:tcPrChange w:id="4861" w:author="ADMIN" w:date="2020-10-28T10:33:00Z">
              <w:tcPr>
                <w:tcW w:w="1129" w:type="dxa"/>
                <w:vMerge/>
              </w:tcPr>
            </w:tcPrChange>
          </w:tcPr>
          <w:p w14:paraId="09396329" w14:textId="77777777" w:rsidR="00140E4B" w:rsidRDefault="00140E4B">
            <w:pPr>
              <w:pStyle w:val="ListParagraph"/>
              <w:spacing w:before="120" w:after="0" w:line="360" w:lineRule="auto"/>
              <w:ind w:left="0"/>
              <w:contextualSpacing w:val="0"/>
              <w:jc w:val="center"/>
              <w:rPr>
                <w:rFonts w:ascii="Times New Roman" w:hAnsi="Times New Roman" w:cs="Times New Roman"/>
                <w:b/>
                <w:bCs/>
                <w:sz w:val="28"/>
                <w:szCs w:val="28"/>
                <w:lang w:val="vi-VN"/>
              </w:rPr>
              <w:pPrChange w:id="4862" w:author="ADMIN" w:date="2020-10-28T10:33:00Z">
                <w:pPr>
                  <w:pStyle w:val="ListParagraph"/>
                  <w:spacing w:before="120" w:after="0" w:line="360" w:lineRule="auto"/>
                  <w:ind w:left="0"/>
                  <w:jc w:val="both"/>
                </w:pPr>
              </w:pPrChange>
            </w:pPr>
          </w:p>
        </w:tc>
        <w:tc>
          <w:tcPr>
            <w:tcW w:w="2238" w:type="dxa"/>
            <w:tcPrChange w:id="4863" w:author="ADMIN" w:date="2020-10-28T10:33:00Z">
              <w:tcPr>
                <w:tcW w:w="2238" w:type="dxa"/>
              </w:tcPr>
            </w:tcPrChange>
          </w:tcPr>
          <w:p w14:paraId="799DDEF4" w14:textId="042AD831" w:rsidR="00140E4B" w:rsidRDefault="00140E4B">
            <w:pPr>
              <w:pStyle w:val="ListParagraph"/>
              <w:tabs>
                <w:tab w:val="left" w:pos="42"/>
              </w:tabs>
              <w:spacing w:before="120" w:after="0" w:line="348" w:lineRule="auto"/>
              <w:ind w:left="0"/>
              <w:contextualSpacing w:val="0"/>
              <w:jc w:val="both"/>
              <w:rPr>
                <w:rFonts w:ascii="Times New Roman" w:hAnsi="Times New Roman" w:cs="Times New Roman"/>
                <w:sz w:val="28"/>
                <w:szCs w:val="28"/>
                <w:lang w:val="vi-VN"/>
              </w:rPr>
              <w:pPrChange w:id="4864"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ab/>
              <w:t>Phương pháp sinh</w:t>
            </w:r>
          </w:p>
        </w:tc>
        <w:tc>
          <w:tcPr>
            <w:tcW w:w="3596" w:type="dxa"/>
            <w:tcPrChange w:id="4865" w:author="ADMIN" w:date="2020-10-28T10:33:00Z">
              <w:tcPr>
                <w:tcW w:w="3596" w:type="dxa"/>
              </w:tcPr>
            </w:tcPrChange>
          </w:tcPr>
          <w:p w14:paraId="387F2649" w14:textId="204CA79C" w:rsidR="00140E4B"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6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phương phát trẻ được sinh ra:</w:t>
            </w:r>
            <w:ins w:id="4867" w:author="nguyenhoainam8420@gmail.com" w:date="2020-10-26T11:32:00Z">
              <w:r w:rsidR="00C66064">
                <w:rPr>
                  <w:rFonts w:ascii="Times New Roman" w:hAnsi="Times New Roman" w:cs="Times New Roman"/>
                  <w:sz w:val="28"/>
                  <w:szCs w:val="28"/>
                  <w:lang w:val="vi-VN"/>
                </w:rPr>
                <w:t xml:space="preserve"> </w:t>
              </w:r>
            </w:ins>
            <w:r>
              <w:rPr>
                <w:rFonts w:ascii="Times New Roman" w:hAnsi="Times New Roman" w:cs="Times New Roman"/>
                <w:sz w:val="28"/>
                <w:szCs w:val="28"/>
                <w:lang w:val="vi-VN"/>
              </w:rPr>
              <w:t>Sinh thường/sinh mổ</w:t>
            </w:r>
          </w:p>
        </w:tc>
        <w:tc>
          <w:tcPr>
            <w:tcW w:w="1118" w:type="dxa"/>
            <w:tcPrChange w:id="4868" w:author="ADMIN" w:date="2020-10-28T10:33:00Z">
              <w:tcPr>
                <w:tcW w:w="1264" w:type="dxa"/>
              </w:tcPr>
            </w:tcPrChange>
          </w:tcPr>
          <w:p w14:paraId="00EC8AE0" w14:textId="069119A8"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69"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870" w:author="ADMIN" w:date="2020-10-28T10:33:00Z">
              <w:tcPr>
                <w:tcW w:w="1129" w:type="dxa"/>
              </w:tcPr>
            </w:tcPrChange>
          </w:tcPr>
          <w:p w14:paraId="0D986A60" w14:textId="0791F702" w:rsidR="00140E4B" w:rsidRPr="00C049D5" w:rsidRDefault="00140E4B">
            <w:pPr>
              <w:pStyle w:val="ListParagraph"/>
              <w:spacing w:before="120" w:after="0" w:line="348" w:lineRule="auto"/>
              <w:ind w:left="0"/>
              <w:contextualSpacing w:val="0"/>
              <w:jc w:val="both"/>
              <w:rPr>
                <w:rFonts w:ascii="Times New Roman" w:hAnsi="Times New Roman" w:cs="Times New Roman"/>
                <w:sz w:val="28"/>
                <w:szCs w:val="28"/>
                <w:lang w:val="vi-VN"/>
              </w:rPr>
              <w:pPrChange w:id="4871"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62E37111" w14:textId="77777777" w:rsidTr="00151579">
        <w:trPr>
          <w:jc w:val="center"/>
        </w:trPr>
        <w:tc>
          <w:tcPr>
            <w:tcW w:w="1129" w:type="dxa"/>
            <w:vMerge w:val="restart"/>
            <w:vAlign w:val="center"/>
            <w:tcPrChange w:id="4872" w:author="ADMIN" w:date="2020-10-28T10:33:00Z">
              <w:tcPr>
                <w:tcW w:w="1129" w:type="dxa"/>
                <w:vMerge w:val="restart"/>
              </w:tcPr>
            </w:tcPrChange>
          </w:tcPr>
          <w:p w14:paraId="2F4C1E2C" w14:textId="77777777" w:rsidR="00F31488" w:rsidRDefault="00F31488">
            <w:pPr>
              <w:pStyle w:val="ListParagraph"/>
              <w:spacing w:before="120" w:after="0" w:line="360" w:lineRule="auto"/>
              <w:ind w:left="0"/>
              <w:contextualSpacing w:val="0"/>
              <w:jc w:val="center"/>
              <w:rPr>
                <w:ins w:id="4873" w:author="ADMIN" w:date="2020-10-28T10:33:00Z"/>
                <w:rFonts w:ascii="Times New Roman" w:hAnsi="Times New Roman" w:cs="Times New Roman"/>
                <w:b/>
                <w:bCs/>
                <w:sz w:val="28"/>
                <w:szCs w:val="28"/>
              </w:rPr>
              <w:pPrChange w:id="4874" w:author="ADMIN" w:date="2020-10-28T10:33:00Z">
                <w:pPr>
                  <w:pStyle w:val="ListParagraph"/>
                  <w:spacing w:before="120" w:after="0" w:line="360" w:lineRule="auto"/>
                  <w:ind w:left="0"/>
                  <w:jc w:val="both"/>
                </w:pPr>
              </w:pPrChange>
            </w:pPr>
          </w:p>
          <w:p w14:paraId="162E58BA" w14:textId="77777777" w:rsidR="00F31488" w:rsidRDefault="00F31488">
            <w:pPr>
              <w:pStyle w:val="ListParagraph"/>
              <w:spacing w:before="120" w:after="0" w:line="360" w:lineRule="auto"/>
              <w:ind w:left="0"/>
              <w:contextualSpacing w:val="0"/>
              <w:jc w:val="center"/>
              <w:rPr>
                <w:ins w:id="4875" w:author="ADMIN" w:date="2020-10-28T10:33:00Z"/>
                <w:rFonts w:ascii="Times New Roman" w:hAnsi="Times New Roman" w:cs="Times New Roman"/>
                <w:b/>
                <w:bCs/>
                <w:sz w:val="28"/>
                <w:szCs w:val="28"/>
              </w:rPr>
              <w:pPrChange w:id="4876" w:author="ADMIN" w:date="2020-10-28T10:33:00Z">
                <w:pPr>
                  <w:pStyle w:val="ListParagraph"/>
                  <w:spacing w:before="120" w:after="0" w:line="360" w:lineRule="auto"/>
                  <w:ind w:left="0"/>
                  <w:jc w:val="both"/>
                </w:pPr>
              </w:pPrChange>
            </w:pPr>
          </w:p>
          <w:p w14:paraId="0B0E89C7" w14:textId="77777777" w:rsidR="00F31488" w:rsidRDefault="00F31488">
            <w:pPr>
              <w:pStyle w:val="ListParagraph"/>
              <w:spacing w:before="120" w:after="0" w:line="360" w:lineRule="auto"/>
              <w:ind w:left="0"/>
              <w:contextualSpacing w:val="0"/>
              <w:jc w:val="center"/>
              <w:rPr>
                <w:ins w:id="4877" w:author="ADMIN" w:date="2020-10-28T10:33:00Z"/>
                <w:rFonts w:ascii="Times New Roman" w:hAnsi="Times New Roman" w:cs="Times New Roman"/>
                <w:b/>
                <w:bCs/>
                <w:sz w:val="28"/>
                <w:szCs w:val="28"/>
              </w:rPr>
              <w:pPrChange w:id="4878" w:author="ADMIN" w:date="2020-10-28T10:33:00Z">
                <w:pPr>
                  <w:pStyle w:val="ListParagraph"/>
                  <w:spacing w:before="120" w:after="0" w:line="360" w:lineRule="auto"/>
                  <w:ind w:left="0"/>
                  <w:jc w:val="both"/>
                </w:pPr>
              </w:pPrChange>
            </w:pPr>
          </w:p>
          <w:p w14:paraId="47C83F3B" w14:textId="77777777" w:rsidR="00F31488" w:rsidRDefault="00F31488">
            <w:pPr>
              <w:pStyle w:val="ListParagraph"/>
              <w:spacing w:before="120" w:after="0" w:line="360" w:lineRule="auto"/>
              <w:ind w:left="0"/>
              <w:contextualSpacing w:val="0"/>
              <w:jc w:val="center"/>
              <w:rPr>
                <w:ins w:id="4879" w:author="ADMIN" w:date="2020-10-28T10:33:00Z"/>
                <w:rFonts w:ascii="Times New Roman" w:hAnsi="Times New Roman" w:cs="Times New Roman"/>
                <w:b/>
                <w:bCs/>
                <w:sz w:val="28"/>
                <w:szCs w:val="28"/>
              </w:rPr>
              <w:pPrChange w:id="4880" w:author="ADMIN" w:date="2020-10-28T10:33:00Z">
                <w:pPr>
                  <w:pStyle w:val="ListParagraph"/>
                  <w:spacing w:before="120" w:after="0" w:line="360" w:lineRule="auto"/>
                  <w:ind w:left="0"/>
                  <w:jc w:val="both"/>
                </w:pPr>
              </w:pPrChange>
            </w:pPr>
          </w:p>
          <w:p w14:paraId="682E8D27" w14:textId="77777777" w:rsidR="00F31488" w:rsidRDefault="00F31488">
            <w:pPr>
              <w:pStyle w:val="ListParagraph"/>
              <w:spacing w:before="120" w:after="0" w:line="360" w:lineRule="auto"/>
              <w:ind w:left="0"/>
              <w:contextualSpacing w:val="0"/>
              <w:jc w:val="center"/>
              <w:rPr>
                <w:ins w:id="4881" w:author="ADMIN" w:date="2020-10-28T10:33:00Z"/>
                <w:rFonts w:ascii="Times New Roman" w:hAnsi="Times New Roman" w:cs="Times New Roman"/>
                <w:b/>
                <w:bCs/>
                <w:sz w:val="28"/>
                <w:szCs w:val="28"/>
              </w:rPr>
              <w:pPrChange w:id="4882" w:author="ADMIN" w:date="2020-10-28T10:33:00Z">
                <w:pPr>
                  <w:pStyle w:val="ListParagraph"/>
                  <w:spacing w:before="120" w:after="0" w:line="360" w:lineRule="auto"/>
                  <w:ind w:left="0"/>
                  <w:jc w:val="both"/>
                </w:pPr>
              </w:pPrChange>
            </w:pPr>
          </w:p>
          <w:p w14:paraId="5CE9FF63" w14:textId="77777777" w:rsidR="00F31488" w:rsidRDefault="00F31488">
            <w:pPr>
              <w:pStyle w:val="ListParagraph"/>
              <w:spacing w:before="120" w:after="0" w:line="360" w:lineRule="auto"/>
              <w:ind w:left="0"/>
              <w:contextualSpacing w:val="0"/>
              <w:jc w:val="center"/>
              <w:rPr>
                <w:ins w:id="4883" w:author="ADMIN" w:date="2020-10-28T10:33:00Z"/>
                <w:rFonts w:ascii="Times New Roman" w:hAnsi="Times New Roman" w:cs="Times New Roman"/>
                <w:b/>
                <w:bCs/>
                <w:sz w:val="28"/>
                <w:szCs w:val="28"/>
              </w:rPr>
              <w:pPrChange w:id="4884" w:author="ADMIN" w:date="2020-10-28T10:33:00Z">
                <w:pPr>
                  <w:pStyle w:val="ListParagraph"/>
                  <w:spacing w:before="120" w:after="0" w:line="360" w:lineRule="auto"/>
                  <w:ind w:left="0"/>
                  <w:jc w:val="both"/>
                </w:pPr>
              </w:pPrChange>
            </w:pPr>
          </w:p>
          <w:p w14:paraId="17F75A39" w14:textId="77777777" w:rsidR="00F31488" w:rsidRDefault="00F31488">
            <w:pPr>
              <w:pStyle w:val="ListParagraph"/>
              <w:spacing w:before="120" w:after="0" w:line="360" w:lineRule="auto"/>
              <w:ind w:left="0"/>
              <w:contextualSpacing w:val="0"/>
              <w:jc w:val="center"/>
              <w:rPr>
                <w:ins w:id="4885" w:author="ADMIN" w:date="2020-10-28T10:33:00Z"/>
                <w:rFonts w:ascii="Times New Roman" w:hAnsi="Times New Roman" w:cs="Times New Roman"/>
                <w:b/>
                <w:bCs/>
                <w:sz w:val="28"/>
                <w:szCs w:val="28"/>
              </w:rPr>
              <w:pPrChange w:id="4886" w:author="ADMIN" w:date="2020-10-28T10:33:00Z">
                <w:pPr>
                  <w:pStyle w:val="ListParagraph"/>
                  <w:spacing w:before="120" w:after="0" w:line="360" w:lineRule="auto"/>
                  <w:ind w:left="0"/>
                  <w:jc w:val="both"/>
                </w:pPr>
              </w:pPrChange>
            </w:pPr>
          </w:p>
          <w:p w14:paraId="074D0DB5" w14:textId="77777777" w:rsidR="00F31488" w:rsidRDefault="00F31488">
            <w:pPr>
              <w:pStyle w:val="ListParagraph"/>
              <w:spacing w:before="120" w:after="0" w:line="360" w:lineRule="auto"/>
              <w:ind w:left="0"/>
              <w:contextualSpacing w:val="0"/>
              <w:jc w:val="center"/>
              <w:rPr>
                <w:ins w:id="4887" w:author="ADMIN" w:date="2020-10-28T10:33:00Z"/>
                <w:rFonts w:ascii="Times New Roman" w:hAnsi="Times New Roman" w:cs="Times New Roman"/>
                <w:b/>
                <w:bCs/>
                <w:sz w:val="28"/>
                <w:szCs w:val="28"/>
              </w:rPr>
              <w:pPrChange w:id="4888" w:author="ADMIN" w:date="2020-10-28T10:33:00Z">
                <w:pPr>
                  <w:pStyle w:val="ListParagraph"/>
                  <w:spacing w:before="120" w:after="0" w:line="360" w:lineRule="auto"/>
                  <w:ind w:left="0"/>
                  <w:jc w:val="both"/>
                </w:pPr>
              </w:pPrChange>
            </w:pPr>
          </w:p>
          <w:p w14:paraId="52EB8DD9" w14:textId="3E77B7BE"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89"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Thông tin</w:t>
            </w:r>
          </w:p>
          <w:p w14:paraId="6A084585" w14:textId="11D0D0A3"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90"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của</w:t>
            </w:r>
          </w:p>
          <w:p w14:paraId="2B7F152B" w14:textId="12E0C42D"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91"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mẹ</w:t>
            </w:r>
          </w:p>
          <w:p w14:paraId="70A29286" w14:textId="53D2A659"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92"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liên quan tới</w:t>
            </w:r>
          </w:p>
          <w:p w14:paraId="3E49C783" w14:textId="5344806B"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93"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sinh</w:t>
            </w:r>
          </w:p>
          <w:p w14:paraId="4D896023" w14:textId="27DC021D"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894"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đẻ</w:t>
            </w:r>
          </w:p>
        </w:tc>
        <w:tc>
          <w:tcPr>
            <w:tcW w:w="2238" w:type="dxa"/>
            <w:tcPrChange w:id="4895" w:author="ADMIN" w:date="2020-10-28T10:33:00Z">
              <w:tcPr>
                <w:tcW w:w="2238" w:type="dxa"/>
              </w:tcPr>
            </w:tcPrChange>
          </w:tcPr>
          <w:p w14:paraId="2A39FAE1" w14:textId="0E51FE8F" w:rsidR="00F31488" w:rsidRDefault="00F31488">
            <w:pPr>
              <w:pStyle w:val="ListParagraph"/>
              <w:tabs>
                <w:tab w:val="left" w:pos="42"/>
              </w:tabs>
              <w:spacing w:before="120" w:after="0" w:line="348" w:lineRule="auto"/>
              <w:ind w:left="0"/>
              <w:contextualSpacing w:val="0"/>
              <w:jc w:val="both"/>
              <w:rPr>
                <w:rFonts w:ascii="Times New Roman" w:hAnsi="Times New Roman" w:cs="Times New Roman"/>
                <w:sz w:val="28"/>
                <w:szCs w:val="28"/>
                <w:lang w:val="vi-VN"/>
              </w:rPr>
              <w:pPrChange w:id="4896"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lastRenderedPageBreak/>
              <w:t>Tuổi lần đầu có kinh</w:t>
            </w:r>
          </w:p>
        </w:tc>
        <w:tc>
          <w:tcPr>
            <w:tcW w:w="3596" w:type="dxa"/>
            <w:tcPrChange w:id="4897" w:author="ADMIN" w:date="2020-10-28T10:33:00Z">
              <w:tcPr>
                <w:tcW w:w="3596" w:type="dxa"/>
              </w:tcPr>
            </w:tcPrChange>
          </w:tcPr>
          <w:p w14:paraId="0D5A4D41" w14:textId="299297DF" w:rsidR="00F31488"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898" w:author="ADMIN" w:date="2020-10-28T10:34:00Z">
                <w:pPr>
                  <w:pStyle w:val="ListParagraph"/>
                  <w:spacing w:before="120" w:after="0" w:line="360" w:lineRule="auto"/>
                  <w:ind w:left="0"/>
                  <w:jc w:val="both"/>
                </w:pPr>
              </w:pPrChange>
            </w:pPr>
            <w:r w:rsidRPr="00A10DAD">
              <w:rPr>
                <w:rFonts w:ascii="Times New Roman" w:hAnsi="Times New Roman" w:cs="Times New Roman"/>
                <w:sz w:val="28"/>
                <w:szCs w:val="28"/>
                <w:lang w:val="vi-VN"/>
              </w:rPr>
              <w:t>Tính theo năm dương lịch</w:t>
            </w:r>
          </w:p>
        </w:tc>
        <w:tc>
          <w:tcPr>
            <w:tcW w:w="1118" w:type="dxa"/>
            <w:tcPrChange w:id="4899" w:author="ADMIN" w:date="2020-10-28T10:33:00Z">
              <w:tcPr>
                <w:tcW w:w="1264" w:type="dxa"/>
              </w:tcPr>
            </w:tcPrChange>
          </w:tcPr>
          <w:p w14:paraId="5C525CFA" w14:textId="05BDCB51" w:rsidR="00F31488" w:rsidRPr="00C049D5"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0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01" w:author="ADMIN" w:date="2020-10-28T10:33:00Z">
              <w:tcPr>
                <w:tcW w:w="1129" w:type="dxa"/>
              </w:tcPr>
            </w:tcPrChange>
          </w:tcPr>
          <w:p w14:paraId="5EC5BCA8" w14:textId="5D2D8FC2" w:rsidR="00F31488" w:rsidRPr="00C049D5"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0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7686E14C" w14:textId="77777777" w:rsidTr="00151579">
        <w:trPr>
          <w:jc w:val="center"/>
        </w:trPr>
        <w:tc>
          <w:tcPr>
            <w:tcW w:w="1129" w:type="dxa"/>
            <w:vMerge/>
            <w:vAlign w:val="center"/>
            <w:tcPrChange w:id="4903" w:author="ADMIN" w:date="2020-10-28T10:33:00Z">
              <w:tcPr>
                <w:tcW w:w="1129" w:type="dxa"/>
                <w:vMerge/>
              </w:tcPr>
            </w:tcPrChange>
          </w:tcPr>
          <w:p w14:paraId="492D4EDC"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04" w:author="ADMIN" w:date="2020-10-28T10:33:00Z">
                <w:pPr>
                  <w:pStyle w:val="ListParagraph"/>
                  <w:spacing w:before="120" w:after="0" w:line="360" w:lineRule="auto"/>
                  <w:ind w:left="0"/>
                  <w:jc w:val="both"/>
                </w:pPr>
              </w:pPrChange>
            </w:pPr>
          </w:p>
        </w:tc>
        <w:tc>
          <w:tcPr>
            <w:tcW w:w="2238" w:type="dxa"/>
            <w:tcPrChange w:id="4905" w:author="ADMIN" w:date="2020-10-28T10:33:00Z">
              <w:tcPr>
                <w:tcW w:w="2238" w:type="dxa"/>
              </w:tcPr>
            </w:tcPrChange>
          </w:tcPr>
          <w:p w14:paraId="6A373432" w14:textId="40194AE5" w:rsidR="00F31488" w:rsidRPr="00151579" w:rsidRDefault="00F31488">
            <w:pPr>
              <w:pStyle w:val="ListParagraph"/>
              <w:tabs>
                <w:tab w:val="left" w:pos="42"/>
              </w:tabs>
              <w:spacing w:before="120" w:after="0" w:line="348" w:lineRule="auto"/>
              <w:ind w:left="0"/>
              <w:contextualSpacing w:val="0"/>
              <w:jc w:val="both"/>
              <w:rPr>
                <w:rFonts w:ascii="Times New Roman" w:hAnsi="Times New Roman" w:cs="Times New Roman"/>
                <w:sz w:val="28"/>
                <w:szCs w:val="28"/>
                <w:rPrChange w:id="4906" w:author="ADMIN" w:date="2020-10-28T10:34:00Z">
                  <w:rPr>
                    <w:rFonts w:ascii="Times New Roman" w:hAnsi="Times New Roman" w:cs="Times New Roman"/>
                    <w:sz w:val="28"/>
                    <w:szCs w:val="28"/>
                    <w:lang w:val="vi-VN"/>
                  </w:rPr>
                </w:rPrChange>
              </w:rPr>
              <w:pPrChange w:id="4907"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Tuổi lấy chồng</w:t>
            </w:r>
            <w:del w:id="4908" w:author="ADMIN" w:date="2020-10-28T10:34:00Z">
              <w:r w:rsidDel="00151579">
                <w:rPr>
                  <w:rFonts w:ascii="Times New Roman" w:hAnsi="Times New Roman" w:cs="Times New Roman"/>
                  <w:sz w:val="28"/>
                  <w:szCs w:val="28"/>
                  <w:lang w:val="vi-VN"/>
                </w:rPr>
                <w:tab/>
              </w:r>
            </w:del>
          </w:p>
        </w:tc>
        <w:tc>
          <w:tcPr>
            <w:tcW w:w="3596" w:type="dxa"/>
            <w:tcPrChange w:id="4909" w:author="ADMIN" w:date="2020-10-28T10:33:00Z">
              <w:tcPr>
                <w:tcW w:w="3596" w:type="dxa"/>
              </w:tcPr>
            </w:tcPrChange>
          </w:tcPr>
          <w:p w14:paraId="62DA600B" w14:textId="40566F35" w:rsidR="00F31488"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10" w:author="ADMIN" w:date="2020-10-28T10:34:00Z">
                <w:pPr>
                  <w:pStyle w:val="ListParagraph"/>
                  <w:spacing w:before="120" w:after="0" w:line="360" w:lineRule="auto"/>
                  <w:ind w:left="0"/>
                  <w:jc w:val="both"/>
                </w:pPr>
              </w:pPrChange>
            </w:pPr>
            <w:r w:rsidRPr="00A10DAD">
              <w:rPr>
                <w:rFonts w:ascii="Times New Roman" w:hAnsi="Times New Roman" w:cs="Times New Roman"/>
                <w:sz w:val="28"/>
                <w:szCs w:val="28"/>
                <w:lang w:val="vi-VN"/>
              </w:rPr>
              <w:t>Tính theo năm dương lịch</w:t>
            </w:r>
          </w:p>
        </w:tc>
        <w:tc>
          <w:tcPr>
            <w:tcW w:w="1118" w:type="dxa"/>
            <w:tcPrChange w:id="4911" w:author="ADMIN" w:date="2020-10-28T10:33:00Z">
              <w:tcPr>
                <w:tcW w:w="1264" w:type="dxa"/>
              </w:tcPr>
            </w:tcPrChange>
          </w:tcPr>
          <w:p w14:paraId="6EA365D4" w14:textId="37F0DB32" w:rsidR="00F31488" w:rsidRPr="00151579" w:rsidRDefault="00F31488">
            <w:pPr>
              <w:pStyle w:val="ListParagraph"/>
              <w:spacing w:before="120" w:after="0" w:line="348" w:lineRule="auto"/>
              <w:ind w:left="0"/>
              <w:contextualSpacing w:val="0"/>
              <w:jc w:val="both"/>
              <w:rPr>
                <w:rFonts w:ascii="Times New Roman" w:hAnsi="Times New Roman" w:cs="Times New Roman"/>
                <w:sz w:val="28"/>
                <w:szCs w:val="28"/>
                <w:rPrChange w:id="4912" w:author="ADMIN" w:date="2020-10-28T10:34:00Z">
                  <w:rPr>
                    <w:rFonts w:ascii="Times New Roman" w:hAnsi="Times New Roman" w:cs="Times New Roman"/>
                    <w:sz w:val="28"/>
                    <w:szCs w:val="28"/>
                    <w:lang w:val="vi-VN"/>
                  </w:rPr>
                </w:rPrChange>
              </w:rPr>
              <w:pPrChange w:id="4913"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del w:id="4914" w:author="ADMIN" w:date="2020-10-28T10:34:00Z">
              <w:r w:rsidDel="00151579">
                <w:rPr>
                  <w:rFonts w:ascii="Times New Roman" w:hAnsi="Times New Roman" w:cs="Times New Roman"/>
                  <w:sz w:val="28"/>
                  <w:szCs w:val="28"/>
                  <w:lang w:val="vi-VN"/>
                </w:rPr>
                <w:tab/>
              </w:r>
            </w:del>
          </w:p>
        </w:tc>
        <w:tc>
          <w:tcPr>
            <w:tcW w:w="1061" w:type="dxa"/>
            <w:tcPrChange w:id="4915" w:author="ADMIN" w:date="2020-10-28T10:33:00Z">
              <w:tcPr>
                <w:tcW w:w="1129" w:type="dxa"/>
              </w:tcPr>
            </w:tcPrChange>
          </w:tcPr>
          <w:p w14:paraId="0D865C12" w14:textId="2E15DF36" w:rsidR="00F31488" w:rsidRPr="00C049D5"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1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071C49A7" w14:textId="77777777" w:rsidTr="00151579">
        <w:trPr>
          <w:jc w:val="center"/>
        </w:trPr>
        <w:tc>
          <w:tcPr>
            <w:tcW w:w="1129" w:type="dxa"/>
            <w:vMerge/>
            <w:vAlign w:val="center"/>
            <w:tcPrChange w:id="4917" w:author="ADMIN" w:date="2020-10-28T10:33:00Z">
              <w:tcPr>
                <w:tcW w:w="1129" w:type="dxa"/>
                <w:vMerge/>
              </w:tcPr>
            </w:tcPrChange>
          </w:tcPr>
          <w:p w14:paraId="78C6E218"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18" w:author="ADMIN" w:date="2020-10-28T10:33:00Z">
                <w:pPr>
                  <w:pStyle w:val="ListParagraph"/>
                  <w:spacing w:before="120" w:after="0" w:line="360" w:lineRule="auto"/>
                  <w:ind w:left="0"/>
                  <w:jc w:val="both"/>
                </w:pPr>
              </w:pPrChange>
            </w:pPr>
          </w:p>
        </w:tc>
        <w:tc>
          <w:tcPr>
            <w:tcW w:w="2238" w:type="dxa"/>
            <w:tcPrChange w:id="4919" w:author="ADMIN" w:date="2020-10-28T10:33:00Z">
              <w:tcPr>
                <w:tcW w:w="2238" w:type="dxa"/>
              </w:tcPr>
            </w:tcPrChange>
          </w:tcPr>
          <w:p w14:paraId="00DCA5AA" w14:textId="3C3358B0" w:rsidR="00F31488" w:rsidRDefault="00F31488">
            <w:pPr>
              <w:pStyle w:val="ListParagraph"/>
              <w:tabs>
                <w:tab w:val="left" w:pos="42"/>
              </w:tabs>
              <w:spacing w:before="120" w:after="0" w:line="348" w:lineRule="auto"/>
              <w:ind w:left="0"/>
              <w:contextualSpacing w:val="0"/>
              <w:jc w:val="both"/>
              <w:rPr>
                <w:rFonts w:ascii="Times New Roman" w:hAnsi="Times New Roman" w:cs="Times New Roman"/>
                <w:sz w:val="28"/>
                <w:szCs w:val="28"/>
                <w:lang w:val="vi-VN"/>
              </w:rPr>
              <w:pPrChange w:id="4920"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 xml:space="preserve">Tuổi mẹ khi sinh </w:t>
            </w:r>
            <w:r>
              <w:rPr>
                <w:rFonts w:ascii="Times New Roman" w:hAnsi="Times New Roman" w:cs="Times New Roman"/>
                <w:sz w:val="28"/>
                <w:szCs w:val="28"/>
                <w:lang w:val="vi-VN"/>
              </w:rPr>
              <w:lastRenderedPageBreak/>
              <w:t>con có dị tật</w:t>
            </w:r>
            <w:r>
              <w:rPr>
                <w:rFonts w:ascii="Times New Roman" w:hAnsi="Times New Roman" w:cs="Times New Roman"/>
                <w:sz w:val="28"/>
                <w:szCs w:val="28"/>
                <w:lang w:val="vi-VN"/>
              </w:rPr>
              <w:tab/>
            </w:r>
          </w:p>
        </w:tc>
        <w:tc>
          <w:tcPr>
            <w:tcW w:w="3596" w:type="dxa"/>
            <w:tcPrChange w:id="4921" w:author="ADMIN" w:date="2020-10-28T10:33:00Z">
              <w:tcPr>
                <w:tcW w:w="3596" w:type="dxa"/>
              </w:tcPr>
            </w:tcPrChange>
          </w:tcPr>
          <w:p w14:paraId="2BCC1073" w14:textId="4EF516E6" w:rsidR="00F31488"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22" w:author="ADMIN" w:date="2020-10-28T10:34:00Z">
                <w:pPr>
                  <w:pStyle w:val="ListParagraph"/>
                  <w:spacing w:before="120" w:after="0" w:line="360" w:lineRule="auto"/>
                  <w:ind w:left="0"/>
                  <w:jc w:val="both"/>
                </w:pPr>
              </w:pPrChange>
            </w:pPr>
            <w:r w:rsidRPr="00A10DAD">
              <w:rPr>
                <w:rFonts w:ascii="Times New Roman" w:hAnsi="Times New Roman" w:cs="Times New Roman"/>
                <w:sz w:val="28"/>
                <w:szCs w:val="28"/>
                <w:lang w:val="vi-VN"/>
              </w:rPr>
              <w:lastRenderedPageBreak/>
              <w:t>Tính theo năm dương lịch</w:t>
            </w:r>
          </w:p>
        </w:tc>
        <w:tc>
          <w:tcPr>
            <w:tcW w:w="1118" w:type="dxa"/>
            <w:tcPrChange w:id="4923" w:author="ADMIN" w:date="2020-10-28T10:33:00Z">
              <w:tcPr>
                <w:tcW w:w="1264" w:type="dxa"/>
              </w:tcPr>
            </w:tcPrChange>
          </w:tcPr>
          <w:p w14:paraId="4E9FCD44" w14:textId="1820F07D" w:rsidR="00F31488" w:rsidRPr="00C049D5"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2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lastRenderedPageBreak/>
              <w:tab/>
            </w:r>
          </w:p>
        </w:tc>
        <w:tc>
          <w:tcPr>
            <w:tcW w:w="1061" w:type="dxa"/>
            <w:tcPrChange w:id="4925" w:author="ADMIN" w:date="2020-10-28T10:33:00Z">
              <w:tcPr>
                <w:tcW w:w="1129" w:type="dxa"/>
              </w:tcPr>
            </w:tcPrChange>
          </w:tcPr>
          <w:p w14:paraId="6392859A" w14:textId="42B6A508" w:rsidR="00F31488" w:rsidRPr="00C049D5" w:rsidRDefault="00F31488">
            <w:pPr>
              <w:pStyle w:val="ListParagraph"/>
              <w:spacing w:before="120" w:after="0" w:line="348" w:lineRule="auto"/>
              <w:ind w:left="0"/>
              <w:contextualSpacing w:val="0"/>
              <w:jc w:val="both"/>
              <w:rPr>
                <w:rFonts w:ascii="Times New Roman" w:hAnsi="Times New Roman" w:cs="Times New Roman"/>
                <w:sz w:val="28"/>
                <w:szCs w:val="28"/>
                <w:lang w:val="vi-VN"/>
              </w:rPr>
              <w:pPrChange w:id="492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lastRenderedPageBreak/>
              <w:t>BANC</w:t>
            </w:r>
          </w:p>
        </w:tc>
      </w:tr>
      <w:tr w:rsidR="00F31488" w14:paraId="71DBF65C" w14:textId="77777777" w:rsidTr="00151579">
        <w:trPr>
          <w:jc w:val="center"/>
        </w:trPr>
        <w:tc>
          <w:tcPr>
            <w:tcW w:w="1129" w:type="dxa"/>
            <w:vMerge/>
            <w:vAlign w:val="center"/>
            <w:tcPrChange w:id="4927" w:author="ADMIN" w:date="2020-10-28T10:33:00Z">
              <w:tcPr>
                <w:tcW w:w="1129" w:type="dxa"/>
                <w:vMerge/>
              </w:tcPr>
            </w:tcPrChange>
          </w:tcPr>
          <w:p w14:paraId="24E669C3"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28" w:author="ADMIN" w:date="2020-10-28T10:33:00Z">
                <w:pPr>
                  <w:pStyle w:val="ListParagraph"/>
                  <w:spacing w:before="120" w:after="0" w:line="360" w:lineRule="auto"/>
                  <w:ind w:left="0"/>
                  <w:jc w:val="both"/>
                </w:pPr>
              </w:pPrChange>
            </w:pPr>
          </w:p>
        </w:tc>
        <w:tc>
          <w:tcPr>
            <w:tcW w:w="2238" w:type="dxa"/>
            <w:tcPrChange w:id="4929" w:author="ADMIN" w:date="2020-10-28T10:33:00Z">
              <w:tcPr>
                <w:tcW w:w="2238" w:type="dxa"/>
              </w:tcPr>
            </w:tcPrChange>
          </w:tcPr>
          <w:p w14:paraId="367434C2" w14:textId="5710A86A"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30"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Tiền sử tiếp xúc với hoá chất</w:t>
            </w:r>
          </w:p>
        </w:tc>
        <w:tc>
          <w:tcPr>
            <w:tcW w:w="3596" w:type="dxa"/>
            <w:tcPrChange w:id="4931" w:author="ADMIN" w:date="2020-10-28T10:33:00Z">
              <w:tcPr>
                <w:tcW w:w="3596" w:type="dxa"/>
              </w:tcPr>
            </w:tcPrChange>
          </w:tcPr>
          <w:p w14:paraId="2318C4EE" w14:textId="4C7E941C" w:rsidR="00F31488" w:rsidRPr="00A10DAD"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3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Trong sinh hoạt, lao động có tiếp xúc với hoá chất, có/không</w:t>
            </w:r>
          </w:p>
        </w:tc>
        <w:tc>
          <w:tcPr>
            <w:tcW w:w="1118" w:type="dxa"/>
            <w:tcPrChange w:id="4933" w:author="ADMIN" w:date="2020-10-28T10:33:00Z">
              <w:tcPr>
                <w:tcW w:w="1264" w:type="dxa"/>
              </w:tcPr>
            </w:tcPrChange>
          </w:tcPr>
          <w:p w14:paraId="084798C2" w14:textId="73E5F187"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3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35" w:author="ADMIN" w:date="2020-10-28T10:33:00Z">
              <w:tcPr>
                <w:tcW w:w="1129" w:type="dxa"/>
              </w:tcPr>
            </w:tcPrChange>
          </w:tcPr>
          <w:p w14:paraId="3DBC0A17" w14:textId="576FCF23"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3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0BC505EA" w14:textId="77777777" w:rsidTr="00151579">
        <w:trPr>
          <w:jc w:val="center"/>
        </w:trPr>
        <w:tc>
          <w:tcPr>
            <w:tcW w:w="1129" w:type="dxa"/>
            <w:vMerge/>
            <w:vAlign w:val="center"/>
            <w:tcPrChange w:id="4937" w:author="ADMIN" w:date="2020-10-28T10:33:00Z">
              <w:tcPr>
                <w:tcW w:w="1129" w:type="dxa"/>
                <w:vMerge/>
              </w:tcPr>
            </w:tcPrChange>
          </w:tcPr>
          <w:p w14:paraId="2B359032"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38" w:author="ADMIN" w:date="2020-10-28T10:33:00Z">
                <w:pPr>
                  <w:pStyle w:val="ListParagraph"/>
                  <w:spacing w:before="120" w:after="0" w:line="360" w:lineRule="auto"/>
                  <w:ind w:left="0"/>
                  <w:jc w:val="both"/>
                </w:pPr>
              </w:pPrChange>
            </w:pPr>
          </w:p>
        </w:tc>
        <w:tc>
          <w:tcPr>
            <w:tcW w:w="2238" w:type="dxa"/>
            <w:tcPrChange w:id="4939" w:author="ADMIN" w:date="2020-10-28T10:33:00Z">
              <w:tcPr>
                <w:tcW w:w="2238" w:type="dxa"/>
              </w:tcPr>
            </w:tcPrChange>
          </w:tcPr>
          <w:p w14:paraId="40E99053" w14:textId="383A04F7"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40"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Bệnh của mẹ trong khi mang thai</w:t>
            </w:r>
          </w:p>
        </w:tc>
        <w:tc>
          <w:tcPr>
            <w:tcW w:w="3596" w:type="dxa"/>
            <w:tcPrChange w:id="4941" w:author="ADMIN" w:date="2020-10-28T10:33:00Z">
              <w:tcPr>
                <w:tcW w:w="3596" w:type="dxa"/>
              </w:tcPr>
            </w:tcPrChange>
          </w:tcPr>
          <w:p w14:paraId="5B52A8E7" w14:textId="636164D8"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4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Là bệnh lý được chẩn đoán lần đầu tiên trong quá trình mang thai, </w:t>
            </w:r>
            <w:del w:id="4943" w:author="nguyenhoainam8420@gmail.com" w:date="2020-10-26T11:34:00Z">
              <w:r w:rsidDel="00C66064">
                <w:rPr>
                  <w:rFonts w:ascii="Times New Roman" w:hAnsi="Times New Roman" w:cs="Times New Roman"/>
                  <w:sz w:val="28"/>
                  <w:szCs w:val="28"/>
                  <w:lang w:val="vi-VN"/>
                </w:rPr>
                <w:delText>loại</w:delText>
              </w:r>
            </w:del>
            <w:ins w:id="4944" w:author="nguyenhoainam8420@gmail.com" w:date="2020-10-26T11:34:00Z">
              <w:r>
                <w:rPr>
                  <w:rFonts w:ascii="Times New Roman" w:hAnsi="Times New Roman" w:cs="Times New Roman"/>
                  <w:sz w:val="28"/>
                  <w:szCs w:val="28"/>
                  <w:lang w:val="vi-VN"/>
                </w:rPr>
                <w:t>tên</w:t>
              </w:r>
            </w:ins>
            <w:r>
              <w:rPr>
                <w:rFonts w:ascii="Times New Roman" w:hAnsi="Times New Roman" w:cs="Times New Roman"/>
                <w:sz w:val="28"/>
                <w:szCs w:val="28"/>
                <w:lang w:val="vi-VN"/>
              </w:rPr>
              <w:t xml:space="preserve"> bệnh theo ICD10</w:t>
            </w:r>
          </w:p>
        </w:tc>
        <w:tc>
          <w:tcPr>
            <w:tcW w:w="1118" w:type="dxa"/>
            <w:tcPrChange w:id="4945" w:author="ADMIN" w:date="2020-10-28T10:33:00Z">
              <w:tcPr>
                <w:tcW w:w="1264" w:type="dxa"/>
              </w:tcPr>
            </w:tcPrChange>
          </w:tcPr>
          <w:p w14:paraId="0D267D36" w14:textId="776A5EBC"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4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47" w:author="ADMIN" w:date="2020-10-28T10:33:00Z">
              <w:tcPr>
                <w:tcW w:w="1129" w:type="dxa"/>
              </w:tcPr>
            </w:tcPrChange>
          </w:tcPr>
          <w:p w14:paraId="189E4B8C" w14:textId="46C13726"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4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1A831A46" w14:textId="77777777" w:rsidTr="00151579">
        <w:trPr>
          <w:jc w:val="center"/>
        </w:trPr>
        <w:tc>
          <w:tcPr>
            <w:tcW w:w="1129" w:type="dxa"/>
            <w:vMerge/>
            <w:vAlign w:val="center"/>
            <w:tcPrChange w:id="4949" w:author="ADMIN" w:date="2020-10-28T10:33:00Z">
              <w:tcPr>
                <w:tcW w:w="1129" w:type="dxa"/>
                <w:vMerge/>
              </w:tcPr>
            </w:tcPrChange>
          </w:tcPr>
          <w:p w14:paraId="3EA6303A"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50" w:author="ADMIN" w:date="2020-10-28T10:33:00Z">
                <w:pPr>
                  <w:pStyle w:val="ListParagraph"/>
                  <w:spacing w:before="120" w:after="0" w:line="360" w:lineRule="auto"/>
                  <w:ind w:left="0"/>
                  <w:jc w:val="both"/>
                </w:pPr>
              </w:pPrChange>
            </w:pPr>
          </w:p>
        </w:tc>
        <w:tc>
          <w:tcPr>
            <w:tcW w:w="2238" w:type="dxa"/>
            <w:tcPrChange w:id="4951" w:author="ADMIN" w:date="2020-10-28T10:33:00Z">
              <w:tcPr>
                <w:tcW w:w="2238" w:type="dxa"/>
              </w:tcPr>
            </w:tcPrChange>
          </w:tcPr>
          <w:p w14:paraId="0894F1D9" w14:textId="3D3FB8D3"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52"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Bệnh mãn tính của mẹ trước khi mang thai</w:t>
            </w:r>
          </w:p>
        </w:tc>
        <w:tc>
          <w:tcPr>
            <w:tcW w:w="3596" w:type="dxa"/>
            <w:tcPrChange w:id="4953" w:author="ADMIN" w:date="2020-10-28T10:33:00Z">
              <w:tcPr>
                <w:tcW w:w="3596" w:type="dxa"/>
              </w:tcPr>
            </w:tcPrChange>
          </w:tcPr>
          <w:p w14:paraId="550EBDF7" w14:textId="2F94240E"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5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bệnh lý mãn tính được chẩn đoán trước khi mang bầu.</w:t>
            </w:r>
          </w:p>
        </w:tc>
        <w:tc>
          <w:tcPr>
            <w:tcW w:w="1118" w:type="dxa"/>
            <w:tcPrChange w:id="4955" w:author="ADMIN" w:date="2020-10-28T10:33:00Z">
              <w:tcPr>
                <w:tcW w:w="1264" w:type="dxa"/>
              </w:tcPr>
            </w:tcPrChange>
          </w:tcPr>
          <w:p w14:paraId="319A860C" w14:textId="7D6D9986"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5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57" w:author="ADMIN" w:date="2020-10-28T10:33:00Z">
              <w:tcPr>
                <w:tcW w:w="1129" w:type="dxa"/>
              </w:tcPr>
            </w:tcPrChange>
          </w:tcPr>
          <w:p w14:paraId="1015419F" w14:textId="70A79905"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5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394E50FF" w14:textId="77777777" w:rsidTr="00151579">
        <w:trPr>
          <w:jc w:val="center"/>
        </w:trPr>
        <w:tc>
          <w:tcPr>
            <w:tcW w:w="1129" w:type="dxa"/>
            <w:vMerge/>
            <w:vAlign w:val="center"/>
            <w:tcPrChange w:id="4959" w:author="ADMIN" w:date="2020-10-28T10:33:00Z">
              <w:tcPr>
                <w:tcW w:w="1129" w:type="dxa"/>
                <w:vMerge/>
              </w:tcPr>
            </w:tcPrChange>
          </w:tcPr>
          <w:p w14:paraId="2234532A"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60" w:author="ADMIN" w:date="2020-10-28T10:33:00Z">
                <w:pPr>
                  <w:pStyle w:val="ListParagraph"/>
                  <w:spacing w:before="120" w:after="0" w:line="360" w:lineRule="auto"/>
                  <w:ind w:left="0"/>
                  <w:jc w:val="both"/>
                </w:pPr>
              </w:pPrChange>
            </w:pPr>
          </w:p>
        </w:tc>
        <w:tc>
          <w:tcPr>
            <w:tcW w:w="2238" w:type="dxa"/>
            <w:tcPrChange w:id="4961" w:author="ADMIN" w:date="2020-10-28T10:33:00Z">
              <w:tcPr>
                <w:tcW w:w="2238" w:type="dxa"/>
              </w:tcPr>
            </w:tcPrChange>
          </w:tcPr>
          <w:p w14:paraId="4C674427" w14:textId="0FF84FDC"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62"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Các thuốc mẹ dùng khi mang thai</w:t>
            </w:r>
          </w:p>
        </w:tc>
        <w:tc>
          <w:tcPr>
            <w:tcW w:w="3596" w:type="dxa"/>
            <w:tcPrChange w:id="4963" w:author="ADMIN" w:date="2020-10-28T10:33:00Z">
              <w:tcPr>
                <w:tcW w:w="3596" w:type="dxa"/>
              </w:tcPr>
            </w:tcPrChange>
          </w:tcPr>
          <w:p w14:paraId="30AE7A77" w14:textId="05DCE324"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6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các thu</w:t>
            </w:r>
            <w:del w:id="4965" w:author="nguyenhoainam8420@gmail.com" w:date="2020-10-26T11:35:00Z">
              <w:r w:rsidDel="00C66064">
                <w:rPr>
                  <w:rFonts w:ascii="Times New Roman" w:hAnsi="Times New Roman" w:cs="Times New Roman"/>
                  <w:sz w:val="28"/>
                  <w:szCs w:val="28"/>
                  <w:lang w:val="vi-VN"/>
                </w:rPr>
                <w:delText>ó</w:delText>
              </w:r>
            </w:del>
            <w:ins w:id="4966" w:author="nguyenhoainam8420@gmail.com" w:date="2020-10-26T11:35:00Z">
              <w:r>
                <w:rPr>
                  <w:rFonts w:ascii="Times New Roman" w:hAnsi="Times New Roman" w:cs="Times New Roman"/>
                  <w:sz w:val="28"/>
                  <w:szCs w:val="28"/>
                  <w:lang w:val="vi-VN"/>
                </w:rPr>
                <w:t>ố</w:t>
              </w:r>
            </w:ins>
            <w:r>
              <w:rPr>
                <w:rFonts w:ascii="Times New Roman" w:hAnsi="Times New Roman" w:cs="Times New Roman"/>
                <w:sz w:val="28"/>
                <w:szCs w:val="28"/>
                <w:lang w:val="vi-VN"/>
              </w:rPr>
              <w:t xml:space="preserve">c được bác sĩ chỉ định dùng trong thời kỳ mang thai. </w:t>
            </w:r>
          </w:p>
        </w:tc>
        <w:tc>
          <w:tcPr>
            <w:tcW w:w="1118" w:type="dxa"/>
            <w:tcPrChange w:id="4967" w:author="ADMIN" w:date="2020-10-28T10:33:00Z">
              <w:tcPr>
                <w:tcW w:w="1264" w:type="dxa"/>
              </w:tcPr>
            </w:tcPrChange>
          </w:tcPr>
          <w:p w14:paraId="309CE918" w14:textId="68A65205"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6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69" w:author="ADMIN" w:date="2020-10-28T10:33:00Z">
              <w:tcPr>
                <w:tcW w:w="1129" w:type="dxa"/>
              </w:tcPr>
            </w:tcPrChange>
          </w:tcPr>
          <w:p w14:paraId="0EA70A99" w14:textId="4FA577BC"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7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0C4A7DB6" w14:textId="77777777" w:rsidTr="00151579">
        <w:trPr>
          <w:jc w:val="center"/>
        </w:trPr>
        <w:tc>
          <w:tcPr>
            <w:tcW w:w="1129" w:type="dxa"/>
            <w:vMerge/>
            <w:vAlign w:val="center"/>
            <w:tcPrChange w:id="4971" w:author="ADMIN" w:date="2020-10-28T10:33:00Z">
              <w:tcPr>
                <w:tcW w:w="1129" w:type="dxa"/>
                <w:vMerge/>
              </w:tcPr>
            </w:tcPrChange>
          </w:tcPr>
          <w:p w14:paraId="5DDEF8F5"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72" w:author="ADMIN" w:date="2020-10-28T10:33:00Z">
                <w:pPr>
                  <w:pStyle w:val="ListParagraph"/>
                  <w:spacing w:before="120" w:after="0" w:line="360" w:lineRule="auto"/>
                  <w:ind w:left="0"/>
                  <w:jc w:val="both"/>
                </w:pPr>
              </w:pPrChange>
            </w:pPr>
          </w:p>
        </w:tc>
        <w:tc>
          <w:tcPr>
            <w:tcW w:w="2238" w:type="dxa"/>
            <w:tcPrChange w:id="4973" w:author="ADMIN" w:date="2020-10-28T10:33:00Z">
              <w:tcPr>
                <w:tcW w:w="2238" w:type="dxa"/>
              </w:tcPr>
            </w:tcPrChange>
          </w:tcPr>
          <w:p w14:paraId="4E01BB0D" w14:textId="2C277594"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74"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Tiền sử thai nghén bất thường</w:t>
            </w:r>
          </w:p>
        </w:tc>
        <w:tc>
          <w:tcPr>
            <w:tcW w:w="3596" w:type="dxa"/>
            <w:tcPrChange w:id="4975" w:author="ADMIN" w:date="2020-10-28T10:33:00Z">
              <w:tcPr>
                <w:tcW w:w="3596" w:type="dxa"/>
              </w:tcPr>
            </w:tcPrChange>
          </w:tcPr>
          <w:p w14:paraId="3371B8B7" w14:textId="4EF522B3"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7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tiền sử thai nghén bất thường như doạ sảy thai, động thai, đa ối thiểu ối…</w:t>
            </w:r>
          </w:p>
        </w:tc>
        <w:tc>
          <w:tcPr>
            <w:tcW w:w="1118" w:type="dxa"/>
            <w:tcPrChange w:id="4977" w:author="ADMIN" w:date="2020-10-28T10:33:00Z">
              <w:tcPr>
                <w:tcW w:w="1264" w:type="dxa"/>
              </w:tcPr>
            </w:tcPrChange>
          </w:tcPr>
          <w:p w14:paraId="2CC819E6" w14:textId="19EF530C"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7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79" w:author="ADMIN" w:date="2020-10-28T10:33:00Z">
              <w:tcPr>
                <w:tcW w:w="1129" w:type="dxa"/>
              </w:tcPr>
            </w:tcPrChange>
          </w:tcPr>
          <w:p w14:paraId="13966918" w14:textId="0D51AE7B"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8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3B4828F4" w14:textId="77777777" w:rsidTr="00151579">
        <w:trPr>
          <w:jc w:val="center"/>
        </w:trPr>
        <w:tc>
          <w:tcPr>
            <w:tcW w:w="1129" w:type="dxa"/>
            <w:vMerge/>
            <w:vAlign w:val="center"/>
            <w:tcPrChange w:id="4981" w:author="ADMIN" w:date="2020-10-28T10:33:00Z">
              <w:tcPr>
                <w:tcW w:w="1129" w:type="dxa"/>
                <w:vMerge/>
              </w:tcPr>
            </w:tcPrChange>
          </w:tcPr>
          <w:p w14:paraId="6EFF18A0"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82" w:author="ADMIN" w:date="2020-10-28T10:33:00Z">
                <w:pPr>
                  <w:pStyle w:val="ListParagraph"/>
                  <w:spacing w:before="120" w:after="0" w:line="360" w:lineRule="auto"/>
                  <w:ind w:left="0"/>
                  <w:jc w:val="both"/>
                </w:pPr>
              </w:pPrChange>
            </w:pPr>
          </w:p>
        </w:tc>
        <w:tc>
          <w:tcPr>
            <w:tcW w:w="2238" w:type="dxa"/>
            <w:tcPrChange w:id="4983" w:author="ADMIN" w:date="2020-10-28T10:33:00Z">
              <w:tcPr>
                <w:tcW w:w="2238" w:type="dxa"/>
              </w:tcPr>
            </w:tcPrChange>
          </w:tcPr>
          <w:p w14:paraId="4B609AA6" w14:textId="7D1E9609"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4984"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Tiều sử dinh dưỡng khi mẹ mang thai</w:t>
            </w:r>
          </w:p>
        </w:tc>
        <w:tc>
          <w:tcPr>
            <w:tcW w:w="3596" w:type="dxa"/>
            <w:tcPrChange w:id="4985" w:author="ADMIN" w:date="2020-10-28T10:33:00Z">
              <w:tcPr>
                <w:tcW w:w="3596" w:type="dxa"/>
              </w:tcPr>
            </w:tcPrChange>
          </w:tcPr>
          <w:p w14:paraId="6005B522" w14:textId="410720EC"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8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Bao gồm bổ xung sắt và </w:t>
            </w:r>
            <w:del w:id="4987" w:author="nguyenhoainam8420@gmail.com" w:date="2020-10-26T11:35:00Z">
              <w:r w:rsidDel="00C66064">
                <w:rPr>
                  <w:rFonts w:ascii="Times New Roman" w:hAnsi="Times New Roman" w:cs="Times New Roman"/>
                  <w:sz w:val="28"/>
                  <w:szCs w:val="28"/>
                  <w:lang w:val="vi-VN"/>
                </w:rPr>
                <w:delText>cal ci</w:delText>
              </w:r>
            </w:del>
            <w:ins w:id="4988" w:author="nguyenhoainam8420@gmail.com" w:date="2020-10-26T11:35:00Z">
              <w:r>
                <w:rPr>
                  <w:rFonts w:ascii="Times New Roman" w:hAnsi="Times New Roman" w:cs="Times New Roman"/>
                  <w:sz w:val="28"/>
                  <w:szCs w:val="28"/>
                  <w:lang w:val="vi-VN"/>
                </w:rPr>
                <w:t>can xi</w:t>
              </w:r>
            </w:ins>
          </w:p>
          <w:p w14:paraId="593330A9" w14:textId="1DB2F194"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89"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Tiêm </w:t>
            </w:r>
            <w:del w:id="4990" w:author="nguyenhoainam8420@gmail.com" w:date="2020-10-26T11:35:00Z">
              <w:r w:rsidDel="00C66064">
                <w:rPr>
                  <w:rFonts w:ascii="Times New Roman" w:hAnsi="Times New Roman" w:cs="Times New Roman"/>
                  <w:sz w:val="28"/>
                  <w:szCs w:val="28"/>
                  <w:lang w:val="vi-VN"/>
                </w:rPr>
                <w:delText xml:space="preserve">chủng </w:delText>
              </w:r>
            </w:del>
            <w:ins w:id="4991" w:author="nguyenhoainam8420@gmail.com" w:date="2020-10-26T11:35:00Z">
              <w:r>
                <w:rPr>
                  <w:rFonts w:ascii="Times New Roman" w:hAnsi="Times New Roman" w:cs="Times New Roman"/>
                  <w:sz w:val="28"/>
                  <w:szCs w:val="28"/>
                  <w:lang w:val="vi-VN"/>
                </w:rPr>
                <w:t xml:space="preserve">vắc xin phòng </w:t>
              </w:r>
            </w:ins>
            <w:r>
              <w:rPr>
                <w:rFonts w:ascii="Times New Roman" w:hAnsi="Times New Roman" w:cs="Times New Roman"/>
                <w:sz w:val="28"/>
                <w:szCs w:val="28"/>
                <w:lang w:val="vi-VN"/>
              </w:rPr>
              <w:t>uốn ván</w:t>
            </w:r>
          </w:p>
          <w:p w14:paraId="5419BB21" w14:textId="7FAF45E8"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9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Hút thuốc lá, uống rượu</w:t>
            </w:r>
          </w:p>
        </w:tc>
        <w:tc>
          <w:tcPr>
            <w:tcW w:w="1118" w:type="dxa"/>
            <w:tcPrChange w:id="4993" w:author="ADMIN" w:date="2020-10-28T10:33:00Z">
              <w:tcPr>
                <w:tcW w:w="1264" w:type="dxa"/>
              </w:tcPr>
            </w:tcPrChange>
          </w:tcPr>
          <w:p w14:paraId="7A2CBF3F" w14:textId="119F643A"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9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4995" w:author="ADMIN" w:date="2020-10-28T10:33:00Z">
              <w:tcPr>
                <w:tcW w:w="1129" w:type="dxa"/>
              </w:tcPr>
            </w:tcPrChange>
          </w:tcPr>
          <w:p w14:paraId="21B1C10F" w14:textId="2AD4B9BF"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499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6A2A5B36" w14:textId="77777777" w:rsidTr="00151579">
        <w:trPr>
          <w:jc w:val="center"/>
        </w:trPr>
        <w:tc>
          <w:tcPr>
            <w:tcW w:w="1129" w:type="dxa"/>
            <w:vMerge/>
            <w:vAlign w:val="center"/>
            <w:tcPrChange w:id="4997" w:author="ADMIN" w:date="2020-10-28T10:33:00Z">
              <w:tcPr>
                <w:tcW w:w="1129" w:type="dxa"/>
                <w:vMerge/>
              </w:tcPr>
            </w:tcPrChange>
          </w:tcPr>
          <w:p w14:paraId="4792AB9B"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4998" w:author="ADMIN" w:date="2020-10-28T10:33:00Z">
                <w:pPr>
                  <w:pStyle w:val="ListParagraph"/>
                  <w:spacing w:before="120" w:after="0" w:line="360" w:lineRule="auto"/>
                  <w:ind w:left="0"/>
                  <w:jc w:val="both"/>
                </w:pPr>
              </w:pPrChange>
            </w:pPr>
          </w:p>
        </w:tc>
        <w:tc>
          <w:tcPr>
            <w:tcW w:w="2238" w:type="dxa"/>
            <w:tcPrChange w:id="4999" w:author="ADMIN" w:date="2020-10-28T10:33:00Z">
              <w:tcPr>
                <w:tcW w:w="2238" w:type="dxa"/>
              </w:tcPr>
            </w:tcPrChange>
          </w:tcPr>
          <w:p w14:paraId="60CE3C96" w14:textId="2AD17BEB" w:rsidR="00F31488" w:rsidRDefault="00F31488">
            <w:pPr>
              <w:pStyle w:val="ListParagraph"/>
              <w:tabs>
                <w:tab w:val="left" w:pos="42"/>
              </w:tabs>
              <w:spacing w:before="120" w:after="0" w:line="372" w:lineRule="auto"/>
              <w:ind w:left="0"/>
              <w:contextualSpacing w:val="0"/>
              <w:jc w:val="both"/>
              <w:rPr>
                <w:rFonts w:ascii="Times New Roman" w:hAnsi="Times New Roman" w:cs="Times New Roman"/>
                <w:sz w:val="28"/>
                <w:szCs w:val="28"/>
                <w:lang w:val="vi-VN"/>
              </w:rPr>
              <w:pPrChange w:id="5000"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Tai biến kh</w:t>
            </w:r>
            <w:ins w:id="5001" w:author="nguyenhoainam8420@gmail.com" w:date="2020-10-26T11:36:00Z">
              <w:r>
                <w:rPr>
                  <w:rFonts w:ascii="Times New Roman" w:hAnsi="Times New Roman" w:cs="Times New Roman"/>
                  <w:sz w:val="28"/>
                  <w:szCs w:val="28"/>
                  <w:lang w:val="vi-VN"/>
                </w:rPr>
                <w:t>i</w:t>
              </w:r>
            </w:ins>
            <w:del w:id="5002" w:author="nguyenhoainam8420@gmail.com" w:date="2020-10-26T11:35:00Z">
              <w:r w:rsidDel="00140713">
                <w:rPr>
                  <w:rFonts w:ascii="Times New Roman" w:hAnsi="Times New Roman" w:cs="Times New Roman"/>
                  <w:sz w:val="28"/>
                  <w:szCs w:val="28"/>
                  <w:lang w:val="vi-VN"/>
                </w:rPr>
                <w:delText>i</w:delText>
              </w:r>
            </w:del>
            <w:del w:id="5003" w:author="nguyenhoainam8420@gmail.com" w:date="2020-10-26T11:36:00Z">
              <w:r w:rsidDel="00140713">
                <w:rPr>
                  <w:rFonts w:ascii="Times New Roman" w:hAnsi="Times New Roman" w:cs="Times New Roman"/>
                  <w:sz w:val="28"/>
                  <w:szCs w:val="28"/>
                  <w:lang w:val="vi-VN"/>
                </w:rPr>
                <w:delText>ng</w:delText>
              </w:r>
            </w:del>
            <w:r>
              <w:rPr>
                <w:rFonts w:ascii="Times New Roman" w:hAnsi="Times New Roman" w:cs="Times New Roman"/>
                <w:sz w:val="28"/>
                <w:szCs w:val="28"/>
                <w:lang w:val="vi-VN"/>
              </w:rPr>
              <w:t xml:space="preserve"> chuyển dạ</w:t>
            </w:r>
            <w:r>
              <w:rPr>
                <w:rFonts w:ascii="Times New Roman" w:hAnsi="Times New Roman" w:cs="Times New Roman"/>
                <w:sz w:val="28"/>
                <w:szCs w:val="28"/>
                <w:lang w:val="vi-VN"/>
              </w:rPr>
              <w:tab/>
            </w:r>
          </w:p>
        </w:tc>
        <w:tc>
          <w:tcPr>
            <w:tcW w:w="3596" w:type="dxa"/>
            <w:tcPrChange w:id="5004" w:author="ADMIN" w:date="2020-10-28T10:33:00Z">
              <w:tcPr>
                <w:tcW w:w="3596" w:type="dxa"/>
              </w:tcPr>
            </w:tcPrChange>
          </w:tcPr>
          <w:p w14:paraId="62F73A2E" w14:textId="0D3A06F0" w:rsidR="00F31488"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5005"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Bao gồm suy thai, tiền sản giật sản giật, rau tiền đạo, cơn co tử cung cường tính…</w:t>
            </w:r>
          </w:p>
        </w:tc>
        <w:tc>
          <w:tcPr>
            <w:tcW w:w="1118" w:type="dxa"/>
            <w:tcPrChange w:id="5006" w:author="ADMIN" w:date="2020-10-28T10:33:00Z">
              <w:tcPr>
                <w:tcW w:w="1264" w:type="dxa"/>
              </w:tcPr>
            </w:tcPrChange>
          </w:tcPr>
          <w:p w14:paraId="417FE1EF" w14:textId="3DE6A276"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500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5008" w:author="ADMIN" w:date="2020-10-28T10:33:00Z">
              <w:tcPr>
                <w:tcW w:w="1129" w:type="dxa"/>
              </w:tcPr>
            </w:tcPrChange>
          </w:tcPr>
          <w:p w14:paraId="620B64E4" w14:textId="53F36D0C" w:rsidR="00F31488" w:rsidRPr="00C049D5" w:rsidRDefault="00F31488">
            <w:pPr>
              <w:pStyle w:val="ListParagraph"/>
              <w:spacing w:before="120" w:after="0" w:line="372" w:lineRule="auto"/>
              <w:ind w:left="0"/>
              <w:contextualSpacing w:val="0"/>
              <w:jc w:val="both"/>
              <w:rPr>
                <w:rFonts w:ascii="Times New Roman" w:hAnsi="Times New Roman" w:cs="Times New Roman"/>
                <w:sz w:val="28"/>
                <w:szCs w:val="28"/>
                <w:lang w:val="vi-VN"/>
              </w:rPr>
              <w:pPrChange w:id="5009"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560CB6A8" w14:textId="77777777" w:rsidTr="00151579">
        <w:trPr>
          <w:jc w:val="center"/>
        </w:trPr>
        <w:tc>
          <w:tcPr>
            <w:tcW w:w="1129" w:type="dxa"/>
            <w:vMerge w:val="restart"/>
            <w:vAlign w:val="center"/>
            <w:tcPrChange w:id="5010" w:author="ADMIN" w:date="2020-10-28T10:33:00Z">
              <w:tcPr>
                <w:tcW w:w="1129" w:type="dxa"/>
                <w:vMerge w:val="restart"/>
              </w:tcPr>
            </w:tcPrChange>
          </w:tcPr>
          <w:p w14:paraId="6A894A4F"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1"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lastRenderedPageBreak/>
              <w:t>Tiều</w:t>
            </w:r>
          </w:p>
          <w:p w14:paraId="56B77202" w14:textId="05FF6BC8"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2"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sử</w:t>
            </w:r>
          </w:p>
          <w:p w14:paraId="77D04341" w14:textId="32D68224"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3"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của</w:t>
            </w:r>
          </w:p>
          <w:p w14:paraId="22647417" w14:textId="6A4B788A"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4"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bố</w:t>
            </w:r>
          </w:p>
          <w:p w14:paraId="0ED1421C" w14:textId="6C5C41B0"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5"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và</w:t>
            </w:r>
          </w:p>
          <w:p w14:paraId="3FDC7AA8" w14:textId="02C65C58"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16" w:author="ADMIN" w:date="2020-10-28T10:33:00Z">
                <w:pPr>
                  <w:pStyle w:val="ListParagraph"/>
                  <w:spacing w:before="120" w:after="0" w:line="360" w:lineRule="auto"/>
                  <w:ind w:left="0"/>
                  <w:jc w:val="both"/>
                </w:pPr>
              </w:pPrChange>
            </w:pPr>
            <w:r>
              <w:rPr>
                <w:rFonts w:ascii="Times New Roman" w:hAnsi="Times New Roman" w:cs="Times New Roman"/>
                <w:b/>
                <w:bCs/>
                <w:sz w:val="28"/>
                <w:szCs w:val="28"/>
                <w:lang w:val="vi-VN"/>
              </w:rPr>
              <w:t>gia đình</w:t>
            </w:r>
          </w:p>
        </w:tc>
        <w:tc>
          <w:tcPr>
            <w:tcW w:w="2238" w:type="dxa"/>
            <w:tcPrChange w:id="5017" w:author="ADMIN" w:date="2020-10-28T10:33:00Z">
              <w:tcPr>
                <w:tcW w:w="2238" w:type="dxa"/>
              </w:tcPr>
            </w:tcPrChange>
          </w:tcPr>
          <w:p w14:paraId="085A605E" w14:textId="0E023633"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18"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Tiền sử của bố tiếp xúc với hoá chất, phóng xạ, thuốc lá, rượu, nghiện chất</w:t>
            </w:r>
          </w:p>
        </w:tc>
        <w:tc>
          <w:tcPr>
            <w:tcW w:w="3596" w:type="dxa"/>
            <w:tcPrChange w:id="5019" w:author="ADMIN" w:date="2020-10-28T10:33:00Z">
              <w:tcPr>
                <w:tcW w:w="3596" w:type="dxa"/>
              </w:tcPr>
            </w:tcPrChange>
          </w:tcPr>
          <w:p w14:paraId="0E2FA7C1" w14:textId="2816620F" w:rsidR="00F31488" w:rsidRPr="00A834BF" w:rsidRDefault="00F31488">
            <w:pPr>
              <w:pStyle w:val="ListParagraph"/>
              <w:spacing w:before="120" w:after="60" w:line="384" w:lineRule="auto"/>
              <w:ind w:left="0"/>
              <w:contextualSpacing w:val="0"/>
              <w:jc w:val="both"/>
              <w:rPr>
                <w:rFonts w:ascii="Times New Roman" w:hAnsi="Times New Roman" w:cs="Times New Roman"/>
                <w:spacing w:val="-4"/>
                <w:sz w:val="28"/>
                <w:szCs w:val="28"/>
                <w:lang w:val="vi-VN"/>
                <w:rPrChange w:id="5020" w:author="ADMIN" w:date="2020-10-27T21:46:00Z">
                  <w:rPr>
                    <w:rFonts w:ascii="Times New Roman" w:hAnsi="Times New Roman" w:cs="Times New Roman"/>
                    <w:sz w:val="28"/>
                    <w:szCs w:val="28"/>
                    <w:lang w:val="vi-VN"/>
                  </w:rPr>
                </w:rPrChange>
              </w:rPr>
              <w:pPrChange w:id="5021" w:author="ADMIN" w:date="2020-10-28T10:34:00Z">
                <w:pPr>
                  <w:pStyle w:val="ListParagraph"/>
                  <w:spacing w:before="120" w:after="0" w:line="360" w:lineRule="auto"/>
                  <w:ind w:left="0"/>
                  <w:jc w:val="both"/>
                </w:pPr>
              </w:pPrChange>
            </w:pPr>
            <w:r w:rsidRPr="00A834BF">
              <w:rPr>
                <w:rFonts w:ascii="Times New Roman" w:hAnsi="Times New Roman" w:cs="Times New Roman"/>
                <w:spacing w:val="-4"/>
                <w:sz w:val="28"/>
                <w:szCs w:val="28"/>
                <w:lang w:val="vi-VN"/>
                <w:rPrChange w:id="5022" w:author="ADMIN" w:date="2020-10-27T21:46:00Z">
                  <w:rPr>
                    <w:rFonts w:ascii="Times New Roman" w:hAnsi="Times New Roman" w:cs="Times New Roman"/>
                    <w:sz w:val="28"/>
                    <w:szCs w:val="28"/>
                    <w:lang w:val="vi-VN"/>
                  </w:rPr>
                </w:rPrChange>
              </w:rPr>
              <w:t>Là tiền sử trong sinh hoạt đời sống</w:t>
            </w:r>
            <w:ins w:id="5023" w:author="nguyenhoainam8420@gmail.com" w:date="2020-10-26T11:36:00Z">
              <w:r w:rsidRPr="00A834BF">
                <w:rPr>
                  <w:rFonts w:ascii="Times New Roman" w:hAnsi="Times New Roman" w:cs="Times New Roman"/>
                  <w:spacing w:val="-4"/>
                  <w:sz w:val="28"/>
                  <w:szCs w:val="28"/>
                  <w:lang w:val="vi-VN"/>
                  <w:rPrChange w:id="5024" w:author="ADMIN" w:date="2020-10-27T21:46:00Z">
                    <w:rPr>
                      <w:rFonts w:ascii="Times New Roman" w:hAnsi="Times New Roman" w:cs="Times New Roman"/>
                      <w:sz w:val="28"/>
                      <w:szCs w:val="28"/>
                      <w:lang w:val="vi-VN"/>
                    </w:rPr>
                  </w:rPrChange>
                </w:rPr>
                <w:t>, trong lao động</w:t>
              </w:r>
            </w:ins>
            <w:del w:id="5025" w:author="nguyenhoainam8420@gmail.com" w:date="2020-10-26T11:36:00Z">
              <w:r w:rsidRPr="00A834BF" w:rsidDel="00140713">
                <w:rPr>
                  <w:rFonts w:ascii="Times New Roman" w:hAnsi="Times New Roman" w:cs="Times New Roman"/>
                  <w:spacing w:val="-4"/>
                  <w:sz w:val="28"/>
                  <w:szCs w:val="28"/>
                  <w:lang w:val="vi-VN"/>
                  <w:rPrChange w:id="5026" w:author="ADMIN" w:date="2020-10-27T21:46:00Z">
                    <w:rPr>
                      <w:rFonts w:ascii="Times New Roman" w:hAnsi="Times New Roman" w:cs="Times New Roman"/>
                      <w:sz w:val="28"/>
                      <w:szCs w:val="28"/>
                      <w:lang w:val="vi-VN"/>
                    </w:rPr>
                  </w:rPrChange>
                </w:rPr>
                <w:delText xml:space="preserve"> việc làm</w:delText>
              </w:r>
            </w:del>
            <w:r w:rsidRPr="00A834BF">
              <w:rPr>
                <w:rFonts w:ascii="Times New Roman" w:hAnsi="Times New Roman" w:cs="Times New Roman"/>
                <w:spacing w:val="-4"/>
                <w:sz w:val="28"/>
                <w:szCs w:val="28"/>
                <w:lang w:val="vi-VN"/>
                <w:rPrChange w:id="5027" w:author="ADMIN" w:date="2020-10-27T21:46:00Z">
                  <w:rPr>
                    <w:rFonts w:ascii="Times New Roman" w:hAnsi="Times New Roman" w:cs="Times New Roman"/>
                    <w:sz w:val="28"/>
                    <w:szCs w:val="28"/>
                    <w:lang w:val="vi-VN"/>
                  </w:rPr>
                </w:rPrChange>
              </w:rPr>
              <w:t xml:space="preserve"> của bố có tiếp xúc với hoá chất gây hại như tia X, phóng xạ, hoá chất </w:t>
            </w:r>
            <w:ins w:id="5028" w:author="nguyenhoainam8420@gmail.com" w:date="2020-10-26T11:36:00Z">
              <w:r w:rsidRPr="00A834BF">
                <w:rPr>
                  <w:rFonts w:ascii="Times New Roman" w:hAnsi="Times New Roman" w:cs="Times New Roman"/>
                  <w:spacing w:val="-4"/>
                  <w:sz w:val="28"/>
                  <w:szCs w:val="28"/>
                  <w:lang w:val="vi-VN"/>
                  <w:rPrChange w:id="5029" w:author="ADMIN" w:date="2020-10-27T21:46:00Z">
                    <w:rPr>
                      <w:rFonts w:ascii="Times New Roman" w:hAnsi="Times New Roman" w:cs="Times New Roman"/>
                      <w:sz w:val="28"/>
                      <w:szCs w:val="28"/>
                      <w:lang w:val="vi-VN"/>
                    </w:rPr>
                  </w:rPrChange>
                </w:rPr>
                <w:t xml:space="preserve">bố có hút </w:t>
              </w:r>
            </w:ins>
            <w:r w:rsidRPr="00A834BF">
              <w:rPr>
                <w:rFonts w:ascii="Times New Roman" w:hAnsi="Times New Roman" w:cs="Times New Roman"/>
                <w:spacing w:val="-4"/>
                <w:sz w:val="28"/>
                <w:szCs w:val="28"/>
                <w:lang w:val="vi-VN"/>
                <w:rPrChange w:id="5030" w:author="ADMIN" w:date="2020-10-27T21:46:00Z">
                  <w:rPr>
                    <w:rFonts w:ascii="Times New Roman" w:hAnsi="Times New Roman" w:cs="Times New Roman"/>
                    <w:sz w:val="28"/>
                    <w:szCs w:val="28"/>
                    <w:lang w:val="vi-VN"/>
                  </w:rPr>
                </w:rPrChange>
              </w:rPr>
              <w:t xml:space="preserve">thuốc lá, </w:t>
            </w:r>
            <w:ins w:id="5031" w:author="nguyenhoainam8420@gmail.com" w:date="2020-10-26T11:36:00Z">
              <w:r w:rsidRPr="00A834BF">
                <w:rPr>
                  <w:rFonts w:ascii="Times New Roman" w:hAnsi="Times New Roman" w:cs="Times New Roman"/>
                  <w:spacing w:val="-4"/>
                  <w:sz w:val="28"/>
                  <w:szCs w:val="28"/>
                  <w:lang w:val="vi-VN"/>
                  <w:rPrChange w:id="5032" w:author="ADMIN" w:date="2020-10-27T21:46:00Z">
                    <w:rPr>
                      <w:rFonts w:ascii="Times New Roman" w:hAnsi="Times New Roman" w:cs="Times New Roman"/>
                      <w:sz w:val="28"/>
                      <w:szCs w:val="28"/>
                      <w:lang w:val="vi-VN"/>
                    </w:rPr>
                  </w:rPrChange>
                </w:rPr>
                <w:t>uống rượu</w:t>
              </w:r>
            </w:ins>
            <w:del w:id="5033" w:author="nguyenhoainam8420@gmail.com" w:date="2020-10-26T11:36:00Z">
              <w:r w:rsidRPr="00A834BF" w:rsidDel="00140713">
                <w:rPr>
                  <w:rFonts w:ascii="Times New Roman" w:hAnsi="Times New Roman" w:cs="Times New Roman"/>
                  <w:spacing w:val="-4"/>
                  <w:sz w:val="28"/>
                  <w:szCs w:val="28"/>
                  <w:lang w:val="vi-VN"/>
                  <w:rPrChange w:id="5034" w:author="ADMIN" w:date="2020-10-27T21:46:00Z">
                    <w:rPr>
                      <w:rFonts w:ascii="Times New Roman" w:hAnsi="Times New Roman" w:cs="Times New Roman"/>
                      <w:sz w:val="28"/>
                      <w:szCs w:val="28"/>
                      <w:lang w:val="vi-VN"/>
                    </w:rPr>
                  </w:rPrChange>
                </w:rPr>
                <w:delText xml:space="preserve"> </w:delText>
              </w:r>
            </w:del>
          </w:p>
        </w:tc>
        <w:tc>
          <w:tcPr>
            <w:tcW w:w="1118" w:type="dxa"/>
            <w:tcPrChange w:id="5035" w:author="ADMIN" w:date="2020-10-28T10:33:00Z">
              <w:tcPr>
                <w:tcW w:w="1264" w:type="dxa"/>
              </w:tcPr>
            </w:tcPrChange>
          </w:tcPr>
          <w:p w14:paraId="55435407" w14:textId="3CAB3994"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36"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5037" w:author="ADMIN" w:date="2020-10-28T10:33:00Z">
              <w:tcPr>
                <w:tcW w:w="1129" w:type="dxa"/>
              </w:tcPr>
            </w:tcPrChange>
          </w:tcPr>
          <w:p w14:paraId="12FB843C" w14:textId="0FCCC2E7"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3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2F085A60" w14:textId="77777777" w:rsidTr="00151579">
        <w:trPr>
          <w:jc w:val="center"/>
        </w:trPr>
        <w:tc>
          <w:tcPr>
            <w:tcW w:w="1129" w:type="dxa"/>
            <w:vMerge/>
            <w:vAlign w:val="center"/>
            <w:tcPrChange w:id="5039" w:author="ADMIN" w:date="2020-10-28T10:33:00Z">
              <w:tcPr>
                <w:tcW w:w="1129" w:type="dxa"/>
                <w:vMerge/>
              </w:tcPr>
            </w:tcPrChange>
          </w:tcPr>
          <w:p w14:paraId="69E0A61C"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40" w:author="ADMIN" w:date="2020-10-28T10:33:00Z">
                <w:pPr>
                  <w:pStyle w:val="ListParagraph"/>
                  <w:spacing w:before="120" w:after="0" w:line="360" w:lineRule="auto"/>
                  <w:ind w:left="0"/>
                  <w:jc w:val="both"/>
                </w:pPr>
              </w:pPrChange>
            </w:pPr>
          </w:p>
        </w:tc>
        <w:tc>
          <w:tcPr>
            <w:tcW w:w="2238" w:type="dxa"/>
            <w:tcPrChange w:id="5041" w:author="ADMIN" w:date="2020-10-28T10:33:00Z">
              <w:tcPr>
                <w:tcW w:w="2238" w:type="dxa"/>
              </w:tcPr>
            </w:tcPrChange>
          </w:tcPr>
          <w:p w14:paraId="6A5169E5" w14:textId="3D46855F"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42"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Tiền sử dị tật các các anh chị em ruột</w:t>
            </w:r>
          </w:p>
        </w:tc>
        <w:tc>
          <w:tcPr>
            <w:tcW w:w="3596" w:type="dxa"/>
            <w:tcPrChange w:id="5043" w:author="ADMIN" w:date="2020-10-28T10:33:00Z">
              <w:tcPr>
                <w:tcW w:w="3596" w:type="dxa"/>
              </w:tcPr>
            </w:tcPrChange>
          </w:tcPr>
          <w:p w14:paraId="50585B58" w14:textId="236F6037" w:rsidR="00F31488" w:rsidRPr="000970D9" w:rsidRDefault="00F31488">
            <w:pPr>
              <w:pStyle w:val="ListParagraph"/>
              <w:spacing w:before="120" w:after="60" w:line="384" w:lineRule="auto"/>
              <w:ind w:left="0"/>
              <w:contextualSpacing w:val="0"/>
              <w:jc w:val="both"/>
              <w:rPr>
                <w:rFonts w:ascii="Times New Roman" w:hAnsi="Times New Roman" w:cs="Times New Roman"/>
                <w:sz w:val="28"/>
                <w:szCs w:val="28"/>
                <w:rPrChange w:id="5044" w:author="ADMIN" w:date="2020-10-27T21:45:00Z">
                  <w:rPr>
                    <w:rFonts w:ascii="Times New Roman" w:hAnsi="Times New Roman" w:cs="Times New Roman"/>
                    <w:sz w:val="28"/>
                    <w:szCs w:val="28"/>
                    <w:lang w:val="vi-VN"/>
                  </w:rPr>
                </w:rPrChange>
              </w:rPr>
              <w:pPrChange w:id="5045"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các anh chị em ruột của trẻ có bất cứ loại d</w:t>
            </w:r>
            <w:del w:id="5046" w:author="nguyenhoainam8420@gmail.com" w:date="2020-10-26T11:37:00Z">
              <w:r w:rsidDel="00140713">
                <w:rPr>
                  <w:rFonts w:ascii="Times New Roman" w:hAnsi="Times New Roman" w:cs="Times New Roman"/>
                  <w:sz w:val="28"/>
                  <w:szCs w:val="28"/>
                  <w:lang w:val="vi-VN"/>
                </w:rPr>
                <w:delText>i</w:delText>
              </w:r>
            </w:del>
            <w:ins w:id="5047" w:author="nguyenhoainam8420@gmail.com" w:date="2020-10-26T11:37:00Z">
              <w:r>
                <w:rPr>
                  <w:rFonts w:ascii="Times New Roman" w:hAnsi="Times New Roman" w:cs="Times New Roman"/>
                  <w:sz w:val="28"/>
                  <w:szCs w:val="28"/>
                  <w:lang w:val="vi-VN"/>
                </w:rPr>
                <w:t>ị</w:t>
              </w:r>
            </w:ins>
            <w:r>
              <w:rPr>
                <w:rFonts w:ascii="Times New Roman" w:hAnsi="Times New Roman" w:cs="Times New Roman"/>
                <w:sz w:val="28"/>
                <w:szCs w:val="28"/>
                <w:lang w:val="vi-VN"/>
              </w:rPr>
              <w:t xml:space="preserve"> tật bẩm sinh nào được phát hiện và chẩn đoán</w:t>
            </w:r>
            <w:r>
              <w:rPr>
                <w:rFonts w:ascii="Times New Roman" w:hAnsi="Times New Roman" w:cs="Times New Roman"/>
                <w:sz w:val="28"/>
                <w:szCs w:val="28"/>
                <w:lang w:val="vi-VN"/>
              </w:rPr>
              <w:tab/>
            </w:r>
          </w:p>
        </w:tc>
        <w:tc>
          <w:tcPr>
            <w:tcW w:w="1118" w:type="dxa"/>
            <w:tcPrChange w:id="5048" w:author="ADMIN" w:date="2020-10-28T10:33:00Z">
              <w:tcPr>
                <w:tcW w:w="1264" w:type="dxa"/>
              </w:tcPr>
            </w:tcPrChange>
          </w:tcPr>
          <w:p w14:paraId="68B5210C" w14:textId="3D5DCD1E"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49"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5050" w:author="ADMIN" w:date="2020-10-28T10:33:00Z">
              <w:tcPr>
                <w:tcW w:w="1129" w:type="dxa"/>
              </w:tcPr>
            </w:tcPrChange>
          </w:tcPr>
          <w:p w14:paraId="07C1C0A6" w14:textId="5292D063"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51"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58961CBD" w14:textId="77777777" w:rsidTr="00151579">
        <w:trPr>
          <w:jc w:val="center"/>
        </w:trPr>
        <w:tc>
          <w:tcPr>
            <w:tcW w:w="1129" w:type="dxa"/>
            <w:vMerge/>
            <w:vAlign w:val="center"/>
            <w:tcPrChange w:id="5052" w:author="ADMIN" w:date="2020-10-28T10:33:00Z">
              <w:tcPr>
                <w:tcW w:w="1129" w:type="dxa"/>
                <w:vMerge/>
              </w:tcPr>
            </w:tcPrChange>
          </w:tcPr>
          <w:p w14:paraId="02187E16"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53" w:author="ADMIN" w:date="2020-10-28T10:33:00Z">
                <w:pPr>
                  <w:pStyle w:val="ListParagraph"/>
                  <w:spacing w:before="120" w:after="0" w:line="360" w:lineRule="auto"/>
                  <w:ind w:left="0"/>
                  <w:jc w:val="both"/>
                </w:pPr>
              </w:pPrChange>
            </w:pPr>
          </w:p>
        </w:tc>
        <w:tc>
          <w:tcPr>
            <w:tcW w:w="2238" w:type="dxa"/>
            <w:tcPrChange w:id="5054" w:author="ADMIN" w:date="2020-10-28T10:33:00Z">
              <w:tcPr>
                <w:tcW w:w="2238" w:type="dxa"/>
              </w:tcPr>
            </w:tcPrChange>
          </w:tcPr>
          <w:p w14:paraId="00A9CB3E" w14:textId="02CAD043"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5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Tiền sử tiếp xúc với phóng xạ</w:t>
            </w:r>
            <w:ins w:id="5056" w:author="nguyenhoainam8420@gmail.com" w:date="2020-10-26T11:37:00Z">
              <w:r>
                <w:rPr>
                  <w:rFonts w:ascii="Times New Roman" w:hAnsi="Times New Roman" w:cs="Times New Roman"/>
                  <w:sz w:val="28"/>
                  <w:szCs w:val="28"/>
                  <w:lang w:val="vi-VN"/>
                </w:rPr>
                <w:t>,</w:t>
              </w:r>
            </w:ins>
            <w:r>
              <w:rPr>
                <w:rFonts w:ascii="Times New Roman" w:hAnsi="Times New Roman" w:cs="Times New Roman"/>
                <w:sz w:val="28"/>
                <w:szCs w:val="28"/>
                <w:lang w:val="vi-VN"/>
              </w:rPr>
              <w:t xml:space="preserve"> chất độc hoá học của ông bà trẻ</w:t>
            </w:r>
          </w:p>
        </w:tc>
        <w:tc>
          <w:tcPr>
            <w:tcW w:w="3596" w:type="dxa"/>
            <w:tcPrChange w:id="5057" w:author="ADMIN" w:date="2020-10-28T10:33:00Z">
              <w:tcPr>
                <w:tcW w:w="3596" w:type="dxa"/>
              </w:tcPr>
            </w:tcPrChange>
          </w:tcPr>
          <w:p w14:paraId="0CE6B450" w14:textId="1A2AB611" w:rsidR="00F31488"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58"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tiền sử đã từng sống</w:t>
            </w:r>
            <w:ins w:id="5059" w:author="nguyenhoainam8420@gmail.com" w:date="2020-10-26T11:37:00Z">
              <w:r>
                <w:rPr>
                  <w:rFonts w:ascii="Times New Roman" w:hAnsi="Times New Roman" w:cs="Times New Roman"/>
                  <w:sz w:val="28"/>
                  <w:szCs w:val="28"/>
                  <w:lang w:val="vi-VN"/>
                </w:rPr>
                <w:t>,</w:t>
              </w:r>
            </w:ins>
            <w:r>
              <w:rPr>
                <w:rFonts w:ascii="Times New Roman" w:hAnsi="Times New Roman" w:cs="Times New Roman"/>
                <w:sz w:val="28"/>
                <w:szCs w:val="28"/>
                <w:lang w:val="vi-VN"/>
              </w:rPr>
              <w:t xml:space="preserve"> chiến đấu tại vùng có rải chất độc hoá học, phóng xạ </w:t>
            </w:r>
            <w:ins w:id="5060" w:author="nguyenhoainam8420@gmail.com" w:date="2020-10-26T11:37:00Z">
              <w:r>
                <w:rPr>
                  <w:rFonts w:ascii="Times New Roman" w:hAnsi="Times New Roman" w:cs="Times New Roman"/>
                  <w:sz w:val="28"/>
                  <w:szCs w:val="28"/>
                  <w:lang w:val="vi-VN"/>
                </w:rPr>
                <w:t>hạt nhân</w:t>
              </w:r>
            </w:ins>
          </w:p>
        </w:tc>
        <w:tc>
          <w:tcPr>
            <w:tcW w:w="1118" w:type="dxa"/>
            <w:tcPrChange w:id="5061" w:author="ADMIN" w:date="2020-10-28T10:33:00Z">
              <w:tcPr>
                <w:tcW w:w="1264" w:type="dxa"/>
              </w:tcPr>
            </w:tcPrChange>
          </w:tcPr>
          <w:p w14:paraId="09A020AD" w14:textId="655153A8"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6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5063" w:author="ADMIN" w:date="2020-10-28T10:33:00Z">
              <w:tcPr>
                <w:tcW w:w="1129" w:type="dxa"/>
              </w:tcPr>
            </w:tcPrChange>
          </w:tcPr>
          <w:p w14:paraId="5F12355D" w14:textId="7C03513C"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6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609E9AEF" w14:textId="77777777" w:rsidTr="00151579">
        <w:trPr>
          <w:jc w:val="center"/>
        </w:trPr>
        <w:tc>
          <w:tcPr>
            <w:tcW w:w="1129" w:type="dxa"/>
            <w:vAlign w:val="center"/>
            <w:tcPrChange w:id="5065" w:author="ADMIN" w:date="2020-10-28T10:33:00Z">
              <w:tcPr>
                <w:tcW w:w="1129" w:type="dxa"/>
              </w:tcPr>
            </w:tcPrChange>
          </w:tcPr>
          <w:p w14:paraId="3ADE4AE2"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66" w:author="ADMIN" w:date="2020-10-28T10:33:00Z">
                <w:pPr>
                  <w:pStyle w:val="ListParagraph"/>
                  <w:spacing w:before="120" w:after="0" w:line="360" w:lineRule="auto"/>
                  <w:ind w:left="0"/>
                  <w:jc w:val="both"/>
                </w:pPr>
              </w:pPrChange>
            </w:pPr>
          </w:p>
        </w:tc>
        <w:tc>
          <w:tcPr>
            <w:tcW w:w="2238" w:type="dxa"/>
            <w:tcPrChange w:id="5067" w:author="ADMIN" w:date="2020-10-28T10:33:00Z">
              <w:tcPr>
                <w:tcW w:w="2238" w:type="dxa"/>
              </w:tcPr>
            </w:tcPrChange>
          </w:tcPr>
          <w:p w14:paraId="7CEB9EF5" w14:textId="5B9041BA"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68"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Các dị tật phát hiện được</w:t>
            </w:r>
            <w:r>
              <w:rPr>
                <w:rFonts w:ascii="Times New Roman" w:hAnsi="Times New Roman" w:cs="Times New Roman"/>
                <w:sz w:val="28"/>
                <w:szCs w:val="28"/>
                <w:lang w:val="vi-VN"/>
              </w:rPr>
              <w:tab/>
            </w:r>
          </w:p>
        </w:tc>
        <w:tc>
          <w:tcPr>
            <w:tcW w:w="3596" w:type="dxa"/>
            <w:tcPrChange w:id="5069" w:author="ADMIN" w:date="2020-10-28T10:33:00Z">
              <w:tcPr>
                <w:tcW w:w="3596" w:type="dxa"/>
              </w:tcPr>
            </w:tcPrChange>
          </w:tcPr>
          <w:p w14:paraId="763E1B8E" w14:textId="7F23A58B" w:rsidR="00F31488"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7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Bao gồm toàn bộ dị tật phát hiện được khi khám trẻ </w:t>
            </w:r>
          </w:p>
        </w:tc>
        <w:tc>
          <w:tcPr>
            <w:tcW w:w="1118" w:type="dxa"/>
            <w:tcPrChange w:id="5071" w:author="ADMIN" w:date="2020-10-28T10:33:00Z">
              <w:tcPr>
                <w:tcW w:w="1264" w:type="dxa"/>
              </w:tcPr>
            </w:tcPrChange>
          </w:tcPr>
          <w:p w14:paraId="47B40ED9" w14:textId="265058A5"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7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Tự điền</w:t>
            </w:r>
            <w:r>
              <w:rPr>
                <w:rFonts w:ascii="Times New Roman" w:hAnsi="Times New Roman" w:cs="Times New Roman"/>
                <w:sz w:val="28"/>
                <w:szCs w:val="28"/>
                <w:lang w:val="vi-VN"/>
              </w:rPr>
              <w:tab/>
            </w:r>
          </w:p>
        </w:tc>
        <w:tc>
          <w:tcPr>
            <w:tcW w:w="1061" w:type="dxa"/>
            <w:tcPrChange w:id="5073" w:author="ADMIN" w:date="2020-10-28T10:33:00Z">
              <w:tcPr>
                <w:tcW w:w="1129" w:type="dxa"/>
              </w:tcPr>
            </w:tcPrChange>
          </w:tcPr>
          <w:p w14:paraId="61AA62D6" w14:textId="73657081"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74"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BANC</w:t>
            </w:r>
          </w:p>
        </w:tc>
      </w:tr>
      <w:tr w:rsidR="00F31488" w14:paraId="3BB637CC" w14:textId="77777777" w:rsidTr="00151579">
        <w:trPr>
          <w:jc w:val="center"/>
        </w:trPr>
        <w:tc>
          <w:tcPr>
            <w:tcW w:w="1129" w:type="dxa"/>
            <w:vAlign w:val="center"/>
            <w:tcPrChange w:id="5075" w:author="ADMIN" w:date="2020-10-28T10:33:00Z">
              <w:tcPr>
                <w:tcW w:w="1129" w:type="dxa"/>
              </w:tcPr>
            </w:tcPrChange>
          </w:tcPr>
          <w:p w14:paraId="7FD75853"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76" w:author="ADMIN" w:date="2020-10-28T10:33:00Z">
                <w:pPr>
                  <w:pStyle w:val="ListParagraph"/>
                  <w:spacing w:before="120" w:after="0" w:line="360" w:lineRule="auto"/>
                  <w:ind w:left="0"/>
                  <w:jc w:val="both"/>
                </w:pPr>
              </w:pPrChange>
            </w:pPr>
          </w:p>
        </w:tc>
        <w:tc>
          <w:tcPr>
            <w:tcW w:w="2238" w:type="dxa"/>
            <w:tcPrChange w:id="5077" w:author="ADMIN" w:date="2020-10-28T10:33:00Z">
              <w:tcPr>
                <w:tcW w:w="2238" w:type="dxa"/>
              </w:tcPr>
            </w:tcPrChange>
          </w:tcPr>
          <w:p w14:paraId="03645EB1" w14:textId="0D7357CB"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78"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Điểm MS, HS trong thang điểm Pỉrani</w:t>
            </w:r>
            <w:r>
              <w:rPr>
                <w:rFonts w:ascii="Times New Roman" w:hAnsi="Times New Roman" w:cs="Times New Roman"/>
                <w:sz w:val="28"/>
                <w:szCs w:val="28"/>
                <w:lang w:val="vi-VN"/>
              </w:rPr>
              <w:tab/>
            </w:r>
          </w:p>
        </w:tc>
        <w:tc>
          <w:tcPr>
            <w:tcW w:w="3596" w:type="dxa"/>
            <w:tcPrChange w:id="5079" w:author="ADMIN" w:date="2020-10-28T10:33:00Z">
              <w:tcPr>
                <w:tcW w:w="3596" w:type="dxa"/>
              </w:tcPr>
            </w:tcPrChange>
          </w:tcPr>
          <w:p w14:paraId="3C916D90" w14:textId="625CA94E" w:rsidR="00F31488"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80"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điểm chấm theo hướng dẫn của thang điểm Pirani trong phần khám trẻ</w:t>
            </w:r>
            <w:r>
              <w:rPr>
                <w:rFonts w:ascii="Times New Roman" w:hAnsi="Times New Roman" w:cs="Times New Roman"/>
                <w:sz w:val="28"/>
                <w:szCs w:val="28"/>
                <w:lang w:val="vi-VN"/>
              </w:rPr>
              <w:tab/>
            </w:r>
          </w:p>
        </w:tc>
        <w:tc>
          <w:tcPr>
            <w:tcW w:w="1118" w:type="dxa"/>
            <w:tcPrChange w:id="5081" w:author="ADMIN" w:date="2020-10-28T10:33:00Z">
              <w:tcPr>
                <w:tcW w:w="1264" w:type="dxa"/>
              </w:tcPr>
            </w:tcPrChange>
          </w:tcPr>
          <w:p w14:paraId="33BE0581" w14:textId="77777777" w:rsidR="00F31488"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82"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NNC khám </w:t>
            </w:r>
          </w:p>
          <w:p w14:paraId="32250F2C" w14:textId="3746D74A"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83"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 và ghi</w:t>
            </w:r>
          </w:p>
        </w:tc>
        <w:tc>
          <w:tcPr>
            <w:tcW w:w="1061" w:type="dxa"/>
            <w:tcPrChange w:id="5084" w:author="ADMIN" w:date="2020-10-28T10:33:00Z">
              <w:tcPr>
                <w:tcW w:w="1129" w:type="dxa"/>
              </w:tcPr>
            </w:tcPrChange>
          </w:tcPr>
          <w:p w14:paraId="52C3C700" w14:textId="3AB09E50"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85"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6D387158" w14:textId="77777777" w:rsidTr="00151579">
        <w:trPr>
          <w:jc w:val="center"/>
        </w:trPr>
        <w:tc>
          <w:tcPr>
            <w:tcW w:w="9142" w:type="dxa"/>
            <w:gridSpan w:val="5"/>
            <w:vAlign w:val="center"/>
            <w:tcPrChange w:id="5086" w:author="ADMIN" w:date="2020-10-28T10:33:00Z">
              <w:tcPr>
                <w:tcW w:w="9356" w:type="dxa"/>
                <w:gridSpan w:val="5"/>
              </w:tcPr>
            </w:tcPrChange>
          </w:tcPr>
          <w:p w14:paraId="54236722" w14:textId="3A2A3109" w:rsidR="00F31488" w:rsidRPr="00C049D5" w:rsidRDefault="00F31488">
            <w:pPr>
              <w:pStyle w:val="ListParagraph"/>
              <w:spacing w:before="120" w:after="60" w:line="384" w:lineRule="auto"/>
              <w:ind w:left="0"/>
              <w:contextualSpacing w:val="0"/>
              <w:jc w:val="center"/>
              <w:rPr>
                <w:rFonts w:ascii="Times New Roman" w:hAnsi="Times New Roman" w:cs="Times New Roman"/>
                <w:sz w:val="28"/>
                <w:szCs w:val="28"/>
                <w:lang w:val="vi-VN"/>
              </w:rPr>
              <w:pPrChange w:id="5087" w:author="ADMIN" w:date="2020-10-28T10:34:00Z">
                <w:pPr>
                  <w:pStyle w:val="ListParagraph"/>
                  <w:spacing w:before="120" w:after="0" w:line="360" w:lineRule="auto"/>
                  <w:ind w:left="0"/>
                  <w:jc w:val="center"/>
                </w:pPr>
              </w:pPrChange>
            </w:pPr>
            <w:r>
              <w:rPr>
                <w:rFonts w:ascii="Times New Roman" w:hAnsi="Times New Roman" w:cs="Times New Roman"/>
                <w:b/>
                <w:bCs/>
                <w:sz w:val="28"/>
                <w:szCs w:val="28"/>
                <w:lang w:val="vi-VN"/>
              </w:rPr>
              <w:t>Thông tin về can thiệp bàn chân trước khép</w:t>
            </w:r>
          </w:p>
        </w:tc>
      </w:tr>
      <w:tr w:rsidR="00F31488" w14:paraId="72979BF6" w14:textId="77777777" w:rsidTr="00151579">
        <w:trPr>
          <w:jc w:val="center"/>
        </w:trPr>
        <w:tc>
          <w:tcPr>
            <w:tcW w:w="1129" w:type="dxa"/>
            <w:vAlign w:val="center"/>
            <w:tcPrChange w:id="5088" w:author="ADMIN" w:date="2020-10-28T10:33:00Z">
              <w:tcPr>
                <w:tcW w:w="1129" w:type="dxa"/>
              </w:tcPr>
            </w:tcPrChange>
          </w:tcPr>
          <w:p w14:paraId="02F732D7" w14:textId="77777777" w:rsidR="00F31488" w:rsidRDefault="00F31488">
            <w:pPr>
              <w:pStyle w:val="ListParagraph"/>
              <w:spacing w:before="120" w:after="0" w:line="360" w:lineRule="auto"/>
              <w:ind w:left="0"/>
              <w:contextualSpacing w:val="0"/>
              <w:jc w:val="center"/>
              <w:rPr>
                <w:rFonts w:ascii="Times New Roman" w:hAnsi="Times New Roman" w:cs="Times New Roman"/>
                <w:b/>
                <w:bCs/>
                <w:sz w:val="28"/>
                <w:szCs w:val="28"/>
                <w:lang w:val="vi-VN"/>
              </w:rPr>
              <w:pPrChange w:id="5089" w:author="ADMIN" w:date="2020-10-28T10:33:00Z">
                <w:pPr>
                  <w:pStyle w:val="ListParagraph"/>
                  <w:spacing w:before="120" w:after="0" w:line="360" w:lineRule="auto"/>
                  <w:ind w:left="0"/>
                  <w:jc w:val="both"/>
                </w:pPr>
              </w:pPrChange>
            </w:pPr>
          </w:p>
        </w:tc>
        <w:tc>
          <w:tcPr>
            <w:tcW w:w="2238" w:type="dxa"/>
            <w:tcPrChange w:id="5090" w:author="ADMIN" w:date="2020-10-28T10:33:00Z">
              <w:tcPr>
                <w:tcW w:w="2238" w:type="dxa"/>
              </w:tcPr>
            </w:tcPrChange>
          </w:tcPr>
          <w:p w14:paraId="6066197A" w14:textId="0256D3BD" w:rsidR="00F31488" w:rsidRDefault="00F31488">
            <w:pPr>
              <w:pStyle w:val="ListParagraph"/>
              <w:tabs>
                <w:tab w:val="left" w:pos="42"/>
              </w:tabs>
              <w:spacing w:before="120" w:after="60" w:line="384" w:lineRule="auto"/>
              <w:ind w:left="0"/>
              <w:contextualSpacing w:val="0"/>
              <w:jc w:val="both"/>
              <w:rPr>
                <w:rFonts w:ascii="Times New Roman" w:hAnsi="Times New Roman" w:cs="Times New Roman"/>
                <w:sz w:val="28"/>
                <w:szCs w:val="28"/>
                <w:lang w:val="vi-VN"/>
              </w:rPr>
              <w:pPrChange w:id="5091"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Nghiệm pháp ngón tay chữ V</w:t>
            </w:r>
          </w:p>
        </w:tc>
        <w:tc>
          <w:tcPr>
            <w:tcW w:w="3596" w:type="dxa"/>
            <w:tcPrChange w:id="5092" w:author="ADMIN" w:date="2020-10-28T10:33:00Z">
              <w:tcPr>
                <w:tcW w:w="3596" w:type="dxa"/>
              </w:tcPr>
            </w:tcPrChange>
          </w:tcPr>
          <w:p w14:paraId="47EC4014" w14:textId="505E4BA0" w:rsidR="00F31488"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93"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 xml:space="preserve">Là kết quả khi làm nghiệm pháp ngón tay </w:t>
            </w:r>
            <w:ins w:id="5094" w:author="nguyenhoainam8420@gmail.com" w:date="2020-10-26T11:37:00Z">
              <w:r>
                <w:rPr>
                  <w:rFonts w:ascii="Times New Roman" w:hAnsi="Times New Roman" w:cs="Times New Roman"/>
                  <w:sz w:val="28"/>
                  <w:szCs w:val="28"/>
                  <w:lang w:val="vi-VN"/>
                </w:rPr>
                <w:t xml:space="preserve">chữ V, </w:t>
              </w:r>
            </w:ins>
            <w:r>
              <w:rPr>
                <w:rFonts w:ascii="Times New Roman" w:hAnsi="Times New Roman" w:cs="Times New Roman"/>
                <w:sz w:val="28"/>
                <w:szCs w:val="28"/>
                <w:lang w:val="vi-VN"/>
              </w:rPr>
              <w:t>kết q</w:t>
            </w:r>
            <w:del w:id="5095" w:author="nguyenhoainam8420@gmail.com" w:date="2020-10-26T11:38:00Z">
              <w:r w:rsidDel="00140713">
                <w:rPr>
                  <w:rFonts w:ascii="Times New Roman" w:hAnsi="Times New Roman" w:cs="Times New Roman"/>
                  <w:sz w:val="28"/>
                  <w:szCs w:val="28"/>
                  <w:lang w:val="vi-VN"/>
                </w:rPr>
                <w:delText>ủa</w:delText>
              </w:r>
            </w:del>
            <w:ins w:id="5096" w:author="nguyenhoainam8420@gmail.com" w:date="2020-10-26T11:38:00Z">
              <w:r>
                <w:rPr>
                  <w:rFonts w:ascii="Times New Roman" w:hAnsi="Times New Roman" w:cs="Times New Roman"/>
                  <w:sz w:val="28"/>
                  <w:szCs w:val="28"/>
                  <w:lang w:val="vi-VN"/>
                </w:rPr>
                <w:t>uả</w:t>
              </w:r>
            </w:ins>
            <w:r>
              <w:rPr>
                <w:rFonts w:ascii="Times New Roman" w:hAnsi="Times New Roman" w:cs="Times New Roman"/>
                <w:sz w:val="28"/>
                <w:szCs w:val="28"/>
                <w:lang w:val="vi-VN"/>
              </w:rPr>
              <w:t xml:space="preserve"> dương hay âm</w:t>
            </w:r>
            <w:ins w:id="5097" w:author="nguyenhoainam8420@gmail.com" w:date="2020-10-26T11:38:00Z">
              <w:r>
                <w:rPr>
                  <w:rFonts w:ascii="Times New Roman" w:hAnsi="Times New Roman" w:cs="Times New Roman"/>
                  <w:sz w:val="28"/>
                  <w:szCs w:val="28"/>
                  <w:lang w:val="vi-VN"/>
                </w:rPr>
                <w:t xml:space="preserve"> tính</w:t>
              </w:r>
            </w:ins>
            <w:r>
              <w:rPr>
                <w:rFonts w:ascii="Times New Roman" w:hAnsi="Times New Roman" w:cs="Times New Roman"/>
                <w:sz w:val="28"/>
                <w:szCs w:val="28"/>
                <w:lang w:val="vi-VN"/>
              </w:rPr>
              <w:tab/>
            </w:r>
          </w:p>
        </w:tc>
        <w:tc>
          <w:tcPr>
            <w:tcW w:w="1118" w:type="dxa"/>
            <w:tcPrChange w:id="5098" w:author="ADMIN" w:date="2020-10-28T10:33:00Z">
              <w:tcPr>
                <w:tcW w:w="1264" w:type="dxa"/>
              </w:tcPr>
            </w:tcPrChange>
          </w:tcPr>
          <w:p w14:paraId="4D63192E" w14:textId="4A065256"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099" w:author="ADMIN" w:date="2020-10-28T10:34:00Z">
                <w:pPr>
                  <w:pStyle w:val="ListParagraph"/>
                  <w:spacing w:before="120" w:after="0" w:line="360" w:lineRule="auto"/>
                  <w:ind w:left="0"/>
                  <w:jc w:val="both"/>
                </w:pPr>
              </w:pPrChange>
            </w:pPr>
            <w:r w:rsidRPr="004A658F">
              <w:rPr>
                <w:rFonts w:ascii="Times New Roman" w:hAnsi="Times New Roman" w:cs="Times New Roman"/>
                <w:sz w:val="28"/>
                <w:szCs w:val="28"/>
                <w:lang w:val="vi-VN"/>
              </w:rPr>
              <w:t xml:space="preserve">NNC khám </w:t>
            </w:r>
            <w:r>
              <w:rPr>
                <w:rFonts w:ascii="Times New Roman" w:hAnsi="Times New Roman" w:cs="Times New Roman"/>
                <w:sz w:val="28"/>
                <w:szCs w:val="28"/>
                <w:lang w:val="vi-VN"/>
              </w:rPr>
              <w:t>và ghi</w:t>
            </w:r>
          </w:p>
        </w:tc>
        <w:tc>
          <w:tcPr>
            <w:tcW w:w="1061" w:type="dxa"/>
            <w:tcPrChange w:id="5100" w:author="ADMIN" w:date="2020-10-28T10:33:00Z">
              <w:tcPr>
                <w:tcW w:w="1129" w:type="dxa"/>
              </w:tcPr>
            </w:tcPrChange>
          </w:tcPr>
          <w:p w14:paraId="6DC9D259" w14:textId="24B63BEE" w:rsidR="00F31488" w:rsidRPr="00C049D5" w:rsidRDefault="00F31488">
            <w:pPr>
              <w:pStyle w:val="ListParagraph"/>
              <w:spacing w:before="120" w:after="60" w:line="384" w:lineRule="auto"/>
              <w:ind w:left="0"/>
              <w:contextualSpacing w:val="0"/>
              <w:jc w:val="both"/>
              <w:rPr>
                <w:rFonts w:ascii="Times New Roman" w:hAnsi="Times New Roman" w:cs="Times New Roman"/>
                <w:sz w:val="28"/>
                <w:szCs w:val="28"/>
                <w:lang w:val="vi-VN"/>
              </w:rPr>
              <w:pPrChange w:id="5101"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098DF9C2" w14:textId="77777777" w:rsidTr="00151579">
        <w:trPr>
          <w:jc w:val="center"/>
        </w:trPr>
        <w:tc>
          <w:tcPr>
            <w:tcW w:w="1129" w:type="dxa"/>
            <w:vAlign w:val="center"/>
            <w:tcPrChange w:id="5102" w:author="ADMIN" w:date="2020-10-28T10:33:00Z">
              <w:tcPr>
                <w:tcW w:w="1129" w:type="dxa"/>
              </w:tcPr>
            </w:tcPrChange>
          </w:tcPr>
          <w:p w14:paraId="0A75037D" w14:textId="77777777" w:rsidR="00F31488" w:rsidRDefault="00F31488">
            <w:pPr>
              <w:pStyle w:val="ListParagraph"/>
              <w:spacing w:before="120" w:after="120" w:line="384" w:lineRule="auto"/>
              <w:ind w:left="0"/>
              <w:contextualSpacing w:val="0"/>
              <w:jc w:val="center"/>
              <w:rPr>
                <w:rFonts w:ascii="Times New Roman" w:hAnsi="Times New Roman" w:cs="Times New Roman"/>
                <w:b/>
                <w:bCs/>
                <w:sz w:val="28"/>
                <w:szCs w:val="28"/>
                <w:lang w:val="vi-VN"/>
              </w:rPr>
              <w:pPrChange w:id="5103" w:author="ADMIN" w:date="2020-10-28T10:34:00Z">
                <w:pPr>
                  <w:pStyle w:val="ListParagraph"/>
                  <w:spacing w:before="120" w:after="0" w:line="360" w:lineRule="auto"/>
                  <w:ind w:left="0"/>
                  <w:jc w:val="both"/>
                </w:pPr>
              </w:pPrChange>
            </w:pPr>
          </w:p>
        </w:tc>
        <w:tc>
          <w:tcPr>
            <w:tcW w:w="2238" w:type="dxa"/>
            <w:tcPrChange w:id="5104" w:author="ADMIN" w:date="2020-10-28T10:33:00Z">
              <w:tcPr>
                <w:tcW w:w="2238" w:type="dxa"/>
              </w:tcPr>
            </w:tcPrChange>
          </w:tcPr>
          <w:p w14:paraId="46137E51" w14:textId="71D5D10C" w:rsidR="00F31488" w:rsidRDefault="00F31488">
            <w:pPr>
              <w:pStyle w:val="ListParagraph"/>
              <w:tabs>
                <w:tab w:val="left" w:pos="42"/>
              </w:tabs>
              <w:spacing w:before="120" w:after="120" w:line="384" w:lineRule="auto"/>
              <w:ind w:left="0"/>
              <w:contextualSpacing w:val="0"/>
              <w:jc w:val="both"/>
              <w:rPr>
                <w:rFonts w:ascii="Times New Roman" w:hAnsi="Times New Roman" w:cs="Times New Roman"/>
                <w:sz w:val="28"/>
                <w:szCs w:val="28"/>
                <w:lang w:val="vi-VN"/>
              </w:rPr>
              <w:pPrChange w:id="510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Vị trí đường chia đôi gót chân</w:t>
            </w:r>
            <w:r>
              <w:rPr>
                <w:rFonts w:ascii="Times New Roman" w:hAnsi="Times New Roman" w:cs="Times New Roman"/>
                <w:sz w:val="28"/>
                <w:szCs w:val="28"/>
                <w:lang w:val="vi-VN"/>
              </w:rPr>
              <w:tab/>
            </w:r>
          </w:p>
        </w:tc>
        <w:tc>
          <w:tcPr>
            <w:tcW w:w="3596" w:type="dxa"/>
            <w:tcPrChange w:id="5106" w:author="ADMIN" w:date="2020-10-28T10:33:00Z">
              <w:tcPr>
                <w:tcW w:w="3596" w:type="dxa"/>
              </w:tcPr>
            </w:tcPrChange>
          </w:tcPr>
          <w:p w14:paraId="74E1D432" w14:textId="2F04E032" w:rsidR="00F31488"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0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vị trí mà đường chia đôi gót chân đi qua phần trước bàn chân, có vùng 0, 1, 2, 3, 4, 5</w:t>
            </w:r>
          </w:p>
        </w:tc>
        <w:tc>
          <w:tcPr>
            <w:tcW w:w="1118" w:type="dxa"/>
            <w:tcPrChange w:id="5108" w:author="ADMIN" w:date="2020-10-28T10:33:00Z">
              <w:tcPr>
                <w:tcW w:w="1264" w:type="dxa"/>
              </w:tcPr>
            </w:tcPrChange>
          </w:tcPr>
          <w:p w14:paraId="16967C26" w14:textId="614BED2D"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09" w:author="ADMIN" w:date="2020-10-28T10:34:00Z">
                <w:pPr>
                  <w:pStyle w:val="ListParagraph"/>
                  <w:spacing w:before="120" w:after="0" w:line="360" w:lineRule="auto"/>
                  <w:ind w:left="0"/>
                  <w:jc w:val="both"/>
                </w:pPr>
              </w:pPrChange>
            </w:pPr>
            <w:r w:rsidRPr="00E11CB1">
              <w:rPr>
                <w:rFonts w:ascii="Times New Roman" w:hAnsi="Times New Roman" w:cs="Times New Roman"/>
                <w:sz w:val="28"/>
                <w:szCs w:val="28"/>
                <w:lang w:val="vi-VN"/>
              </w:rPr>
              <w:t>NNC khám và ghi</w:t>
            </w:r>
          </w:p>
        </w:tc>
        <w:tc>
          <w:tcPr>
            <w:tcW w:w="1061" w:type="dxa"/>
            <w:tcPrChange w:id="5110" w:author="ADMIN" w:date="2020-10-28T10:33:00Z">
              <w:tcPr>
                <w:tcW w:w="1129" w:type="dxa"/>
              </w:tcPr>
            </w:tcPrChange>
          </w:tcPr>
          <w:p w14:paraId="26258C8E" w14:textId="7E25DD44"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11"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66445781" w14:textId="77777777" w:rsidTr="00151579">
        <w:trPr>
          <w:jc w:val="center"/>
        </w:trPr>
        <w:tc>
          <w:tcPr>
            <w:tcW w:w="1129" w:type="dxa"/>
            <w:vAlign w:val="center"/>
            <w:tcPrChange w:id="5112" w:author="ADMIN" w:date="2020-10-28T10:33:00Z">
              <w:tcPr>
                <w:tcW w:w="1129" w:type="dxa"/>
              </w:tcPr>
            </w:tcPrChange>
          </w:tcPr>
          <w:p w14:paraId="5E385DB6" w14:textId="77777777" w:rsidR="00F31488" w:rsidRDefault="00F31488">
            <w:pPr>
              <w:pStyle w:val="ListParagraph"/>
              <w:spacing w:before="120" w:after="120" w:line="384" w:lineRule="auto"/>
              <w:ind w:left="0"/>
              <w:contextualSpacing w:val="0"/>
              <w:jc w:val="center"/>
              <w:rPr>
                <w:rFonts w:ascii="Times New Roman" w:hAnsi="Times New Roman" w:cs="Times New Roman"/>
                <w:b/>
                <w:bCs/>
                <w:sz w:val="28"/>
                <w:szCs w:val="28"/>
                <w:lang w:val="vi-VN"/>
              </w:rPr>
              <w:pPrChange w:id="5113" w:author="ADMIN" w:date="2020-10-28T10:34:00Z">
                <w:pPr>
                  <w:pStyle w:val="ListParagraph"/>
                  <w:spacing w:before="120" w:after="0" w:line="360" w:lineRule="auto"/>
                  <w:ind w:left="0"/>
                  <w:jc w:val="both"/>
                </w:pPr>
              </w:pPrChange>
            </w:pPr>
          </w:p>
        </w:tc>
        <w:tc>
          <w:tcPr>
            <w:tcW w:w="2238" w:type="dxa"/>
            <w:tcPrChange w:id="5114" w:author="ADMIN" w:date="2020-10-28T10:33:00Z">
              <w:tcPr>
                <w:tcW w:w="2238" w:type="dxa"/>
              </w:tcPr>
            </w:tcPrChange>
          </w:tcPr>
          <w:p w14:paraId="336FF685" w14:textId="1DBBA1B9" w:rsidR="00F31488" w:rsidRDefault="00F31488">
            <w:pPr>
              <w:pStyle w:val="ListParagraph"/>
              <w:tabs>
                <w:tab w:val="left" w:pos="42"/>
              </w:tabs>
              <w:spacing w:before="120" w:after="120" w:line="384" w:lineRule="auto"/>
              <w:ind w:left="0"/>
              <w:contextualSpacing w:val="0"/>
              <w:jc w:val="both"/>
              <w:rPr>
                <w:rFonts w:ascii="Times New Roman" w:hAnsi="Times New Roman" w:cs="Times New Roman"/>
                <w:sz w:val="28"/>
                <w:szCs w:val="28"/>
                <w:lang w:val="vi-VN"/>
              </w:rPr>
              <w:pPrChange w:id="511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Điểm của bàn chân trước khép</w:t>
            </w:r>
          </w:p>
        </w:tc>
        <w:tc>
          <w:tcPr>
            <w:tcW w:w="3596" w:type="dxa"/>
            <w:tcPrChange w:id="5116" w:author="ADMIN" w:date="2020-10-28T10:33:00Z">
              <w:tcPr>
                <w:tcW w:w="3596" w:type="dxa"/>
              </w:tcPr>
            </w:tcPrChange>
          </w:tcPr>
          <w:p w14:paraId="69511944" w14:textId="6919B8D3" w:rsidR="00F31488"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1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giá trị gán điểm theo vị trí của đường chia đôi gót chân, giá trị 0, 1, 2, 3 ,4, 5.</w:t>
            </w:r>
          </w:p>
        </w:tc>
        <w:tc>
          <w:tcPr>
            <w:tcW w:w="1118" w:type="dxa"/>
            <w:tcPrChange w:id="5118" w:author="ADMIN" w:date="2020-10-28T10:33:00Z">
              <w:tcPr>
                <w:tcW w:w="1264" w:type="dxa"/>
              </w:tcPr>
            </w:tcPrChange>
          </w:tcPr>
          <w:p w14:paraId="67433472" w14:textId="2140FA20"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19" w:author="ADMIN" w:date="2020-10-28T10:34:00Z">
                <w:pPr>
                  <w:pStyle w:val="ListParagraph"/>
                  <w:spacing w:before="120" w:after="0" w:line="360" w:lineRule="auto"/>
                  <w:ind w:left="0"/>
                  <w:jc w:val="both"/>
                </w:pPr>
              </w:pPrChange>
            </w:pPr>
            <w:r w:rsidRPr="00E11CB1">
              <w:rPr>
                <w:rFonts w:ascii="Times New Roman" w:hAnsi="Times New Roman" w:cs="Times New Roman"/>
                <w:sz w:val="28"/>
                <w:szCs w:val="28"/>
                <w:lang w:val="vi-VN"/>
              </w:rPr>
              <w:t>NNC khám và ghi</w:t>
            </w:r>
          </w:p>
        </w:tc>
        <w:tc>
          <w:tcPr>
            <w:tcW w:w="1061" w:type="dxa"/>
            <w:tcPrChange w:id="5120" w:author="ADMIN" w:date="2020-10-28T10:33:00Z">
              <w:tcPr>
                <w:tcW w:w="1129" w:type="dxa"/>
              </w:tcPr>
            </w:tcPrChange>
          </w:tcPr>
          <w:p w14:paraId="183FE517" w14:textId="0DA688AB"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21"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5EA9A746" w14:textId="77777777" w:rsidTr="00151579">
        <w:trPr>
          <w:jc w:val="center"/>
        </w:trPr>
        <w:tc>
          <w:tcPr>
            <w:tcW w:w="1129" w:type="dxa"/>
            <w:vAlign w:val="center"/>
            <w:tcPrChange w:id="5122" w:author="ADMIN" w:date="2020-10-28T10:33:00Z">
              <w:tcPr>
                <w:tcW w:w="1129" w:type="dxa"/>
              </w:tcPr>
            </w:tcPrChange>
          </w:tcPr>
          <w:p w14:paraId="6A6CB506" w14:textId="77777777" w:rsidR="00F31488" w:rsidRDefault="00F31488">
            <w:pPr>
              <w:pStyle w:val="ListParagraph"/>
              <w:spacing w:before="120" w:after="120" w:line="384" w:lineRule="auto"/>
              <w:ind w:left="0"/>
              <w:contextualSpacing w:val="0"/>
              <w:jc w:val="center"/>
              <w:rPr>
                <w:rFonts w:ascii="Times New Roman" w:hAnsi="Times New Roman" w:cs="Times New Roman"/>
                <w:b/>
                <w:bCs/>
                <w:sz w:val="28"/>
                <w:szCs w:val="28"/>
                <w:lang w:val="vi-VN"/>
              </w:rPr>
              <w:pPrChange w:id="5123" w:author="ADMIN" w:date="2020-10-28T10:34:00Z">
                <w:pPr>
                  <w:pStyle w:val="ListParagraph"/>
                  <w:spacing w:before="120" w:after="0" w:line="360" w:lineRule="auto"/>
                  <w:ind w:left="0"/>
                  <w:jc w:val="both"/>
                </w:pPr>
              </w:pPrChange>
            </w:pPr>
          </w:p>
        </w:tc>
        <w:tc>
          <w:tcPr>
            <w:tcW w:w="2238" w:type="dxa"/>
            <w:tcPrChange w:id="5124" w:author="ADMIN" w:date="2020-10-28T10:33:00Z">
              <w:tcPr>
                <w:tcW w:w="2238" w:type="dxa"/>
              </w:tcPr>
            </w:tcPrChange>
          </w:tcPr>
          <w:p w14:paraId="67698A75" w14:textId="341A839F" w:rsidR="00F31488" w:rsidRDefault="00F31488">
            <w:pPr>
              <w:pStyle w:val="ListParagraph"/>
              <w:tabs>
                <w:tab w:val="left" w:pos="42"/>
              </w:tabs>
              <w:spacing w:before="120" w:after="120" w:line="384" w:lineRule="auto"/>
              <w:ind w:left="0"/>
              <w:contextualSpacing w:val="0"/>
              <w:jc w:val="both"/>
              <w:rPr>
                <w:rFonts w:ascii="Times New Roman" w:hAnsi="Times New Roman" w:cs="Times New Roman"/>
                <w:sz w:val="28"/>
                <w:szCs w:val="28"/>
                <w:lang w:val="vi-VN"/>
              </w:rPr>
              <w:pPrChange w:id="512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 xml:space="preserve">Mức độ nặng của bàn chân trước khép </w:t>
            </w:r>
          </w:p>
        </w:tc>
        <w:tc>
          <w:tcPr>
            <w:tcW w:w="3596" w:type="dxa"/>
            <w:tcPrChange w:id="5126" w:author="ADMIN" w:date="2020-10-28T10:33:00Z">
              <w:tcPr>
                <w:tcW w:w="3596" w:type="dxa"/>
              </w:tcPr>
            </w:tcPrChange>
          </w:tcPr>
          <w:p w14:paraId="56F19E31" w14:textId="17DD168B" w:rsidR="00F31488"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2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phân độ mức độ nặng của bàn chân theo đường chia đôi gót chân: mức độ nhẹ, vừa nặng</w:t>
            </w:r>
          </w:p>
        </w:tc>
        <w:tc>
          <w:tcPr>
            <w:tcW w:w="1118" w:type="dxa"/>
            <w:tcPrChange w:id="5128" w:author="ADMIN" w:date="2020-10-28T10:33:00Z">
              <w:tcPr>
                <w:tcW w:w="1264" w:type="dxa"/>
              </w:tcPr>
            </w:tcPrChange>
          </w:tcPr>
          <w:p w14:paraId="0E4EA907" w14:textId="28097402"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29" w:author="ADMIN" w:date="2020-10-28T10:34:00Z">
                <w:pPr>
                  <w:pStyle w:val="ListParagraph"/>
                  <w:spacing w:before="120" w:after="0" w:line="360" w:lineRule="auto"/>
                  <w:ind w:left="0"/>
                  <w:jc w:val="both"/>
                </w:pPr>
              </w:pPrChange>
            </w:pPr>
            <w:r w:rsidRPr="00E11CB1">
              <w:rPr>
                <w:rFonts w:ascii="Times New Roman" w:hAnsi="Times New Roman" w:cs="Times New Roman"/>
                <w:sz w:val="28"/>
                <w:szCs w:val="28"/>
                <w:lang w:val="vi-VN"/>
              </w:rPr>
              <w:t>NNC khám và ghi</w:t>
            </w:r>
          </w:p>
        </w:tc>
        <w:tc>
          <w:tcPr>
            <w:tcW w:w="1061" w:type="dxa"/>
            <w:tcPrChange w:id="5130" w:author="ADMIN" w:date="2020-10-28T10:33:00Z">
              <w:tcPr>
                <w:tcW w:w="1129" w:type="dxa"/>
              </w:tcPr>
            </w:tcPrChange>
          </w:tcPr>
          <w:p w14:paraId="7AB7223E" w14:textId="48D5D17A"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31"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40973B86" w14:textId="77777777" w:rsidTr="00151579">
        <w:trPr>
          <w:jc w:val="center"/>
        </w:trPr>
        <w:tc>
          <w:tcPr>
            <w:tcW w:w="1129" w:type="dxa"/>
            <w:vAlign w:val="center"/>
            <w:tcPrChange w:id="5132" w:author="ADMIN" w:date="2020-10-28T10:33:00Z">
              <w:tcPr>
                <w:tcW w:w="1129" w:type="dxa"/>
              </w:tcPr>
            </w:tcPrChange>
          </w:tcPr>
          <w:p w14:paraId="584E0D1A" w14:textId="77777777" w:rsidR="00F31488" w:rsidRDefault="00F31488">
            <w:pPr>
              <w:pStyle w:val="ListParagraph"/>
              <w:spacing w:before="120" w:after="120" w:line="384" w:lineRule="auto"/>
              <w:ind w:left="0"/>
              <w:contextualSpacing w:val="0"/>
              <w:jc w:val="center"/>
              <w:rPr>
                <w:rFonts w:ascii="Times New Roman" w:hAnsi="Times New Roman" w:cs="Times New Roman"/>
                <w:b/>
                <w:bCs/>
                <w:sz w:val="28"/>
                <w:szCs w:val="28"/>
                <w:lang w:val="vi-VN"/>
              </w:rPr>
              <w:pPrChange w:id="5133" w:author="ADMIN" w:date="2020-10-28T10:34:00Z">
                <w:pPr>
                  <w:pStyle w:val="ListParagraph"/>
                  <w:spacing w:before="120" w:after="0" w:line="360" w:lineRule="auto"/>
                  <w:ind w:left="0"/>
                  <w:jc w:val="both"/>
                </w:pPr>
              </w:pPrChange>
            </w:pPr>
          </w:p>
        </w:tc>
        <w:tc>
          <w:tcPr>
            <w:tcW w:w="2238" w:type="dxa"/>
            <w:tcPrChange w:id="5134" w:author="ADMIN" w:date="2020-10-28T10:33:00Z">
              <w:tcPr>
                <w:tcW w:w="2238" w:type="dxa"/>
              </w:tcPr>
            </w:tcPrChange>
          </w:tcPr>
          <w:p w14:paraId="4559882B" w14:textId="68178214" w:rsidR="00F31488" w:rsidRDefault="00F31488">
            <w:pPr>
              <w:pStyle w:val="ListParagraph"/>
              <w:tabs>
                <w:tab w:val="left" w:pos="42"/>
              </w:tabs>
              <w:spacing w:before="120" w:after="120" w:line="384" w:lineRule="auto"/>
              <w:ind w:left="0"/>
              <w:contextualSpacing w:val="0"/>
              <w:jc w:val="both"/>
              <w:rPr>
                <w:rFonts w:ascii="Times New Roman" w:hAnsi="Times New Roman" w:cs="Times New Roman"/>
                <w:sz w:val="28"/>
                <w:szCs w:val="28"/>
                <w:lang w:val="vi-VN"/>
              </w:rPr>
              <w:pPrChange w:id="513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Tính linh động của bàn chân</w:t>
            </w:r>
            <w:r>
              <w:rPr>
                <w:rFonts w:ascii="Times New Roman" w:hAnsi="Times New Roman" w:cs="Times New Roman"/>
                <w:sz w:val="28"/>
                <w:szCs w:val="28"/>
                <w:lang w:val="vi-VN"/>
              </w:rPr>
              <w:tab/>
            </w:r>
          </w:p>
        </w:tc>
        <w:tc>
          <w:tcPr>
            <w:tcW w:w="3596" w:type="dxa"/>
            <w:tcPrChange w:id="5136" w:author="ADMIN" w:date="2020-10-28T10:33:00Z">
              <w:tcPr>
                <w:tcW w:w="3596" w:type="dxa"/>
              </w:tcPr>
            </w:tcPrChange>
          </w:tcPr>
          <w:p w14:paraId="16C9BEC7" w14:textId="2BE20AD7" w:rsidR="00F31488"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3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sự linh động của bàn chân khi được vận động thụ động hoặc chủ động, gồm linh động, bán linh động và đóng cứng</w:t>
            </w:r>
            <w:r>
              <w:rPr>
                <w:rFonts w:ascii="Times New Roman" w:hAnsi="Times New Roman" w:cs="Times New Roman"/>
                <w:sz w:val="28"/>
                <w:szCs w:val="28"/>
                <w:lang w:val="vi-VN"/>
              </w:rPr>
              <w:tab/>
            </w:r>
          </w:p>
        </w:tc>
        <w:tc>
          <w:tcPr>
            <w:tcW w:w="1118" w:type="dxa"/>
            <w:tcPrChange w:id="5138" w:author="ADMIN" w:date="2020-10-28T10:33:00Z">
              <w:tcPr>
                <w:tcW w:w="1264" w:type="dxa"/>
              </w:tcPr>
            </w:tcPrChange>
          </w:tcPr>
          <w:p w14:paraId="54A89403" w14:textId="58C5AC89"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39" w:author="ADMIN" w:date="2020-10-28T10:34:00Z">
                <w:pPr>
                  <w:pStyle w:val="ListParagraph"/>
                  <w:spacing w:before="120" w:after="0" w:line="360" w:lineRule="auto"/>
                  <w:ind w:left="0"/>
                  <w:jc w:val="both"/>
                </w:pPr>
              </w:pPrChange>
            </w:pPr>
            <w:r w:rsidRPr="00E11CB1">
              <w:rPr>
                <w:rFonts w:ascii="Times New Roman" w:hAnsi="Times New Roman" w:cs="Times New Roman"/>
                <w:sz w:val="28"/>
                <w:szCs w:val="28"/>
                <w:lang w:val="vi-VN"/>
              </w:rPr>
              <w:t>NNC khám và ghi</w:t>
            </w:r>
          </w:p>
        </w:tc>
        <w:tc>
          <w:tcPr>
            <w:tcW w:w="1061" w:type="dxa"/>
            <w:tcPrChange w:id="5140" w:author="ADMIN" w:date="2020-10-28T10:33:00Z">
              <w:tcPr>
                <w:tcW w:w="1129" w:type="dxa"/>
              </w:tcPr>
            </w:tcPrChange>
          </w:tcPr>
          <w:p w14:paraId="62430803" w14:textId="4DD2087D"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41"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r w:rsidR="00F31488" w14:paraId="415B1BFA" w14:textId="77777777" w:rsidTr="00151579">
        <w:trPr>
          <w:jc w:val="center"/>
        </w:trPr>
        <w:tc>
          <w:tcPr>
            <w:tcW w:w="1129" w:type="dxa"/>
            <w:vAlign w:val="center"/>
            <w:tcPrChange w:id="5142" w:author="ADMIN" w:date="2020-10-28T10:33:00Z">
              <w:tcPr>
                <w:tcW w:w="1129" w:type="dxa"/>
              </w:tcPr>
            </w:tcPrChange>
          </w:tcPr>
          <w:p w14:paraId="487330CC" w14:textId="7EA2F7DA" w:rsidR="00F31488" w:rsidRDefault="00F31488">
            <w:pPr>
              <w:pStyle w:val="ListParagraph"/>
              <w:spacing w:before="120" w:after="120" w:line="384" w:lineRule="auto"/>
              <w:ind w:left="0"/>
              <w:contextualSpacing w:val="0"/>
              <w:jc w:val="center"/>
              <w:rPr>
                <w:rFonts w:ascii="Times New Roman" w:hAnsi="Times New Roman" w:cs="Times New Roman"/>
                <w:b/>
                <w:bCs/>
                <w:sz w:val="28"/>
                <w:szCs w:val="28"/>
                <w:lang w:val="vi-VN"/>
              </w:rPr>
              <w:pPrChange w:id="5143" w:author="ADMIN" w:date="2020-10-28T10:34:00Z">
                <w:pPr>
                  <w:pStyle w:val="ListParagraph"/>
                  <w:spacing w:before="120" w:after="0" w:line="360" w:lineRule="auto"/>
                  <w:ind w:left="0"/>
                  <w:jc w:val="both"/>
                </w:pPr>
              </w:pPrChange>
            </w:pPr>
          </w:p>
        </w:tc>
        <w:tc>
          <w:tcPr>
            <w:tcW w:w="2238" w:type="dxa"/>
            <w:tcPrChange w:id="5144" w:author="ADMIN" w:date="2020-10-28T10:33:00Z">
              <w:tcPr>
                <w:tcW w:w="2238" w:type="dxa"/>
              </w:tcPr>
            </w:tcPrChange>
          </w:tcPr>
          <w:p w14:paraId="0623F008" w14:textId="7E70D77D" w:rsidR="00F31488" w:rsidRDefault="00F31488">
            <w:pPr>
              <w:pStyle w:val="ListParagraph"/>
              <w:tabs>
                <w:tab w:val="left" w:pos="42"/>
              </w:tabs>
              <w:spacing w:before="120" w:after="120" w:line="384" w:lineRule="auto"/>
              <w:ind w:left="0"/>
              <w:contextualSpacing w:val="0"/>
              <w:jc w:val="both"/>
              <w:rPr>
                <w:rFonts w:ascii="Times New Roman" w:hAnsi="Times New Roman" w:cs="Times New Roman"/>
                <w:sz w:val="28"/>
                <w:szCs w:val="28"/>
                <w:lang w:val="vi-VN"/>
              </w:rPr>
              <w:pPrChange w:id="5145" w:author="ADMIN" w:date="2020-10-28T10:34:00Z">
                <w:pPr>
                  <w:pStyle w:val="ListParagraph"/>
                  <w:tabs>
                    <w:tab w:val="left" w:pos="42"/>
                  </w:tabs>
                  <w:spacing w:before="120" w:after="0" w:line="360" w:lineRule="auto"/>
                  <w:ind w:left="0"/>
                  <w:jc w:val="both"/>
                </w:pPr>
              </w:pPrChange>
            </w:pPr>
            <w:r>
              <w:rPr>
                <w:rFonts w:ascii="Times New Roman" w:hAnsi="Times New Roman" w:cs="Times New Roman"/>
                <w:sz w:val="28"/>
                <w:szCs w:val="28"/>
                <w:lang w:val="vi-VN"/>
              </w:rPr>
              <w:t>Mức độ hài lòng của cha mẹ trẻ</w:t>
            </w:r>
            <w:r>
              <w:rPr>
                <w:rFonts w:ascii="Times New Roman" w:hAnsi="Times New Roman" w:cs="Times New Roman"/>
                <w:sz w:val="28"/>
                <w:szCs w:val="28"/>
                <w:lang w:val="vi-VN"/>
              </w:rPr>
              <w:tab/>
            </w:r>
          </w:p>
        </w:tc>
        <w:tc>
          <w:tcPr>
            <w:tcW w:w="3596" w:type="dxa"/>
            <w:tcPrChange w:id="5146" w:author="ADMIN" w:date="2020-10-28T10:33:00Z">
              <w:tcPr>
                <w:tcW w:w="3596" w:type="dxa"/>
              </w:tcPr>
            </w:tcPrChange>
          </w:tcPr>
          <w:p w14:paraId="2BBC284B" w14:textId="42256101" w:rsidR="00F31488"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47" w:author="ADMIN" w:date="2020-10-28T10:34:00Z">
                <w:pPr>
                  <w:pStyle w:val="ListParagraph"/>
                  <w:spacing w:before="120" w:after="0" w:line="360" w:lineRule="auto"/>
                  <w:ind w:left="0"/>
                  <w:jc w:val="both"/>
                </w:pPr>
              </w:pPrChange>
            </w:pPr>
            <w:r>
              <w:rPr>
                <w:rFonts w:ascii="Times New Roman" w:hAnsi="Times New Roman" w:cs="Times New Roman"/>
                <w:sz w:val="28"/>
                <w:szCs w:val="28"/>
                <w:lang w:val="vi-VN"/>
              </w:rPr>
              <w:t>Là mức độ hài lòng với kết quả can thiệp bàn chân trước khép th</w:t>
            </w:r>
            <w:del w:id="5148" w:author="nguyenhoainam8420@gmail.com" w:date="2020-10-26T11:38:00Z">
              <w:r w:rsidDel="00140713">
                <w:rPr>
                  <w:rFonts w:ascii="Times New Roman" w:hAnsi="Times New Roman" w:cs="Times New Roman"/>
                  <w:sz w:val="28"/>
                  <w:szCs w:val="28"/>
                  <w:lang w:val="vi-VN"/>
                </w:rPr>
                <w:delText>oe</w:delText>
              </w:r>
            </w:del>
            <w:ins w:id="5149" w:author="nguyenhoainam8420@gmail.com" w:date="2020-10-26T11:38:00Z">
              <w:r>
                <w:rPr>
                  <w:rFonts w:ascii="Times New Roman" w:hAnsi="Times New Roman" w:cs="Times New Roman"/>
                  <w:sz w:val="28"/>
                  <w:szCs w:val="28"/>
                  <w:lang w:val="vi-VN"/>
                </w:rPr>
                <w:t>eo</w:t>
              </w:r>
            </w:ins>
            <w:r>
              <w:rPr>
                <w:rFonts w:ascii="Times New Roman" w:hAnsi="Times New Roman" w:cs="Times New Roman"/>
                <w:sz w:val="28"/>
                <w:szCs w:val="28"/>
                <w:lang w:val="vi-VN"/>
              </w:rPr>
              <w:t xml:space="preserve"> thang điểm VAS từ 1 đến 10 điểm</w:t>
            </w:r>
          </w:p>
        </w:tc>
        <w:tc>
          <w:tcPr>
            <w:tcW w:w="1118" w:type="dxa"/>
            <w:tcPrChange w:id="5150" w:author="ADMIN" w:date="2020-10-28T10:33:00Z">
              <w:tcPr>
                <w:tcW w:w="1264" w:type="dxa"/>
              </w:tcPr>
            </w:tcPrChange>
          </w:tcPr>
          <w:p w14:paraId="6C62805D" w14:textId="39187F39"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51" w:author="ADMIN" w:date="2020-10-28T10:34:00Z">
                <w:pPr>
                  <w:pStyle w:val="ListParagraph"/>
                  <w:spacing w:before="120" w:after="0" w:line="360" w:lineRule="auto"/>
                  <w:ind w:left="0"/>
                  <w:jc w:val="both"/>
                </w:pPr>
              </w:pPrChange>
            </w:pPr>
            <w:r w:rsidRPr="004A658F">
              <w:rPr>
                <w:rFonts w:ascii="Times New Roman" w:hAnsi="Times New Roman" w:cs="Times New Roman"/>
                <w:sz w:val="28"/>
                <w:szCs w:val="28"/>
                <w:lang w:val="vi-VN"/>
              </w:rPr>
              <w:t xml:space="preserve"> </w:t>
            </w:r>
          </w:p>
        </w:tc>
        <w:tc>
          <w:tcPr>
            <w:tcW w:w="1061" w:type="dxa"/>
            <w:tcPrChange w:id="5152" w:author="ADMIN" w:date="2020-10-28T10:33:00Z">
              <w:tcPr>
                <w:tcW w:w="1129" w:type="dxa"/>
              </w:tcPr>
            </w:tcPrChange>
          </w:tcPr>
          <w:p w14:paraId="19E355B1" w14:textId="0D9C9514" w:rsidR="00F31488" w:rsidRPr="00C049D5" w:rsidRDefault="00F31488">
            <w:pPr>
              <w:pStyle w:val="ListParagraph"/>
              <w:spacing w:before="120" w:after="120" w:line="384" w:lineRule="auto"/>
              <w:ind w:left="0"/>
              <w:contextualSpacing w:val="0"/>
              <w:jc w:val="both"/>
              <w:rPr>
                <w:rFonts w:ascii="Times New Roman" w:hAnsi="Times New Roman" w:cs="Times New Roman"/>
                <w:sz w:val="28"/>
                <w:szCs w:val="28"/>
                <w:lang w:val="vi-VN"/>
              </w:rPr>
              <w:pPrChange w:id="5153" w:author="ADMIN" w:date="2020-10-28T10:34:00Z">
                <w:pPr>
                  <w:pStyle w:val="ListParagraph"/>
                  <w:spacing w:before="120" w:after="0" w:line="360" w:lineRule="auto"/>
                  <w:ind w:left="0"/>
                  <w:jc w:val="both"/>
                </w:pPr>
              </w:pPrChange>
            </w:pPr>
            <w:r w:rsidRPr="0011131B">
              <w:rPr>
                <w:rFonts w:ascii="Times New Roman" w:hAnsi="Times New Roman" w:cs="Times New Roman"/>
                <w:sz w:val="28"/>
                <w:szCs w:val="28"/>
                <w:lang w:val="vi-VN"/>
              </w:rPr>
              <w:t>BANC</w:t>
            </w:r>
          </w:p>
        </w:tc>
      </w:tr>
    </w:tbl>
    <w:p w14:paraId="5EAA4AD9" w14:textId="77777777" w:rsidR="00C01005" w:rsidRDefault="00C01005">
      <w:pPr>
        <w:pStyle w:val="ListParagraph"/>
        <w:spacing w:before="120" w:after="0" w:line="360" w:lineRule="auto"/>
        <w:ind w:left="567"/>
        <w:contextualSpacing w:val="0"/>
        <w:jc w:val="both"/>
        <w:rPr>
          <w:rFonts w:ascii="Times New Roman" w:hAnsi="Times New Roman" w:cs="Times New Roman"/>
          <w:b/>
          <w:bCs/>
          <w:sz w:val="28"/>
          <w:szCs w:val="28"/>
          <w:lang w:val="vi-VN"/>
        </w:rPr>
        <w:pPrChange w:id="5154" w:author="ADMIN" w:date="2020-10-27T21:49:00Z">
          <w:pPr>
            <w:pStyle w:val="ListParagraph"/>
            <w:spacing w:before="120" w:after="0" w:line="360" w:lineRule="auto"/>
            <w:ind w:left="567"/>
            <w:jc w:val="both"/>
          </w:pPr>
        </w:pPrChange>
      </w:pPr>
    </w:p>
    <w:p w14:paraId="2E48A3BC" w14:textId="77777777" w:rsidR="00151579" w:rsidRDefault="00151579">
      <w:pPr>
        <w:spacing w:after="0" w:line="240" w:lineRule="auto"/>
        <w:rPr>
          <w:ins w:id="5155" w:author="ADMIN" w:date="2020-10-28T10:34:00Z"/>
          <w:rFonts w:ascii="Times New Roman" w:hAnsi="Times New Roman" w:cs="Times New Roman"/>
          <w:b/>
          <w:sz w:val="28"/>
          <w:szCs w:val="28"/>
        </w:rPr>
      </w:pPr>
      <w:bookmarkStart w:id="5156" w:name="_Toc54730675"/>
      <w:ins w:id="5157" w:author="ADMIN" w:date="2020-10-28T10:34:00Z">
        <w:r>
          <w:br w:type="page"/>
        </w:r>
      </w:ins>
    </w:p>
    <w:p w14:paraId="3CAE9527" w14:textId="36C7E929" w:rsidR="00924C62" w:rsidRDefault="00F605BD">
      <w:pPr>
        <w:pStyle w:val="2"/>
        <w:rPr>
          <w:lang w:val="vi-VN"/>
        </w:rPr>
        <w:pPrChange w:id="5158" w:author="ADMIN" w:date="2020-10-27T22:34:00Z">
          <w:pPr>
            <w:pStyle w:val="ListParagraph"/>
            <w:numPr>
              <w:ilvl w:val="1"/>
              <w:numId w:val="1"/>
            </w:numPr>
            <w:spacing w:before="120" w:after="0" w:line="360" w:lineRule="auto"/>
            <w:ind w:left="567" w:hanging="578"/>
            <w:jc w:val="both"/>
          </w:pPr>
        </w:pPrChange>
      </w:pPr>
      <w:ins w:id="5159" w:author="ADMIN" w:date="2020-10-27T22:34:00Z">
        <w:r>
          <w:lastRenderedPageBreak/>
          <w:t xml:space="preserve">2.7. </w:t>
        </w:r>
      </w:ins>
      <w:r w:rsidR="00924C62">
        <w:rPr>
          <w:lang w:val="vi-VN"/>
        </w:rPr>
        <w:t>Công cụ và phương pháp</w:t>
      </w:r>
      <w:r w:rsidR="00042D3C">
        <w:rPr>
          <w:lang w:val="vi-VN"/>
        </w:rPr>
        <w:t xml:space="preserve"> khám can thiệp và</w:t>
      </w:r>
      <w:r w:rsidR="00924C62">
        <w:rPr>
          <w:lang w:val="vi-VN"/>
        </w:rPr>
        <w:t xml:space="preserve"> thu thập thông tin</w:t>
      </w:r>
      <w:bookmarkEnd w:id="5156"/>
    </w:p>
    <w:p w14:paraId="6A950519" w14:textId="63E74F67" w:rsidR="00140E4B" w:rsidRPr="00140E4B" w:rsidRDefault="00140E4B">
      <w:pPr>
        <w:pStyle w:val="3"/>
        <w:rPr>
          <w:lang w:val="vi-VN"/>
        </w:rPr>
        <w:pPrChange w:id="5160" w:author="ADMIN" w:date="2020-10-27T22:34:00Z">
          <w:pPr>
            <w:spacing w:before="120" w:after="0" w:line="360" w:lineRule="auto"/>
            <w:ind w:left="-11"/>
            <w:jc w:val="both"/>
          </w:pPr>
        </w:pPrChange>
      </w:pPr>
      <w:bookmarkStart w:id="5161" w:name="_Toc54730676"/>
      <w:r>
        <w:rPr>
          <w:lang w:val="vi-VN"/>
        </w:rPr>
        <w:t>2.7.1. Mục tiêu 1: với nghiên cứu mô tả một chùm bệnh</w:t>
      </w:r>
      <w:bookmarkEnd w:id="5161"/>
    </w:p>
    <w:p w14:paraId="3ECDF234" w14:textId="77777777" w:rsidR="00140E4B" w:rsidRPr="0026793F" w:rsidRDefault="00140E4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rPr>
        <w:t xml:space="preserve">* </w:t>
      </w:r>
      <w:r>
        <w:rPr>
          <w:rFonts w:ascii="Times New Roman" w:hAnsi="Times New Roman" w:cs="Times New Roman"/>
          <w:sz w:val="28"/>
          <w:szCs w:val="28"/>
        </w:rPr>
        <w:t>S</w:t>
      </w:r>
      <w:r w:rsidRPr="0026793F">
        <w:rPr>
          <w:rFonts w:ascii="Times New Roman" w:hAnsi="Times New Roman" w:cs="Times New Roman"/>
          <w:sz w:val="28"/>
          <w:szCs w:val="28"/>
        </w:rPr>
        <w:t>ử dụng bảng hỏi, và khám lâm sàn</w:t>
      </w:r>
      <w:r w:rsidRPr="0026793F">
        <w:rPr>
          <w:rFonts w:ascii="Times New Roman" w:hAnsi="Times New Roman" w:cs="Times New Roman"/>
          <w:sz w:val="28"/>
          <w:szCs w:val="28"/>
          <w:lang w:val="vi-VN"/>
        </w:rPr>
        <w:t>g toàn bộ trẻ sơ sinh sống trong khoảng thời gian tiến hành nghiên cứu.</w:t>
      </w:r>
    </w:p>
    <w:p w14:paraId="7DD17972" w14:textId="77777777" w:rsidR="00140E4B" w:rsidRPr="0026793F" w:rsidRDefault="00140E4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Do nguồn nhân lực của nhóm nghiên cứu có hạn chúng tôi đã phối hợp với toàn thể c</w:t>
      </w:r>
      <w:del w:id="5162" w:author="nguyenhoainam8420@gmail.com" w:date="2020-08-27T09:50:00Z">
        <w:r w:rsidRPr="0026793F" w:rsidDel="00040791">
          <w:rPr>
            <w:rFonts w:ascii="Times New Roman" w:hAnsi="Times New Roman" w:cs="Times New Roman"/>
            <w:sz w:val="28"/>
            <w:szCs w:val="28"/>
            <w:lang w:val="vi-VN"/>
          </w:rPr>
          <w:delText>ả</w:delText>
        </w:r>
      </w:del>
      <w:ins w:id="5163" w:author="nguyenhoainam8420@gmail.com" w:date="2020-08-27T09:50:00Z">
        <w:r>
          <w:rPr>
            <w:rFonts w:ascii="Times New Roman" w:hAnsi="Times New Roman" w:cs="Times New Roman"/>
            <w:sz w:val="28"/>
            <w:szCs w:val="28"/>
            <w:lang w:val="vi-VN"/>
          </w:rPr>
          <w:t>á</w:t>
        </w:r>
      </w:ins>
      <w:r w:rsidRPr="0026793F">
        <w:rPr>
          <w:rFonts w:ascii="Times New Roman" w:hAnsi="Times New Roman" w:cs="Times New Roman"/>
          <w:sz w:val="28"/>
          <w:szCs w:val="28"/>
          <w:lang w:val="vi-VN"/>
        </w:rPr>
        <w:t xml:space="preserve">c bác sĩ khoa nhi sơ sinh tại bệnh viện Phụ sản Hà Nội. Tất cả các trẻ sơ sinh được sinh tại bệnh viện đều được thăm khám hàng ngày bởi các bác sĩ nhi sơ sinh của bệnh viện. Nhóm nghiên cứu đã gặp mặt lãnh đạo khoa nhi sơ sinh xin phép và gửi tài liệu </w:t>
      </w:r>
      <w:ins w:id="5164" w:author="nguyenhoainam8420@gmail.com" w:date="2020-08-27T10:10:00Z">
        <w:r>
          <w:rPr>
            <w:rFonts w:ascii="Times New Roman" w:hAnsi="Times New Roman" w:cs="Times New Roman"/>
            <w:sz w:val="28"/>
            <w:szCs w:val="28"/>
            <w:lang w:val="vi-VN"/>
          </w:rPr>
          <w:t xml:space="preserve">tập huấn </w:t>
        </w:r>
      </w:ins>
      <w:r w:rsidRPr="0026793F">
        <w:rPr>
          <w:rFonts w:ascii="Times New Roman" w:hAnsi="Times New Roman" w:cs="Times New Roman"/>
          <w:sz w:val="28"/>
          <w:szCs w:val="28"/>
          <w:lang w:val="vi-VN"/>
        </w:rPr>
        <w:t xml:space="preserve">về các loại dị tật </w:t>
      </w:r>
      <w:ins w:id="5165" w:author="nguyenhoainam8420@gmail.com" w:date="2020-08-27T10:11:00Z">
        <w:r>
          <w:rPr>
            <w:rFonts w:ascii="Times New Roman" w:hAnsi="Times New Roman" w:cs="Times New Roman"/>
            <w:sz w:val="28"/>
            <w:szCs w:val="28"/>
            <w:lang w:val="vi-VN"/>
          </w:rPr>
          <w:t xml:space="preserve">bẩm sinh cổ </w:t>
        </w:r>
      </w:ins>
      <w:r w:rsidRPr="0026793F">
        <w:rPr>
          <w:rFonts w:ascii="Times New Roman" w:hAnsi="Times New Roman" w:cs="Times New Roman"/>
          <w:sz w:val="28"/>
          <w:szCs w:val="28"/>
          <w:lang w:val="vi-VN"/>
        </w:rPr>
        <w:t xml:space="preserve">bàn chân </w:t>
      </w:r>
      <w:del w:id="5166" w:author="nguyenhoainam8420@gmail.com" w:date="2020-08-27T10:11:00Z">
        <w:r w:rsidRPr="0026793F" w:rsidDel="0028308B">
          <w:rPr>
            <w:rFonts w:ascii="Times New Roman" w:hAnsi="Times New Roman" w:cs="Times New Roman"/>
            <w:sz w:val="28"/>
            <w:szCs w:val="28"/>
            <w:lang w:val="vi-VN"/>
          </w:rPr>
          <w:delText xml:space="preserve">bẩm sinh </w:delText>
        </w:r>
      </w:del>
      <w:r w:rsidRPr="0026793F">
        <w:rPr>
          <w:rFonts w:ascii="Times New Roman" w:hAnsi="Times New Roman" w:cs="Times New Roman"/>
          <w:sz w:val="28"/>
          <w:szCs w:val="28"/>
          <w:lang w:val="vi-VN"/>
        </w:rPr>
        <w:t xml:space="preserve">và cách phát hiện cho toàn bộ bác sĩ trong khoa nhi. Sau đó chúng tiến hành </w:t>
      </w:r>
      <w:ins w:id="5167" w:author="nguyenhoainam8420@gmail.com" w:date="2020-08-27T10:25:00Z">
        <w:r>
          <w:rPr>
            <w:rFonts w:ascii="Times New Roman" w:hAnsi="Times New Roman" w:cs="Times New Roman"/>
            <w:sz w:val="28"/>
            <w:szCs w:val="28"/>
            <w:lang w:val="vi-VN"/>
          </w:rPr>
          <w:t xml:space="preserve">tổ chức </w:t>
        </w:r>
      </w:ins>
      <w:r w:rsidRPr="0026793F">
        <w:rPr>
          <w:rFonts w:ascii="Times New Roman" w:hAnsi="Times New Roman" w:cs="Times New Roman"/>
          <w:sz w:val="28"/>
          <w:szCs w:val="28"/>
          <w:lang w:val="vi-VN"/>
        </w:rPr>
        <w:t>một buổi họp với toàn thể lãnh đạo và bác sĩ khoa nhi trình bày nguyện vọng hợp tác với các bác sĩ khoa nhi và trình bày cách thức phát hiện bàn chân bẩm sinh ở trẻ sơ sinh</w:t>
      </w:r>
      <w:ins w:id="5168" w:author="nguyenhoainam8420@gmail.com" w:date="2020-08-27T10:26:00Z">
        <w:r>
          <w:rPr>
            <w:rFonts w:ascii="Times New Roman" w:hAnsi="Times New Roman" w:cs="Times New Roman"/>
            <w:sz w:val="28"/>
            <w:szCs w:val="28"/>
            <w:lang w:val="vi-VN"/>
          </w:rPr>
          <w:t xml:space="preserve"> và được sự đồng thuận hợp tác của bác sĩ khoa nhi</w:t>
        </w:r>
      </w:ins>
      <w:r w:rsidRPr="0026793F">
        <w:rPr>
          <w:rFonts w:ascii="Times New Roman" w:hAnsi="Times New Roman" w:cs="Times New Roman"/>
          <w:sz w:val="28"/>
          <w:szCs w:val="28"/>
          <w:lang w:val="vi-VN"/>
        </w:rPr>
        <w:t xml:space="preserve">. Chúng tôi cũng tiến hành một buổi tập huấn chuyên môn siêu âm phát hiện dị tật khớp háng </w:t>
      </w:r>
      <w:del w:id="5169" w:author="nguyenhoainam8420@gmail.com" w:date="2020-08-27T10:27:00Z">
        <w:r w:rsidRPr="0026793F" w:rsidDel="00FF3360">
          <w:rPr>
            <w:rFonts w:ascii="Times New Roman" w:hAnsi="Times New Roman" w:cs="Times New Roman"/>
            <w:sz w:val="28"/>
            <w:szCs w:val="28"/>
            <w:lang w:val="vi-VN"/>
          </w:rPr>
          <w:delText xml:space="preserve">và bàn chân trẻ sơ sinh </w:delText>
        </w:r>
      </w:del>
      <w:r w:rsidRPr="0026793F">
        <w:rPr>
          <w:rFonts w:ascii="Times New Roman" w:hAnsi="Times New Roman" w:cs="Times New Roman"/>
          <w:sz w:val="28"/>
          <w:szCs w:val="28"/>
          <w:lang w:val="vi-VN"/>
        </w:rPr>
        <w:t xml:space="preserve">với chuyên gia đến từ Bệnh viện </w:t>
      </w:r>
      <w:del w:id="5170" w:author="nguyenhoainam8420@gmail.com" w:date="2020-09-07T00:00:00Z">
        <w:r w:rsidRPr="0026793F" w:rsidDel="00891C44">
          <w:rPr>
            <w:rFonts w:ascii="Times New Roman" w:hAnsi="Times New Roman" w:cs="Times New Roman"/>
            <w:sz w:val="28"/>
            <w:szCs w:val="28"/>
            <w:lang w:val="vi-VN"/>
          </w:rPr>
          <w:delText>t</w:delText>
        </w:r>
      </w:del>
      <w:ins w:id="5171" w:author="nguyenhoainam8420@gmail.com" w:date="2020-09-07T00:00:00Z">
        <w:r>
          <w:rPr>
            <w:rFonts w:ascii="Times New Roman" w:hAnsi="Times New Roman" w:cs="Times New Roman"/>
            <w:sz w:val="28"/>
            <w:szCs w:val="28"/>
            <w:lang w:val="vi-VN"/>
          </w:rPr>
          <w:t>T</w:t>
        </w:r>
      </w:ins>
      <w:r w:rsidRPr="0026793F">
        <w:rPr>
          <w:rFonts w:ascii="Times New Roman" w:hAnsi="Times New Roman" w:cs="Times New Roman"/>
          <w:sz w:val="28"/>
          <w:szCs w:val="28"/>
          <w:lang w:val="vi-VN"/>
        </w:rPr>
        <w:t xml:space="preserve">rường Đại học Y Hà Nội. Các bác sĩ khoa nhi khi phát hiện có bất kỳ bất thường nào ở bàn chân của trẻ sơ sinh </w:t>
      </w:r>
      <w:ins w:id="5172" w:author="nguyenhoainam8420@gmail.com" w:date="2020-08-27T10:28:00Z">
        <w:r>
          <w:rPr>
            <w:rFonts w:ascii="Times New Roman" w:hAnsi="Times New Roman" w:cs="Times New Roman"/>
            <w:sz w:val="28"/>
            <w:szCs w:val="28"/>
            <w:lang w:val="vi-VN"/>
          </w:rPr>
          <w:t xml:space="preserve">trong khi khám trẻ </w:t>
        </w:r>
      </w:ins>
      <w:r w:rsidRPr="0026793F">
        <w:rPr>
          <w:rFonts w:ascii="Times New Roman" w:hAnsi="Times New Roman" w:cs="Times New Roman"/>
          <w:sz w:val="28"/>
          <w:szCs w:val="28"/>
          <w:lang w:val="vi-VN"/>
        </w:rPr>
        <w:t>sẽ báo cho nhóm nghiên cứu khám chẩn đoán xác định dị tật sơ sinh cổ bàn chân.</w:t>
      </w:r>
    </w:p>
    <w:p w14:paraId="682D1255" w14:textId="77777777" w:rsidR="00140E4B" w:rsidRPr="0026793F" w:rsidRDefault="00140E4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 Nhóm nghiên cứu cũng trực tiếp khám sàng lọc toàn bộ các trẻ sơ sinh </w:t>
      </w:r>
      <w:del w:id="5173" w:author="nguyenhoainam8420@gmail.com" w:date="2020-09-07T00:00:00Z">
        <w:r w:rsidRPr="0026793F" w:rsidDel="00891C44">
          <w:rPr>
            <w:rFonts w:ascii="Times New Roman" w:hAnsi="Times New Roman" w:cs="Times New Roman"/>
            <w:sz w:val="28"/>
            <w:szCs w:val="28"/>
            <w:lang w:val="vi-VN"/>
          </w:rPr>
          <w:delText xml:space="preserve">được </w:delText>
        </w:r>
      </w:del>
      <w:r w:rsidRPr="0026793F">
        <w:rPr>
          <w:rFonts w:ascii="Times New Roman" w:hAnsi="Times New Roman" w:cs="Times New Roman"/>
          <w:sz w:val="28"/>
          <w:szCs w:val="28"/>
          <w:lang w:val="vi-VN"/>
        </w:rPr>
        <w:t xml:space="preserve">có mặt tại </w:t>
      </w:r>
      <w:del w:id="5174" w:author="nguyenhoainam8420@gmail.com" w:date="2020-09-07T00:00:00Z">
        <w:r w:rsidRPr="0026793F" w:rsidDel="00891C44">
          <w:rPr>
            <w:rFonts w:ascii="Times New Roman" w:hAnsi="Times New Roman" w:cs="Times New Roman"/>
            <w:sz w:val="28"/>
            <w:szCs w:val="28"/>
            <w:lang w:val="vi-VN"/>
          </w:rPr>
          <w:delText>k</w:delText>
        </w:r>
      </w:del>
      <w:ins w:id="5175" w:author="nguyenhoainam8420@gmail.com" w:date="2020-09-07T00:00:00Z">
        <w:r>
          <w:rPr>
            <w:rFonts w:ascii="Times New Roman" w:hAnsi="Times New Roman" w:cs="Times New Roman"/>
            <w:sz w:val="28"/>
            <w:szCs w:val="28"/>
            <w:lang w:val="vi-VN"/>
          </w:rPr>
          <w:t>K</w:t>
        </w:r>
      </w:ins>
      <w:r w:rsidRPr="0026793F">
        <w:rPr>
          <w:rFonts w:ascii="Times New Roman" w:hAnsi="Times New Roman" w:cs="Times New Roman"/>
          <w:sz w:val="28"/>
          <w:szCs w:val="28"/>
          <w:lang w:val="vi-VN"/>
        </w:rPr>
        <w:t xml:space="preserve">hoa </w:t>
      </w:r>
      <w:del w:id="5176" w:author="nguyenhoainam8420@gmail.com" w:date="2020-09-07T00:00:00Z">
        <w:r w:rsidRPr="0026793F" w:rsidDel="00891C44">
          <w:rPr>
            <w:rFonts w:ascii="Times New Roman" w:hAnsi="Times New Roman" w:cs="Times New Roman"/>
            <w:sz w:val="28"/>
            <w:szCs w:val="28"/>
            <w:lang w:val="vi-VN"/>
          </w:rPr>
          <w:delText>s</w:delText>
        </w:r>
      </w:del>
      <w:ins w:id="5177" w:author="nguyenhoainam8420@gmail.com" w:date="2020-09-07T00:00:00Z">
        <w:r>
          <w:rPr>
            <w:rFonts w:ascii="Times New Roman" w:hAnsi="Times New Roman" w:cs="Times New Roman"/>
            <w:sz w:val="28"/>
            <w:szCs w:val="28"/>
            <w:lang w:val="vi-VN"/>
          </w:rPr>
          <w:t>S</w:t>
        </w:r>
      </w:ins>
      <w:r w:rsidRPr="0026793F">
        <w:rPr>
          <w:rFonts w:ascii="Times New Roman" w:hAnsi="Times New Roman" w:cs="Times New Roman"/>
          <w:sz w:val="28"/>
          <w:szCs w:val="28"/>
          <w:lang w:val="vi-VN"/>
        </w:rPr>
        <w:t xml:space="preserve">ản A3 và </w:t>
      </w:r>
      <w:del w:id="5178" w:author="nguyenhoainam8420@gmail.com" w:date="2020-09-07T00:00:00Z">
        <w:r w:rsidRPr="0026793F" w:rsidDel="00891C44">
          <w:rPr>
            <w:rFonts w:ascii="Times New Roman" w:hAnsi="Times New Roman" w:cs="Times New Roman"/>
            <w:sz w:val="28"/>
            <w:szCs w:val="28"/>
            <w:lang w:val="vi-VN"/>
          </w:rPr>
          <w:delText>k</w:delText>
        </w:r>
      </w:del>
      <w:ins w:id="5179" w:author="nguyenhoainam8420@gmail.com" w:date="2020-09-07T00:00:00Z">
        <w:r>
          <w:rPr>
            <w:rFonts w:ascii="Times New Roman" w:hAnsi="Times New Roman" w:cs="Times New Roman"/>
            <w:sz w:val="28"/>
            <w:szCs w:val="28"/>
            <w:lang w:val="vi-VN"/>
          </w:rPr>
          <w:t>K</w:t>
        </w:r>
      </w:ins>
      <w:r w:rsidRPr="0026793F">
        <w:rPr>
          <w:rFonts w:ascii="Times New Roman" w:hAnsi="Times New Roman" w:cs="Times New Roman"/>
          <w:sz w:val="28"/>
          <w:szCs w:val="28"/>
          <w:lang w:val="vi-VN"/>
        </w:rPr>
        <w:t xml:space="preserve">hoa </w:t>
      </w:r>
      <w:del w:id="5180" w:author="nguyenhoainam8420@gmail.com" w:date="2020-09-07T00:00:00Z">
        <w:r w:rsidRPr="0026793F" w:rsidDel="00891C44">
          <w:rPr>
            <w:rFonts w:ascii="Times New Roman" w:hAnsi="Times New Roman" w:cs="Times New Roman"/>
            <w:sz w:val="28"/>
            <w:szCs w:val="28"/>
            <w:lang w:val="vi-VN"/>
          </w:rPr>
          <w:delText>s</w:delText>
        </w:r>
      </w:del>
      <w:ins w:id="5181" w:author="nguyenhoainam8420@gmail.com" w:date="2020-09-07T00:00:00Z">
        <w:r>
          <w:rPr>
            <w:rFonts w:ascii="Times New Roman" w:hAnsi="Times New Roman" w:cs="Times New Roman"/>
            <w:sz w:val="28"/>
            <w:szCs w:val="28"/>
            <w:lang w:val="vi-VN"/>
          </w:rPr>
          <w:t>S</w:t>
        </w:r>
      </w:ins>
      <w:r w:rsidRPr="0026793F">
        <w:rPr>
          <w:rFonts w:ascii="Times New Roman" w:hAnsi="Times New Roman" w:cs="Times New Roman"/>
          <w:sz w:val="28"/>
          <w:szCs w:val="28"/>
          <w:lang w:val="vi-VN"/>
        </w:rPr>
        <w:t>ản theo yêu cầu D4 từ 8h30  - 16h chiều trong thời gian nghiên cứu là khoa có số lượng sơ sinh chiếm từ 75 – 80% tổng số trẻ sơ sinh có mặt tại viện trong thời gian nghiên cứu.</w:t>
      </w:r>
    </w:p>
    <w:p w14:paraId="242533E7" w14:textId="77777777" w:rsidR="00140E4B" w:rsidRPr="0026793F" w:rsidRDefault="00140E4B">
      <w:pPr>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rPr>
        <w:t xml:space="preserve">* </w:t>
      </w:r>
      <w:bookmarkStart w:id="5182" w:name="OLE_LINK9"/>
      <w:bookmarkStart w:id="5183" w:name="OLE_LINK12"/>
      <w:r w:rsidRPr="0026793F">
        <w:rPr>
          <w:rFonts w:ascii="Times New Roman" w:hAnsi="Times New Roman" w:cs="Times New Roman"/>
          <w:sz w:val="28"/>
          <w:szCs w:val="28"/>
        </w:rPr>
        <w:t>Nội dung phỏng vấn (có mẫu phỏng vấn ở phụ lục).</w:t>
      </w:r>
    </w:p>
    <w:p w14:paraId="4244E369" w14:textId="77777777" w:rsidR="00140E4B" w:rsidRPr="0026793F" w:rsidRDefault="00140E4B">
      <w:pPr>
        <w:pStyle w:val="ListParagraph"/>
        <w:numPr>
          <w:ilvl w:val="0"/>
          <w:numId w:val="7"/>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Mẹ trẻ:</w:t>
      </w:r>
    </w:p>
    <w:p w14:paraId="67D4F95A" w14:textId="77777777" w:rsidR="00140E4B" w:rsidRPr="0026793F" w:rsidRDefault="00140E4B">
      <w:pPr>
        <w:pStyle w:val="ListParagraph"/>
        <w:numPr>
          <w:ilvl w:val="0"/>
          <w:numId w:val="9"/>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Tuổi: Tuổi lấy chồng và tuổi sinh con bị dị tật bẩm sinh.</w:t>
      </w:r>
    </w:p>
    <w:p w14:paraId="706ED319"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84"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lastRenderedPageBreak/>
        <w:t xml:space="preserve">Nghề nghiệp: cụ thể </w:t>
      </w:r>
      <w:ins w:id="5185" w:author="nguyenhoainam8420@gmail.com" w:date="2020-09-07T00:01:00Z">
        <w:r>
          <w:rPr>
            <w:rFonts w:ascii="Times New Roman" w:hAnsi="Times New Roman" w:cs="Times New Roman"/>
            <w:sz w:val="28"/>
            <w:szCs w:val="28"/>
          </w:rPr>
          <w:t>đặc</w:t>
        </w:r>
        <w:r>
          <w:rPr>
            <w:rFonts w:ascii="Times New Roman" w:hAnsi="Times New Roman" w:cs="Times New Roman"/>
            <w:sz w:val="28"/>
            <w:szCs w:val="28"/>
            <w:lang w:val="vi-VN"/>
          </w:rPr>
          <w:t xml:space="preserve"> điểm nghề xem có</w:t>
        </w:r>
      </w:ins>
      <w:del w:id="5186" w:author="nguyenhoainam8420@gmail.com" w:date="2020-09-07T00:01:00Z">
        <w:r w:rsidRPr="0026793F" w:rsidDel="00891C44">
          <w:rPr>
            <w:rFonts w:ascii="Times New Roman" w:hAnsi="Times New Roman" w:cs="Times New Roman"/>
            <w:sz w:val="28"/>
            <w:szCs w:val="28"/>
          </w:rPr>
          <w:delText>nghề. Có</w:delText>
        </w:r>
      </w:del>
      <w:r w:rsidRPr="0026793F">
        <w:rPr>
          <w:rFonts w:ascii="Times New Roman" w:hAnsi="Times New Roman" w:cs="Times New Roman"/>
          <w:sz w:val="28"/>
          <w:szCs w:val="28"/>
        </w:rPr>
        <w:t xml:space="preserve"> tiếp xúc với hóa chất, phóng xạ trong lao động, đặt biệt trong thời kỳ mang thai.</w:t>
      </w:r>
    </w:p>
    <w:p w14:paraId="66A56B61"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87"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 xml:space="preserve">Tiền sử sinh đẻ: số lần đẻ, sảy, nạo/ hút, lưu thai.  </w:t>
      </w:r>
    </w:p>
    <w:p w14:paraId="73154778"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88"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Bệnh của mẹ trong khi mang thai: thời điểm, chẩn đoán, thời gian bệnh, thuốc điều trị (liều lượng, đường dùng, thời gian).</w:t>
      </w:r>
    </w:p>
    <w:p w14:paraId="1263C1A1"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89"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Bệnh mãn tính của mẹ có trước khi mang thai, thuốc điều trị</w:t>
      </w:r>
    </w:p>
    <w:p w14:paraId="1807FADB"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90"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Các thuốc khác mẹ dùng khi mang thai</w:t>
      </w:r>
    </w:p>
    <w:p w14:paraId="052F7456"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91" w:author="ADMIN" w:date="2020-10-28T10:35:00Z">
          <w:pPr>
            <w:pStyle w:val="ListParagraph"/>
            <w:numPr>
              <w:numId w:val="9"/>
            </w:numPr>
            <w:spacing w:before="120" w:after="0" w:line="360" w:lineRule="auto"/>
            <w:ind w:left="851" w:hanging="284"/>
            <w:contextualSpacing w:val="0"/>
            <w:jc w:val="both"/>
          </w:pPr>
        </w:pPrChange>
      </w:pPr>
      <w:r w:rsidRPr="00A72E76">
        <w:rPr>
          <w:rFonts w:ascii="Times New Roman" w:hAnsi="Times New Roman" w:cs="Times New Roman"/>
          <w:spacing w:val="-6"/>
          <w:sz w:val="28"/>
          <w:szCs w:val="28"/>
        </w:rPr>
        <w:t xml:space="preserve">Tiền sử thai nghén bất thường: dọa sảy thai, động thai, đa ối, thiểu ối, </w:t>
      </w:r>
      <w:r w:rsidRPr="0026793F">
        <w:rPr>
          <w:rFonts w:ascii="Times New Roman" w:hAnsi="Times New Roman" w:cs="Times New Roman"/>
          <w:sz w:val="28"/>
          <w:szCs w:val="28"/>
        </w:rPr>
        <w:t>…</w:t>
      </w:r>
    </w:p>
    <w:p w14:paraId="088EB361"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92"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Tiền sử dinh dưỡng mẹ trong khi mang thai: tăng cân, chiều cao tử cung, vòng bụng, bổ xung vi chất. có hút thuốc lá, uống rượu, lạm dụng chất.</w:t>
      </w:r>
    </w:p>
    <w:p w14:paraId="65844330"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193"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 xml:space="preserve">Siêu âm chẩn đoán khi </w:t>
      </w:r>
      <w:del w:id="5194" w:author="nguyenhoainam8420@gmail.com" w:date="2020-09-06T22:47:00Z">
        <w:r w:rsidRPr="0026793F" w:rsidDel="00B62E5A">
          <w:rPr>
            <w:rFonts w:ascii="Times New Roman" w:hAnsi="Times New Roman" w:cs="Times New Roman"/>
            <w:sz w:val="28"/>
            <w:szCs w:val="28"/>
          </w:rPr>
          <w:delText>mang bầu</w:delText>
        </w:r>
      </w:del>
      <w:ins w:id="5195" w:author="nguyenhoainam8420@gmail.com" w:date="2020-09-06T22:47:00Z">
        <w:r>
          <w:rPr>
            <w:rFonts w:ascii="Times New Roman" w:hAnsi="Times New Roman" w:cs="Times New Roman"/>
            <w:sz w:val="28"/>
            <w:szCs w:val="28"/>
          </w:rPr>
          <w:t>mang thai</w:t>
        </w:r>
      </w:ins>
      <w:r w:rsidRPr="0026793F">
        <w:rPr>
          <w:rFonts w:ascii="Times New Roman" w:hAnsi="Times New Roman" w:cs="Times New Roman"/>
          <w:sz w:val="28"/>
          <w:szCs w:val="28"/>
        </w:rPr>
        <w:t xml:space="preserve"> có phát hiện ra dị tật không.</w:t>
      </w:r>
    </w:p>
    <w:p w14:paraId="1E12760F" w14:textId="77777777" w:rsidR="00140E4B" w:rsidRDefault="00140E4B">
      <w:pPr>
        <w:pStyle w:val="ListParagraph"/>
        <w:numPr>
          <w:ilvl w:val="0"/>
          <w:numId w:val="9"/>
        </w:numPr>
        <w:spacing w:before="120" w:after="0" w:line="384" w:lineRule="auto"/>
        <w:ind w:left="851" w:hanging="284"/>
        <w:contextualSpacing w:val="0"/>
        <w:jc w:val="both"/>
        <w:rPr>
          <w:ins w:id="5196" w:author="ADMIN" w:date="2020-10-27T22:34:00Z"/>
          <w:rFonts w:ascii="Times New Roman" w:hAnsi="Times New Roman" w:cs="Times New Roman"/>
          <w:sz w:val="28"/>
          <w:szCs w:val="28"/>
        </w:rPr>
        <w:pPrChange w:id="5197"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 xml:space="preserve">Tai biến trong khi </w:t>
      </w:r>
      <w:del w:id="5198" w:author="nguyenhoainam8420@gmail.com" w:date="2020-09-06T22:47:00Z">
        <w:r w:rsidRPr="0026793F" w:rsidDel="00B62E5A">
          <w:rPr>
            <w:rFonts w:ascii="Times New Roman" w:hAnsi="Times New Roman" w:cs="Times New Roman"/>
            <w:sz w:val="28"/>
            <w:szCs w:val="28"/>
          </w:rPr>
          <w:delText>mang bầu</w:delText>
        </w:r>
      </w:del>
      <w:ins w:id="5199" w:author="nguyenhoainam8420@gmail.com" w:date="2020-09-06T22:47:00Z">
        <w:r>
          <w:rPr>
            <w:rFonts w:ascii="Times New Roman" w:hAnsi="Times New Roman" w:cs="Times New Roman"/>
            <w:sz w:val="28"/>
            <w:szCs w:val="28"/>
          </w:rPr>
          <w:t>mang thai</w:t>
        </w:r>
      </w:ins>
      <w:r w:rsidRPr="0026793F">
        <w:rPr>
          <w:rFonts w:ascii="Times New Roman" w:hAnsi="Times New Roman" w:cs="Times New Roman"/>
          <w:sz w:val="28"/>
          <w:szCs w:val="28"/>
        </w:rPr>
        <w:t>, trong khi sinh.</w:t>
      </w:r>
    </w:p>
    <w:p w14:paraId="269558CE" w14:textId="2302E77C" w:rsidR="00F605BD" w:rsidRPr="0026793F" w:rsidDel="00151579" w:rsidRDefault="00F605BD">
      <w:pPr>
        <w:pStyle w:val="ListParagraph"/>
        <w:spacing w:before="120" w:after="0" w:line="384" w:lineRule="auto"/>
        <w:ind w:left="851"/>
        <w:contextualSpacing w:val="0"/>
        <w:jc w:val="both"/>
        <w:rPr>
          <w:del w:id="5200" w:author="ADMIN" w:date="2020-10-28T10:35:00Z"/>
          <w:rFonts w:ascii="Times New Roman" w:hAnsi="Times New Roman" w:cs="Times New Roman"/>
          <w:sz w:val="28"/>
          <w:szCs w:val="28"/>
        </w:rPr>
        <w:pPrChange w:id="5201" w:author="ADMIN" w:date="2020-10-28T10:35:00Z">
          <w:pPr>
            <w:pStyle w:val="ListParagraph"/>
            <w:numPr>
              <w:numId w:val="9"/>
            </w:numPr>
            <w:spacing w:before="120" w:after="0" w:line="360" w:lineRule="auto"/>
            <w:ind w:left="851" w:hanging="284"/>
            <w:contextualSpacing w:val="0"/>
            <w:jc w:val="both"/>
          </w:pPr>
        </w:pPrChange>
      </w:pPr>
    </w:p>
    <w:p w14:paraId="4547ED53" w14:textId="0F325D5E" w:rsidR="00140E4B" w:rsidDel="00A834BF" w:rsidRDefault="00140E4B">
      <w:pPr>
        <w:spacing w:before="120" w:after="0" w:line="384" w:lineRule="auto"/>
        <w:rPr>
          <w:del w:id="5202" w:author="ADMIN" w:date="2020-10-27T21:47:00Z"/>
          <w:rFonts w:ascii="Times New Roman" w:hAnsi="Times New Roman" w:cs="Times New Roman"/>
          <w:sz w:val="28"/>
          <w:szCs w:val="28"/>
        </w:rPr>
        <w:pPrChange w:id="5203" w:author="ADMIN" w:date="2020-10-28T10:35:00Z">
          <w:pPr>
            <w:spacing w:after="0" w:line="240" w:lineRule="auto"/>
          </w:pPr>
        </w:pPrChange>
      </w:pPr>
      <w:del w:id="5204" w:author="ADMIN" w:date="2020-10-27T21:47:00Z">
        <w:r w:rsidDel="00A834BF">
          <w:rPr>
            <w:rFonts w:ascii="Times New Roman" w:hAnsi="Times New Roman" w:cs="Times New Roman"/>
            <w:sz w:val="28"/>
            <w:szCs w:val="28"/>
          </w:rPr>
          <w:br w:type="page"/>
        </w:r>
      </w:del>
    </w:p>
    <w:p w14:paraId="736854C1" w14:textId="77777777" w:rsidR="00140E4B" w:rsidRPr="0026793F" w:rsidRDefault="00140E4B">
      <w:pPr>
        <w:pStyle w:val="ListParagraph"/>
        <w:numPr>
          <w:ilvl w:val="0"/>
          <w:numId w:val="10"/>
        </w:numPr>
        <w:spacing w:before="120" w:after="0" w:line="384" w:lineRule="auto"/>
        <w:contextualSpacing w:val="0"/>
        <w:jc w:val="both"/>
        <w:rPr>
          <w:rFonts w:ascii="Times New Roman" w:hAnsi="Times New Roman" w:cs="Times New Roman"/>
          <w:sz w:val="28"/>
          <w:szCs w:val="28"/>
        </w:rPr>
        <w:pPrChange w:id="5205" w:author="ADMIN" w:date="2020-10-28T10:35:00Z">
          <w:pPr>
            <w:pStyle w:val="ListParagraph"/>
            <w:numPr>
              <w:numId w:val="10"/>
            </w:numPr>
            <w:spacing w:before="120" w:after="0" w:line="360" w:lineRule="auto"/>
            <w:ind w:hanging="360"/>
            <w:contextualSpacing w:val="0"/>
            <w:jc w:val="both"/>
          </w:pPr>
        </w:pPrChange>
      </w:pPr>
      <w:r w:rsidRPr="0026793F">
        <w:rPr>
          <w:rFonts w:ascii="Times New Roman" w:hAnsi="Times New Roman" w:cs="Times New Roman"/>
          <w:sz w:val="28"/>
          <w:szCs w:val="28"/>
        </w:rPr>
        <w:t xml:space="preserve">Bố trẻ: </w:t>
      </w:r>
    </w:p>
    <w:p w14:paraId="04885485" w14:textId="77777777" w:rsidR="00140E4B" w:rsidRPr="0026793F" w:rsidRDefault="00140E4B">
      <w:pPr>
        <w:pStyle w:val="ListParagraph"/>
        <w:numPr>
          <w:ilvl w:val="0"/>
          <w:numId w:val="9"/>
        </w:numPr>
        <w:spacing w:before="120" w:after="0" w:line="384" w:lineRule="auto"/>
        <w:ind w:left="851" w:hanging="284"/>
        <w:contextualSpacing w:val="0"/>
        <w:jc w:val="both"/>
        <w:rPr>
          <w:rFonts w:ascii="Times New Roman" w:hAnsi="Times New Roman" w:cs="Times New Roman"/>
          <w:sz w:val="28"/>
          <w:szCs w:val="28"/>
        </w:rPr>
        <w:pPrChange w:id="5206" w:author="ADMIN" w:date="2020-10-28T10:35:00Z">
          <w:pPr>
            <w:pStyle w:val="ListParagraph"/>
            <w:numPr>
              <w:numId w:val="9"/>
            </w:numPr>
            <w:spacing w:before="120" w:after="0" w:line="360" w:lineRule="auto"/>
            <w:ind w:left="851" w:hanging="284"/>
            <w:contextualSpacing w:val="0"/>
            <w:jc w:val="both"/>
          </w:pPr>
        </w:pPrChange>
      </w:pPr>
      <w:r w:rsidRPr="0026793F">
        <w:rPr>
          <w:rFonts w:ascii="Times New Roman" w:hAnsi="Times New Roman" w:cs="Times New Roman"/>
          <w:sz w:val="28"/>
          <w:szCs w:val="28"/>
        </w:rPr>
        <w:t>Tiền sử tiếp xúc với hóa chất, phóng xạ, hút thuốc lá, rượu, lạm dụng chất gây nghiện</w:t>
      </w:r>
      <w:r w:rsidRPr="0026793F">
        <w:rPr>
          <w:rFonts w:ascii="Times New Roman" w:hAnsi="Times New Roman" w:cs="Times New Roman"/>
          <w:sz w:val="28"/>
          <w:szCs w:val="28"/>
          <w:lang w:val="vi-VN"/>
        </w:rPr>
        <w:t>.</w:t>
      </w:r>
    </w:p>
    <w:p w14:paraId="7D1F3513" w14:textId="77777777" w:rsidR="00140E4B" w:rsidRPr="0026793F" w:rsidRDefault="00140E4B">
      <w:pPr>
        <w:pStyle w:val="ListParagraph"/>
        <w:numPr>
          <w:ilvl w:val="0"/>
          <w:numId w:val="10"/>
        </w:numPr>
        <w:spacing w:before="120" w:after="0" w:line="384" w:lineRule="auto"/>
        <w:contextualSpacing w:val="0"/>
        <w:jc w:val="both"/>
        <w:rPr>
          <w:rFonts w:ascii="Times New Roman" w:hAnsi="Times New Roman" w:cs="Times New Roman"/>
          <w:sz w:val="28"/>
          <w:szCs w:val="28"/>
          <w:lang w:val="vi-VN"/>
        </w:rPr>
        <w:pPrChange w:id="5207" w:author="ADMIN" w:date="2020-10-28T10:35:00Z">
          <w:pPr>
            <w:pStyle w:val="ListParagraph"/>
            <w:numPr>
              <w:numId w:val="10"/>
            </w:numPr>
            <w:spacing w:before="120" w:after="0" w:line="348" w:lineRule="auto"/>
            <w:ind w:hanging="360"/>
            <w:jc w:val="both"/>
          </w:pPr>
        </w:pPrChange>
      </w:pPr>
      <w:r w:rsidRPr="0026793F">
        <w:rPr>
          <w:rFonts w:ascii="Times New Roman" w:hAnsi="Times New Roman" w:cs="Times New Roman"/>
          <w:sz w:val="28"/>
          <w:szCs w:val="28"/>
          <w:lang w:val="vi-VN"/>
        </w:rPr>
        <w:t>Gia đình trẻ</w:t>
      </w:r>
    </w:p>
    <w:p w14:paraId="31441409" w14:textId="77777777" w:rsidR="00140E4B" w:rsidRPr="0026793F" w:rsidRDefault="00140E4B">
      <w:pPr>
        <w:pStyle w:val="ListParagraph"/>
        <w:spacing w:before="120" w:after="0" w:line="384" w:lineRule="auto"/>
        <w:ind w:left="851" w:hanging="284"/>
        <w:contextualSpacing w:val="0"/>
        <w:jc w:val="both"/>
        <w:rPr>
          <w:rFonts w:ascii="Times New Roman" w:hAnsi="Times New Roman" w:cs="Times New Roman"/>
          <w:sz w:val="28"/>
          <w:szCs w:val="28"/>
        </w:rPr>
        <w:pPrChange w:id="5208" w:author="ADMIN" w:date="2020-10-28T10:35:00Z">
          <w:pPr>
            <w:pStyle w:val="ListParagraph"/>
            <w:spacing w:before="120" w:after="0" w:line="348" w:lineRule="auto"/>
            <w:ind w:left="851" w:hanging="284"/>
            <w:contextualSpacing w:val="0"/>
            <w:jc w:val="both"/>
          </w:pPr>
        </w:pPrChange>
      </w:pPr>
      <w:r w:rsidRPr="0026793F">
        <w:rPr>
          <w:rFonts w:ascii="Times New Roman" w:hAnsi="Times New Roman" w:cs="Times New Roman"/>
          <w:sz w:val="28"/>
          <w:szCs w:val="28"/>
        </w:rPr>
        <w:t>- Anh chị em có dị tật bẩm sinh</w:t>
      </w:r>
    </w:p>
    <w:p w14:paraId="1BC17A1C" w14:textId="77777777" w:rsidR="00140E4B" w:rsidRPr="0026793F" w:rsidRDefault="00140E4B">
      <w:pPr>
        <w:pStyle w:val="ListParagraph"/>
        <w:spacing w:before="120" w:after="0" w:line="384" w:lineRule="auto"/>
        <w:ind w:left="851" w:hanging="284"/>
        <w:contextualSpacing w:val="0"/>
        <w:jc w:val="both"/>
        <w:rPr>
          <w:rFonts w:ascii="Times New Roman" w:hAnsi="Times New Roman" w:cs="Times New Roman"/>
          <w:sz w:val="28"/>
          <w:szCs w:val="28"/>
        </w:rPr>
        <w:pPrChange w:id="5209" w:author="ADMIN" w:date="2020-10-28T10:35:00Z">
          <w:pPr>
            <w:pStyle w:val="ListParagraph"/>
            <w:spacing w:before="120" w:after="0" w:line="348" w:lineRule="auto"/>
            <w:ind w:left="851" w:hanging="284"/>
            <w:contextualSpacing w:val="0"/>
            <w:jc w:val="both"/>
          </w:pPr>
        </w:pPrChange>
      </w:pPr>
      <w:r w:rsidRPr="0026793F">
        <w:rPr>
          <w:rFonts w:ascii="Times New Roman" w:hAnsi="Times New Roman" w:cs="Times New Roman"/>
          <w:sz w:val="28"/>
          <w:szCs w:val="28"/>
        </w:rPr>
        <w:t xml:space="preserve">- Bố mẹ có dị tật bẩm sinh </w:t>
      </w:r>
    </w:p>
    <w:p w14:paraId="687639AB" w14:textId="77777777" w:rsidR="00140E4B" w:rsidRPr="0026793F" w:rsidRDefault="00140E4B">
      <w:pPr>
        <w:pStyle w:val="ListParagraph"/>
        <w:spacing w:before="120" w:after="0" w:line="384" w:lineRule="auto"/>
        <w:ind w:left="851" w:hanging="284"/>
        <w:contextualSpacing w:val="0"/>
        <w:jc w:val="both"/>
        <w:rPr>
          <w:rFonts w:ascii="Times New Roman" w:hAnsi="Times New Roman" w:cs="Times New Roman"/>
          <w:sz w:val="28"/>
          <w:szCs w:val="28"/>
        </w:rPr>
        <w:pPrChange w:id="5210" w:author="ADMIN" w:date="2020-10-28T10:35:00Z">
          <w:pPr>
            <w:pStyle w:val="ListParagraph"/>
            <w:spacing w:before="120" w:after="0" w:line="348" w:lineRule="auto"/>
            <w:ind w:left="851" w:hanging="284"/>
            <w:contextualSpacing w:val="0"/>
            <w:jc w:val="both"/>
          </w:pPr>
        </w:pPrChange>
      </w:pPr>
      <w:r w:rsidRPr="0026793F">
        <w:rPr>
          <w:rFonts w:ascii="Times New Roman" w:hAnsi="Times New Roman" w:cs="Times New Roman"/>
          <w:sz w:val="28"/>
          <w:szCs w:val="28"/>
        </w:rPr>
        <w:t>- Gia đình có dị tật bẩm sinh, ông bà có tham gia chiến tranh tại vùng có rải chất độc hóa học, phóng xạ</w:t>
      </w:r>
    </w:p>
    <w:p w14:paraId="33BE34F8" w14:textId="77777777" w:rsidR="00151579" w:rsidRDefault="00151579">
      <w:pPr>
        <w:spacing w:before="120" w:after="0" w:line="360" w:lineRule="auto"/>
        <w:jc w:val="both"/>
        <w:rPr>
          <w:ins w:id="5211" w:author="ADMIN" w:date="2020-10-28T10:35:00Z"/>
          <w:rFonts w:ascii="Times New Roman" w:hAnsi="Times New Roman" w:cs="Times New Roman"/>
          <w:sz w:val="28"/>
          <w:szCs w:val="28"/>
        </w:rPr>
        <w:pPrChange w:id="5212" w:author="ADMIN" w:date="2020-10-27T21:49:00Z">
          <w:pPr>
            <w:spacing w:before="120" w:after="0" w:line="348" w:lineRule="auto"/>
            <w:jc w:val="both"/>
          </w:pPr>
        </w:pPrChange>
      </w:pPr>
    </w:p>
    <w:p w14:paraId="1A8F497D" w14:textId="77777777" w:rsidR="00140E4B" w:rsidRPr="0026793F" w:rsidRDefault="00140E4B">
      <w:pPr>
        <w:spacing w:before="120" w:after="60" w:line="384" w:lineRule="auto"/>
        <w:jc w:val="both"/>
        <w:rPr>
          <w:rFonts w:ascii="Times New Roman" w:hAnsi="Times New Roman" w:cs="Times New Roman"/>
          <w:sz w:val="28"/>
          <w:szCs w:val="28"/>
        </w:rPr>
        <w:pPrChange w:id="5213" w:author="ADMIN" w:date="2020-10-28T10:35:00Z">
          <w:pPr>
            <w:spacing w:before="120" w:after="0" w:line="348" w:lineRule="auto"/>
            <w:jc w:val="both"/>
          </w:pPr>
        </w:pPrChange>
      </w:pPr>
      <w:r w:rsidRPr="0026793F">
        <w:rPr>
          <w:rFonts w:ascii="Times New Roman" w:hAnsi="Times New Roman" w:cs="Times New Roman"/>
          <w:sz w:val="28"/>
          <w:szCs w:val="28"/>
        </w:rPr>
        <w:lastRenderedPageBreak/>
        <w:t>* Khám lâm sàng trẻ:</w:t>
      </w:r>
    </w:p>
    <w:p w14:paraId="0602F743" w14:textId="77777777" w:rsidR="00140E4B" w:rsidRPr="0026793F" w:rsidRDefault="00140E4B">
      <w:pPr>
        <w:pStyle w:val="ListParagraph"/>
        <w:numPr>
          <w:ilvl w:val="0"/>
          <w:numId w:val="11"/>
        </w:numPr>
        <w:spacing w:before="120" w:after="60" w:line="384" w:lineRule="auto"/>
        <w:contextualSpacing w:val="0"/>
        <w:jc w:val="both"/>
        <w:rPr>
          <w:rFonts w:ascii="Times New Roman" w:hAnsi="Times New Roman" w:cs="Times New Roman"/>
          <w:sz w:val="28"/>
          <w:szCs w:val="28"/>
        </w:rPr>
        <w:pPrChange w:id="5214" w:author="ADMIN" w:date="2020-10-28T10:35:00Z">
          <w:pPr>
            <w:pStyle w:val="ListParagraph"/>
            <w:numPr>
              <w:numId w:val="11"/>
            </w:numPr>
            <w:spacing w:before="120" w:after="0" w:line="348" w:lineRule="auto"/>
            <w:ind w:hanging="360"/>
            <w:contextualSpacing w:val="0"/>
            <w:jc w:val="both"/>
          </w:pPr>
        </w:pPrChange>
      </w:pPr>
      <w:r w:rsidRPr="0026793F">
        <w:rPr>
          <w:rFonts w:ascii="Times New Roman" w:hAnsi="Times New Roman" w:cs="Times New Roman"/>
          <w:sz w:val="28"/>
          <w:szCs w:val="28"/>
        </w:rPr>
        <w:t>Toàn trạng</w:t>
      </w:r>
      <w:del w:id="5215" w:author="nguyenhoainam8420@gmail.com" w:date="2020-09-07T00:03:00Z">
        <w:r w:rsidRPr="0026793F" w:rsidDel="00891C44">
          <w:rPr>
            <w:rFonts w:ascii="Times New Roman" w:hAnsi="Times New Roman" w:cs="Times New Roman"/>
            <w:sz w:val="28"/>
            <w:szCs w:val="28"/>
          </w:rPr>
          <w:delText xml:space="preserve">: </w:delText>
        </w:r>
      </w:del>
    </w:p>
    <w:p w14:paraId="3AD47751" w14:textId="77777777" w:rsidR="00140E4B" w:rsidRPr="0026793F" w:rsidRDefault="00140E4B">
      <w:pPr>
        <w:pStyle w:val="ListParagraph"/>
        <w:numPr>
          <w:ilvl w:val="0"/>
          <w:numId w:val="9"/>
        </w:numPr>
        <w:spacing w:before="120" w:after="60" w:line="384" w:lineRule="auto"/>
        <w:contextualSpacing w:val="0"/>
        <w:jc w:val="both"/>
        <w:rPr>
          <w:rFonts w:ascii="Times New Roman" w:hAnsi="Times New Roman" w:cs="Times New Roman"/>
          <w:sz w:val="28"/>
          <w:szCs w:val="28"/>
        </w:rPr>
        <w:pPrChange w:id="5216" w:author="ADMIN" w:date="2020-10-28T10:35:00Z">
          <w:pPr>
            <w:pStyle w:val="ListParagraph"/>
            <w:numPr>
              <w:numId w:val="9"/>
            </w:numPr>
            <w:spacing w:before="120" w:after="0" w:line="348" w:lineRule="auto"/>
            <w:ind w:left="1080" w:hanging="360"/>
            <w:contextualSpacing w:val="0"/>
            <w:jc w:val="both"/>
          </w:pPr>
        </w:pPrChange>
      </w:pPr>
      <w:del w:id="5217" w:author="nguyenhoainam8420@gmail.com" w:date="2020-09-07T00:03:00Z">
        <w:r w:rsidRPr="0026793F" w:rsidDel="00891C44">
          <w:rPr>
            <w:rFonts w:ascii="Times New Roman" w:hAnsi="Times New Roman" w:cs="Times New Roman"/>
            <w:sz w:val="28"/>
            <w:szCs w:val="28"/>
          </w:rPr>
          <w:delText xml:space="preserve">Hình thức </w:delText>
        </w:r>
      </w:del>
      <w:ins w:id="5218" w:author="nguyenhoainam8420@gmail.com" w:date="2020-09-07T00:03:00Z">
        <w:r>
          <w:rPr>
            <w:rFonts w:ascii="Times New Roman" w:hAnsi="Times New Roman" w:cs="Times New Roman"/>
            <w:sz w:val="28"/>
            <w:szCs w:val="28"/>
          </w:rPr>
          <w:t>Phương</w:t>
        </w:r>
        <w:r>
          <w:rPr>
            <w:rFonts w:ascii="Times New Roman" w:hAnsi="Times New Roman" w:cs="Times New Roman"/>
            <w:sz w:val="28"/>
            <w:szCs w:val="28"/>
            <w:lang w:val="vi-VN"/>
          </w:rPr>
          <w:t xml:space="preserve"> pháp </w:t>
        </w:r>
      </w:ins>
      <w:del w:id="5219" w:author="nguyenhoainam8420@gmail.com" w:date="2020-09-07T00:03:00Z">
        <w:r w:rsidRPr="0026793F" w:rsidDel="00891C44">
          <w:rPr>
            <w:rFonts w:ascii="Times New Roman" w:hAnsi="Times New Roman" w:cs="Times New Roman"/>
            <w:sz w:val="28"/>
            <w:szCs w:val="28"/>
          </w:rPr>
          <w:delText>chào đời</w:delText>
        </w:r>
      </w:del>
      <w:ins w:id="5220" w:author="nguyenhoainam8420@gmail.com" w:date="2020-09-07T00:03:00Z">
        <w:r>
          <w:rPr>
            <w:rFonts w:ascii="Times New Roman" w:hAnsi="Times New Roman" w:cs="Times New Roman"/>
            <w:sz w:val="28"/>
            <w:szCs w:val="28"/>
          </w:rPr>
          <w:t>sinh</w:t>
        </w:r>
        <w:r>
          <w:rPr>
            <w:rFonts w:ascii="Times New Roman" w:hAnsi="Times New Roman" w:cs="Times New Roman"/>
            <w:sz w:val="28"/>
            <w:szCs w:val="28"/>
            <w:lang w:val="vi-VN"/>
          </w:rPr>
          <w:t xml:space="preserve"> trẻ</w:t>
        </w:r>
      </w:ins>
      <w:r w:rsidRPr="0026793F">
        <w:rPr>
          <w:rFonts w:ascii="Times New Roman" w:hAnsi="Times New Roman" w:cs="Times New Roman"/>
          <w:sz w:val="28"/>
          <w:szCs w:val="28"/>
        </w:rPr>
        <w:t xml:space="preserve"> </w:t>
      </w:r>
      <w:r w:rsidRPr="0026793F">
        <w:rPr>
          <w:rFonts w:ascii="Times New Roman" w:hAnsi="Times New Roman" w:cs="Times New Roman"/>
          <w:sz w:val="28"/>
          <w:szCs w:val="28"/>
        </w:rPr>
        <w:tab/>
      </w:r>
      <w:r w:rsidRPr="0026793F">
        <w:rPr>
          <w:rFonts w:ascii="Times New Roman" w:hAnsi="Times New Roman" w:cs="Times New Roman"/>
          <w:sz w:val="28"/>
          <w:szCs w:val="28"/>
        </w:rPr>
        <w:tab/>
        <w:t>Giới tính</w:t>
      </w:r>
      <w:ins w:id="5221" w:author="nguyenhoainam8420@gmail.com" w:date="2020-09-07T00:03:00Z">
        <w:r>
          <w:rPr>
            <w:rFonts w:ascii="Times New Roman" w:hAnsi="Times New Roman" w:cs="Times New Roman"/>
            <w:sz w:val="28"/>
            <w:szCs w:val="28"/>
            <w:lang w:val="vi-VN"/>
          </w:rPr>
          <w:t xml:space="preserve"> của trẻ</w:t>
        </w:r>
      </w:ins>
      <w:del w:id="5222" w:author="nguyenhoainam8420@gmail.com" w:date="2020-09-07T00:03:00Z">
        <w:r w:rsidRPr="0026793F" w:rsidDel="00E87B4F">
          <w:rPr>
            <w:rFonts w:ascii="Times New Roman" w:hAnsi="Times New Roman" w:cs="Times New Roman"/>
            <w:sz w:val="28"/>
            <w:szCs w:val="28"/>
          </w:rPr>
          <w:delText xml:space="preserve"> lúc sinh</w:delText>
        </w:r>
      </w:del>
    </w:p>
    <w:p w14:paraId="03F23E30" w14:textId="77777777" w:rsidR="00140E4B" w:rsidRPr="0026793F" w:rsidRDefault="00140E4B">
      <w:pPr>
        <w:pStyle w:val="ListParagraph"/>
        <w:numPr>
          <w:ilvl w:val="0"/>
          <w:numId w:val="9"/>
        </w:numPr>
        <w:spacing w:before="120" w:after="60" w:line="384" w:lineRule="auto"/>
        <w:contextualSpacing w:val="0"/>
        <w:jc w:val="both"/>
        <w:rPr>
          <w:rFonts w:ascii="Times New Roman" w:hAnsi="Times New Roman" w:cs="Times New Roman"/>
          <w:sz w:val="28"/>
          <w:szCs w:val="28"/>
        </w:rPr>
        <w:pPrChange w:id="5223" w:author="ADMIN" w:date="2020-10-28T10:35:00Z">
          <w:pPr>
            <w:pStyle w:val="ListParagraph"/>
            <w:numPr>
              <w:numId w:val="9"/>
            </w:numPr>
            <w:spacing w:before="120" w:after="0" w:line="348" w:lineRule="auto"/>
            <w:ind w:left="1080" w:hanging="360"/>
            <w:contextualSpacing w:val="0"/>
            <w:jc w:val="both"/>
          </w:pPr>
        </w:pPrChange>
      </w:pPr>
      <w:r w:rsidRPr="0026793F">
        <w:rPr>
          <w:rFonts w:ascii="Times New Roman" w:hAnsi="Times New Roman" w:cs="Times New Roman"/>
          <w:sz w:val="28"/>
          <w:szCs w:val="28"/>
        </w:rPr>
        <w:t xml:space="preserve">Cân năng, chiều dài, </w:t>
      </w:r>
      <w:r>
        <w:rPr>
          <w:rFonts w:ascii="Times New Roman" w:hAnsi="Times New Roman" w:cs="Times New Roman"/>
          <w:sz w:val="28"/>
          <w:szCs w:val="28"/>
        </w:rPr>
        <w:t>chu</w:t>
      </w:r>
      <w:r>
        <w:rPr>
          <w:rFonts w:ascii="Times New Roman" w:hAnsi="Times New Roman" w:cs="Times New Roman"/>
          <w:sz w:val="28"/>
          <w:szCs w:val="28"/>
          <w:lang w:val="vi-VN"/>
        </w:rPr>
        <w:t xml:space="preserve"> vi </w:t>
      </w:r>
      <w:r w:rsidRPr="0026793F">
        <w:rPr>
          <w:rFonts w:ascii="Times New Roman" w:hAnsi="Times New Roman" w:cs="Times New Roman"/>
          <w:sz w:val="28"/>
          <w:szCs w:val="28"/>
        </w:rPr>
        <w:t xml:space="preserve">vòng đầu của trẻ khi </w:t>
      </w:r>
      <w:del w:id="5224" w:author="nguyenhoainam8420@gmail.com" w:date="2020-09-07T00:03:00Z">
        <w:r w:rsidRPr="0026793F" w:rsidDel="00891C44">
          <w:rPr>
            <w:rFonts w:ascii="Times New Roman" w:hAnsi="Times New Roman" w:cs="Times New Roman"/>
            <w:sz w:val="28"/>
            <w:szCs w:val="28"/>
          </w:rPr>
          <w:delText>chào đời</w:delText>
        </w:r>
      </w:del>
      <w:ins w:id="5225" w:author="nguyenhoainam8420@gmail.com" w:date="2020-09-07T00:03:00Z">
        <w:r>
          <w:rPr>
            <w:rFonts w:ascii="Times New Roman" w:hAnsi="Times New Roman" w:cs="Times New Roman"/>
            <w:sz w:val="28"/>
            <w:szCs w:val="28"/>
          </w:rPr>
          <w:t>sinh</w:t>
        </w:r>
      </w:ins>
    </w:p>
    <w:p w14:paraId="7F487028" w14:textId="77777777" w:rsidR="00140E4B" w:rsidRPr="0026793F" w:rsidRDefault="00140E4B">
      <w:pPr>
        <w:pStyle w:val="ListParagraph"/>
        <w:numPr>
          <w:ilvl w:val="0"/>
          <w:numId w:val="9"/>
        </w:numPr>
        <w:spacing w:before="120" w:after="60" w:line="384" w:lineRule="auto"/>
        <w:contextualSpacing w:val="0"/>
        <w:jc w:val="both"/>
        <w:rPr>
          <w:rFonts w:ascii="Times New Roman" w:hAnsi="Times New Roman" w:cs="Times New Roman"/>
          <w:sz w:val="28"/>
          <w:szCs w:val="28"/>
        </w:rPr>
        <w:pPrChange w:id="5226" w:author="ADMIN" w:date="2020-10-28T10:35:00Z">
          <w:pPr>
            <w:pStyle w:val="ListParagraph"/>
            <w:numPr>
              <w:numId w:val="9"/>
            </w:numPr>
            <w:spacing w:before="120" w:after="0" w:line="348" w:lineRule="auto"/>
            <w:ind w:left="1080" w:hanging="360"/>
            <w:contextualSpacing w:val="0"/>
            <w:jc w:val="both"/>
          </w:pPr>
        </w:pPrChange>
      </w:pPr>
      <w:r w:rsidRPr="0026793F">
        <w:rPr>
          <w:rFonts w:ascii="Times New Roman" w:hAnsi="Times New Roman" w:cs="Times New Roman"/>
          <w:sz w:val="28"/>
          <w:szCs w:val="28"/>
        </w:rPr>
        <w:t>Chỉ số APGAR 1 phút và 5 phút</w:t>
      </w:r>
    </w:p>
    <w:p w14:paraId="19039BA1" w14:textId="77777777" w:rsidR="00140E4B" w:rsidRPr="0026793F" w:rsidRDefault="00140E4B">
      <w:pPr>
        <w:pStyle w:val="ListParagraph"/>
        <w:numPr>
          <w:ilvl w:val="0"/>
          <w:numId w:val="11"/>
        </w:numPr>
        <w:spacing w:before="120" w:after="60" w:line="384" w:lineRule="auto"/>
        <w:contextualSpacing w:val="0"/>
        <w:jc w:val="both"/>
        <w:rPr>
          <w:rFonts w:ascii="Times New Roman" w:hAnsi="Times New Roman" w:cs="Times New Roman"/>
          <w:sz w:val="28"/>
          <w:szCs w:val="28"/>
        </w:rPr>
        <w:pPrChange w:id="5227" w:author="ADMIN" w:date="2020-10-28T10:35:00Z">
          <w:pPr>
            <w:pStyle w:val="ListParagraph"/>
            <w:numPr>
              <w:numId w:val="11"/>
            </w:numPr>
            <w:spacing w:before="120" w:after="0" w:line="348" w:lineRule="auto"/>
            <w:ind w:hanging="360"/>
            <w:contextualSpacing w:val="0"/>
            <w:jc w:val="both"/>
          </w:pPr>
        </w:pPrChange>
      </w:pPr>
      <w:r w:rsidRPr="0026793F">
        <w:rPr>
          <w:rFonts w:ascii="Times New Roman" w:hAnsi="Times New Roman" w:cs="Times New Roman"/>
          <w:sz w:val="28"/>
          <w:szCs w:val="28"/>
        </w:rPr>
        <w:t>Khám bàn chân</w:t>
      </w:r>
    </w:p>
    <w:p w14:paraId="3A7634F3" w14:textId="77777777" w:rsidR="00140E4B" w:rsidRPr="0026793F" w:rsidRDefault="00140E4B">
      <w:pPr>
        <w:pStyle w:val="ListParagraph"/>
        <w:numPr>
          <w:ilvl w:val="0"/>
          <w:numId w:val="9"/>
        </w:numPr>
        <w:spacing w:before="120" w:after="60" w:line="384" w:lineRule="auto"/>
        <w:ind w:left="851" w:hanging="284"/>
        <w:contextualSpacing w:val="0"/>
        <w:jc w:val="both"/>
        <w:rPr>
          <w:rFonts w:ascii="Times New Roman" w:hAnsi="Times New Roman" w:cs="Times New Roman"/>
          <w:sz w:val="28"/>
          <w:szCs w:val="28"/>
        </w:rPr>
        <w:pPrChange w:id="5228" w:author="ADMIN" w:date="2020-10-28T10:35:00Z">
          <w:pPr>
            <w:pStyle w:val="ListParagraph"/>
            <w:numPr>
              <w:numId w:val="9"/>
            </w:numPr>
            <w:spacing w:before="120" w:after="0" w:line="348" w:lineRule="auto"/>
            <w:ind w:left="851" w:hanging="284"/>
            <w:contextualSpacing w:val="0"/>
            <w:jc w:val="both"/>
          </w:pPr>
        </w:pPrChange>
      </w:pPr>
      <w:r w:rsidRPr="0026793F">
        <w:rPr>
          <w:rFonts w:ascii="Times New Roman" w:hAnsi="Times New Roman" w:cs="Times New Roman"/>
          <w:sz w:val="28"/>
          <w:szCs w:val="28"/>
        </w:rPr>
        <w:t xml:space="preserve"> Bàn chân bệnh nhân được quan sát từ mặt trước, mặt bên và mặt sau, và chia thành 3 phần để lượng giá là phần trước bàn chân, phần giữa bàn chân và phần sau bàn chân.</w:t>
      </w:r>
    </w:p>
    <w:p w14:paraId="63DA105D" w14:textId="77777777" w:rsidR="00140E4B" w:rsidRPr="0026793F" w:rsidRDefault="00140E4B">
      <w:pPr>
        <w:pStyle w:val="ListParagraph"/>
        <w:numPr>
          <w:ilvl w:val="0"/>
          <w:numId w:val="9"/>
        </w:numPr>
        <w:spacing w:before="120" w:after="60" w:line="384" w:lineRule="auto"/>
        <w:ind w:left="851" w:hanging="284"/>
        <w:contextualSpacing w:val="0"/>
        <w:jc w:val="both"/>
        <w:rPr>
          <w:rFonts w:ascii="Times New Roman" w:hAnsi="Times New Roman" w:cs="Times New Roman"/>
          <w:sz w:val="28"/>
          <w:szCs w:val="28"/>
        </w:rPr>
        <w:pPrChange w:id="5229" w:author="ADMIN" w:date="2020-10-28T10:35:00Z">
          <w:pPr>
            <w:pStyle w:val="ListParagraph"/>
            <w:numPr>
              <w:numId w:val="9"/>
            </w:numPr>
            <w:spacing w:after="0" w:line="348" w:lineRule="auto"/>
            <w:ind w:left="851" w:hanging="284"/>
            <w:contextualSpacing w:val="0"/>
            <w:jc w:val="both"/>
          </w:pPr>
        </w:pPrChange>
      </w:pPr>
      <w:r w:rsidRPr="0026793F">
        <w:rPr>
          <w:rFonts w:ascii="Times New Roman" w:hAnsi="Times New Roman" w:cs="Times New Roman"/>
          <w:sz w:val="28"/>
          <w:szCs w:val="28"/>
        </w:rPr>
        <w:t>Khám và đo góc của cổ bàn chân ở tư thế nghỉ và tư thế nắ</w:t>
      </w:r>
      <w:del w:id="5230" w:author="nguyenhoainam8420@gmail.com" w:date="2020-09-07T00:04:00Z">
        <w:r w:rsidRPr="0026793F" w:rsidDel="00E87B4F">
          <w:rPr>
            <w:rFonts w:ascii="Times New Roman" w:hAnsi="Times New Roman" w:cs="Times New Roman"/>
            <w:sz w:val="28"/>
            <w:szCs w:val="28"/>
          </w:rPr>
          <w:delText>m</w:delText>
        </w:r>
      </w:del>
      <w:ins w:id="5231" w:author="nguyenhoainam8420@gmail.com" w:date="2020-09-07T00:04:00Z">
        <w:r>
          <w:rPr>
            <w:rFonts w:ascii="Times New Roman" w:hAnsi="Times New Roman" w:cs="Times New Roman"/>
            <w:sz w:val="28"/>
            <w:szCs w:val="28"/>
          </w:rPr>
          <w:t>n</w:t>
        </w:r>
      </w:ins>
      <w:r w:rsidRPr="0026793F">
        <w:rPr>
          <w:rFonts w:ascii="Times New Roman" w:hAnsi="Times New Roman" w:cs="Times New Roman"/>
          <w:sz w:val="28"/>
          <w:szCs w:val="28"/>
        </w:rPr>
        <w:t xml:space="preserve"> chỉnh về tru</w:t>
      </w:r>
      <w:r w:rsidRPr="00A72E76">
        <w:rPr>
          <w:rFonts w:ascii="Times New Roman" w:hAnsi="Times New Roman" w:cs="Times New Roman"/>
          <w:spacing w:val="-4"/>
          <w:sz w:val="28"/>
          <w:szCs w:val="28"/>
        </w:rPr>
        <w:t>ng gian, đo tầm vận động chủ động và thụ động cổ bàn chân để đánh giá mức độ linh động hay đóng cứng của những bàn chân bị dị tật.</w:t>
      </w:r>
    </w:p>
    <w:p w14:paraId="3FB2A191" w14:textId="77777777" w:rsidR="00140E4B" w:rsidRPr="0026793F" w:rsidRDefault="00140E4B">
      <w:pPr>
        <w:pStyle w:val="ListParagraph"/>
        <w:numPr>
          <w:ilvl w:val="0"/>
          <w:numId w:val="9"/>
        </w:numPr>
        <w:spacing w:before="120" w:after="60" w:line="384" w:lineRule="auto"/>
        <w:ind w:left="851" w:hanging="284"/>
        <w:contextualSpacing w:val="0"/>
        <w:jc w:val="both"/>
        <w:rPr>
          <w:rFonts w:ascii="Times New Roman" w:hAnsi="Times New Roman" w:cs="Times New Roman"/>
          <w:sz w:val="28"/>
          <w:szCs w:val="28"/>
        </w:rPr>
        <w:pPrChange w:id="5232" w:author="ADMIN" w:date="2020-10-28T10:35:00Z">
          <w:pPr>
            <w:pStyle w:val="ListParagraph"/>
            <w:numPr>
              <w:numId w:val="9"/>
            </w:numPr>
            <w:spacing w:after="0" w:line="348" w:lineRule="auto"/>
            <w:ind w:left="851" w:hanging="284"/>
            <w:contextualSpacing w:val="0"/>
            <w:jc w:val="both"/>
          </w:pPr>
        </w:pPrChange>
      </w:pPr>
      <w:r w:rsidRPr="0026793F">
        <w:rPr>
          <w:rFonts w:ascii="Times New Roman" w:hAnsi="Times New Roman" w:cs="Times New Roman"/>
          <w:sz w:val="28"/>
          <w:szCs w:val="28"/>
        </w:rPr>
        <w:t>Đánh giá tình trạng co cứng gân cơ vùng cổ bàn chân và tình trạng da mô mề</w:t>
      </w:r>
      <w:ins w:id="5233" w:author="nguyenhoainam8420@gmail.com" w:date="2020-09-07T00:04:00Z">
        <w:r>
          <w:rPr>
            <w:rFonts w:ascii="Times New Roman" w:hAnsi="Times New Roman" w:cs="Times New Roman"/>
            <w:sz w:val="28"/>
            <w:szCs w:val="28"/>
          </w:rPr>
          <w:t>m</w:t>
        </w:r>
      </w:ins>
      <w:del w:id="5234" w:author="nguyenhoainam8420@gmail.com" w:date="2020-09-07T00:04:00Z">
        <w:r w:rsidRPr="0026793F" w:rsidDel="00E87B4F">
          <w:rPr>
            <w:rFonts w:ascii="Times New Roman" w:hAnsi="Times New Roman" w:cs="Times New Roman"/>
            <w:sz w:val="28"/>
            <w:szCs w:val="28"/>
          </w:rPr>
          <w:delText>n</w:delText>
        </w:r>
      </w:del>
      <w:r w:rsidRPr="0026793F">
        <w:rPr>
          <w:rFonts w:ascii="Times New Roman" w:hAnsi="Times New Roman" w:cs="Times New Roman"/>
          <w:sz w:val="28"/>
          <w:szCs w:val="28"/>
        </w:rPr>
        <w:t xml:space="preserve"> của cổ bàn chân phát hiện co rút, co cứng gân, mô mề</w:t>
      </w:r>
      <w:r>
        <w:rPr>
          <w:rFonts w:ascii="Times New Roman" w:hAnsi="Times New Roman" w:cs="Times New Roman"/>
          <w:sz w:val="28"/>
          <w:szCs w:val="28"/>
        </w:rPr>
        <w:t>m</w:t>
      </w:r>
      <w:r w:rsidRPr="0026793F">
        <w:rPr>
          <w:rFonts w:ascii="Times New Roman" w:hAnsi="Times New Roman" w:cs="Times New Roman"/>
          <w:sz w:val="28"/>
          <w:szCs w:val="28"/>
        </w:rPr>
        <w:t>.</w:t>
      </w:r>
    </w:p>
    <w:p w14:paraId="42ED1317" w14:textId="77777777" w:rsidR="00140E4B" w:rsidRPr="0026793F" w:rsidRDefault="00140E4B">
      <w:pPr>
        <w:pStyle w:val="ListParagraph"/>
        <w:numPr>
          <w:ilvl w:val="0"/>
          <w:numId w:val="9"/>
        </w:numPr>
        <w:spacing w:before="120" w:after="60" w:line="384" w:lineRule="auto"/>
        <w:ind w:left="851" w:hanging="284"/>
        <w:contextualSpacing w:val="0"/>
        <w:jc w:val="both"/>
        <w:rPr>
          <w:rFonts w:ascii="Times New Roman" w:hAnsi="Times New Roman" w:cs="Times New Roman"/>
          <w:sz w:val="28"/>
          <w:szCs w:val="28"/>
        </w:rPr>
        <w:pPrChange w:id="5235" w:author="ADMIN" w:date="2020-10-28T10:35:00Z">
          <w:pPr>
            <w:pStyle w:val="ListParagraph"/>
            <w:numPr>
              <w:numId w:val="9"/>
            </w:numPr>
            <w:spacing w:after="0" w:line="348" w:lineRule="auto"/>
            <w:ind w:left="851" w:hanging="284"/>
            <w:contextualSpacing w:val="0"/>
            <w:jc w:val="both"/>
          </w:pPr>
        </w:pPrChange>
      </w:pPr>
      <w:r w:rsidRPr="0026793F">
        <w:rPr>
          <w:rFonts w:ascii="Times New Roman" w:hAnsi="Times New Roman" w:cs="Times New Roman"/>
          <w:sz w:val="28"/>
          <w:szCs w:val="28"/>
        </w:rPr>
        <w:t>So sánh đối chiếu hai bên chân để không bỏ sót dị tật</w:t>
      </w:r>
      <w:r>
        <w:rPr>
          <w:rFonts w:ascii="Times New Roman" w:hAnsi="Times New Roman" w:cs="Times New Roman"/>
          <w:sz w:val="28"/>
          <w:szCs w:val="28"/>
        </w:rPr>
        <w:t>.</w:t>
      </w:r>
    </w:p>
    <w:p w14:paraId="1C0223E9" w14:textId="77777777" w:rsidR="00140E4B" w:rsidRPr="00A72E76" w:rsidRDefault="00140E4B">
      <w:pPr>
        <w:pStyle w:val="ListParagraph"/>
        <w:numPr>
          <w:ilvl w:val="0"/>
          <w:numId w:val="9"/>
        </w:numPr>
        <w:spacing w:before="120" w:after="60" w:line="384" w:lineRule="auto"/>
        <w:ind w:left="851" w:hanging="284"/>
        <w:contextualSpacing w:val="0"/>
        <w:jc w:val="both"/>
        <w:rPr>
          <w:rFonts w:ascii="Times New Roman" w:hAnsi="Times New Roman" w:cs="Times New Roman"/>
          <w:spacing w:val="4"/>
          <w:sz w:val="28"/>
          <w:szCs w:val="28"/>
        </w:rPr>
        <w:pPrChange w:id="5236" w:author="ADMIN" w:date="2020-10-28T10:35:00Z">
          <w:pPr>
            <w:pStyle w:val="ListParagraph"/>
            <w:numPr>
              <w:numId w:val="9"/>
            </w:numPr>
            <w:spacing w:after="0" w:line="348" w:lineRule="auto"/>
            <w:ind w:left="851" w:hanging="284"/>
            <w:contextualSpacing w:val="0"/>
            <w:jc w:val="both"/>
          </w:pPr>
        </w:pPrChange>
      </w:pPr>
      <w:r w:rsidRPr="00A72E76">
        <w:rPr>
          <w:rFonts w:ascii="Times New Roman" w:hAnsi="Times New Roman" w:cs="Times New Roman"/>
          <w:spacing w:val="4"/>
          <w:sz w:val="28"/>
          <w:szCs w:val="28"/>
        </w:rPr>
        <w:t xml:space="preserve">Phân loại dị tật </w:t>
      </w:r>
      <w:ins w:id="5237" w:author="nguyenhoainam8420@gmail.com" w:date="2020-09-07T00:04:00Z">
        <w:r>
          <w:rPr>
            <w:rFonts w:ascii="Times New Roman" w:hAnsi="Times New Roman" w:cs="Times New Roman"/>
            <w:spacing w:val="4"/>
            <w:sz w:val="28"/>
            <w:szCs w:val="28"/>
          </w:rPr>
          <w:t>cổ</w:t>
        </w:r>
        <w:r>
          <w:rPr>
            <w:rFonts w:ascii="Times New Roman" w:hAnsi="Times New Roman" w:cs="Times New Roman"/>
            <w:spacing w:val="4"/>
            <w:sz w:val="28"/>
            <w:szCs w:val="28"/>
            <w:lang w:val="vi-VN"/>
          </w:rPr>
          <w:t xml:space="preserve"> </w:t>
        </w:r>
      </w:ins>
      <w:r w:rsidRPr="00A72E76">
        <w:rPr>
          <w:rFonts w:ascii="Times New Roman" w:hAnsi="Times New Roman" w:cs="Times New Roman"/>
          <w:spacing w:val="4"/>
          <w:sz w:val="28"/>
          <w:szCs w:val="28"/>
        </w:rPr>
        <w:t xml:space="preserve">bàn chân dựa theo tiêu chuẩn </w:t>
      </w:r>
      <w:ins w:id="5238" w:author="nguyenhoainam8420@gmail.com" w:date="2020-09-07T00:04:00Z">
        <w:r>
          <w:rPr>
            <w:rFonts w:ascii="Times New Roman" w:hAnsi="Times New Roman" w:cs="Times New Roman"/>
            <w:spacing w:val="4"/>
            <w:sz w:val="28"/>
            <w:szCs w:val="28"/>
          </w:rPr>
          <w:t>chẩn</w:t>
        </w:r>
        <w:r>
          <w:rPr>
            <w:rFonts w:ascii="Times New Roman" w:hAnsi="Times New Roman" w:cs="Times New Roman"/>
            <w:spacing w:val="4"/>
            <w:sz w:val="28"/>
            <w:szCs w:val="28"/>
            <w:lang w:val="vi-VN"/>
          </w:rPr>
          <w:t xml:space="preserve"> </w:t>
        </w:r>
      </w:ins>
      <w:r w:rsidRPr="00A72E76">
        <w:rPr>
          <w:rFonts w:ascii="Times New Roman" w:hAnsi="Times New Roman" w:cs="Times New Roman"/>
          <w:spacing w:val="4"/>
          <w:sz w:val="28"/>
          <w:szCs w:val="28"/>
        </w:rPr>
        <w:t xml:space="preserve">đoán của từng dị tật </w:t>
      </w:r>
      <w:ins w:id="5239" w:author="nguyenhoainam8420@gmail.com" w:date="2020-09-07T00:04:00Z">
        <w:r>
          <w:rPr>
            <w:rFonts w:ascii="Times New Roman" w:hAnsi="Times New Roman" w:cs="Times New Roman"/>
            <w:spacing w:val="4"/>
            <w:sz w:val="28"/>
            <w:szCs w:val="28"/>
          </w:rPr>
          <w:t>cổ</w:t>
        </w:r>
        <w:r>
          <w:rPr>
            <w:rFonts w:ascii="Times New Roman" w:hAnsi="Times New Roman" w:cs="Times New Roman"/>
            <w:spacing w:val="4"/>
            <w:sz w:val="28"/>
            <w:szCs w:val="28"/>
            <w:lang w:val="vi-VN"/>
          </w:rPr>
          <w:t xml:space="preserve"> </w:t>
        </w:r>
      </w:ins>
      <w:r w:rsidRPr="00A72E76">
        <w:rPr>
          <w:rFonts w:ascii="Times New Roman" w:hAnsi="Times New Roman" w:cs="Times New Roman"/>
          <w:spacing w:val="4"/>
          <w:sz w:val="28"/>
          <w:szCs w:val="28"/>
        </w:rPr>
        <w:t xml:space="preserve">bàn chân. </w:t>
      </w:r>
    </w:p>
    <w:p w14:paraId="19287139" w14:textId="77777777" w:rsidR="00140E4B" w:rsidRPr="0026793F" w:rsidRDefault="00140E4B">
      <w:pPr>
        <w:pStyle w:val="ListParagraph"/>
        <w:numPr>
          <w:ilvl w:val="0"/>
          <w:numId w:val="11"/>
        </w:numPr>
        <w:spacing w:before="120" w:after="60" w:line="384" w:lineRule="auto"/>
        <w:contextualSpacing w:val="0"/>
        <w:jc w:val="both"/>
        <w:rPr>
          <w:rFonts w:ascii="Times New Roman" w:hAnsi="Times New Roman" w:cs="Times New Roman"/>
          <w:sz w:val="28"/>
          <w:szCs w:val="28"/>
        </w:rPr>
        <w:pPrChange w:id="5240" w:author="ADMIN" w:date="2020-10-28T10:35:00Z">
          <w:pPr>
            <w:pStyle w:val="ListParagraph"/>
            <w:numPr>
              <w:numId w:val="11"/>
            </w:numPr>
            <w:spacing w:after="0" w:line="360" w:lineRule="auto"/>
            <w:ind w:hanging="360"/>
            <w:contextualSpacing w:val="0"/>
            <w:jc w:val="both"/>
          </w:pPr>
        </w:pPrChange>
      </w:pPr>
      <w:r w:rsidRPr="0026793F">
        <w:rPr>
          <w:rFonts w:ascii="Times New Roman" w:hAnsi="Times New Roman" w:cs="Times New Roman"/>
          <w:sz w:val="28"/>
          <w:szCs w:val="28"/>
        </w:rPr>
        <w:t>Khám hệ vận động</w:t>
      </w:r>
    </w:p>
    <w:p w14:paraId="3F8C4770"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1"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t>Khám đầu mặt phát hiện tình trạng bất thường của xương vùng đầu mặt, các dấu hiệu điển hình của các h</w:t>
      </w:r>
      <w:ins w:id="5242" w:author="nguyenhoainam8420@gmail.com" w:date="2020-09-07T00:05:00Z">
        <w:r>
          <w:rPr>
            <w:rFonts w:ascii="Times New Roman" w:hAnsi="Times New Roman" w:cs="Times New Roman"/>
            <w:sz w:val="28"/>
            <w:szCs w:val="28"/>
          </w:rPr>
          <w:t>ộ</w:t>
        </w:r>
      </w:ins>
      <w:del w:id="5243" w:author="nguyenhoainam8420@gmail.com" w:date="2020-09-07T00:05:00Z">
        <w:r w:rsidRPr="0026793F" w:rsidDel="00E87B4F">
          <w:rPr>
            <w:rFonts w:ascii="Times New Roman" w:hAnsi="Times New Roman" w:cs="Times New Roman"/>
            <w:sz w:val="28"/>
            <w:szCs w:val="28"/>
          </w:rPr>
          <w:delText>ồ</w:delText>
        </w:r>
      </w:del>
      <w:r w:rsidRPr="0026793F">
        <w:rPr>
          <w:rFonts w:ascii="Times New Roman" w:hAnsi="Times New Roman" w:cs="Times New Roman"/>
          <w:sz w:val="28"/>
          <w:szCs w:val="28"/>
        </w:rPr>
        <w:t>i chứng di truyền như hội chứng Down, Turner v.v….</w:t>
      </w:r>
      <w:r>
        <w:rPr>
          <w:rFonts w:ascii="Times New Roman" w:hAnsi="Times New Roman" w:cs="Times New Roman"/>
          <w:sz w:val="28"/>
          <w:szCs w:val="28"/>
        </w:rPr>
        <w:t xml:space="preserve"> </w:t>
      </w:r>
      <w:r w:rsidRPr="0026793F">
        <w:rPr>
          <w:rFonts w:ascii="Times New Roman" w:hAnsi="Times New Roman" w:cs="Times New Roman"/>
          <w:sz w:val="28"/>
          <w:szCs w:val="28"/>
        </w:rPr>
        <w:t>liệt dây 7 sau can thiệp Forcep sản khoa</w:t>
      </w:r>
      <w:r w:rsidRPr="0026793F">
        <w:rPr>
          <w:rFonts w:ascii="Times New Roman" w:hAnsi="Times New Roman" w:cs="Times New Roman"/>
          <w:sz w:val="28"/>
          <w:szCs w:val="28"/>
          <w:lang w:val="vi-VN"/>
        </w:rPr>
        <w:t>.</w:t>
      </w:r>
    </w:p>
    <w:p w14:paraId="039D6237"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4"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t>Khám cơ vùng cổ hai bên phát hiện tật co cứng, xơ cơ ức đòn chũm</w:t>
      </w:r>
      <w:r>
        <w:rPr>
          <w:rFonts w:ascii="Times New Roman" w:hAnsi="Times New Roman" w:cs="Times New Roman"/>
          <w:sz w:val="28"/>
          <w:szCs w:val="28"/>
        </w:rPr>
        <w:t>.</w:t>
      </w:r>
    </w:p>
    <w:p w14:paraId="47CD993E"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5"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lastRenderedPageBreak/>
        <w:t>Khám xương đòn phát hiện chấn thương sản khoa gây gãy xương đòn</w:t>
      </w:r>
      <w:r>
        <w:rPr>
          <w:rFonts w:ascii="Times New Roman" w:hAnsi="Times New Roman" w:cs="Times New Roman"/>
          <w:sz w:val="28"/>
          <w:szCs w:val="28"/>
        </w:rPr>
        <w:t>.</w:t>
      </w:r>
    </w:p>
    <w:p w14:paraId="357CC161"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6"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t>Khám chi trên phát hiện cứng khớp, co rút gân cơ, liệt đám rối thần kinh cánh tay – liệt Erb do tai biến sản khoa</w:t>
      </w:r>
      <w:r>
        <w:rPr>
          <w:rFonts w:ascii="Times New Roman" w:hAnsi="Times New Roman" w:cs="Times New Roman"/>
          <w:sz w:val="28"/>
          <w:szCs w:val="28"/>
        </w:rPr>
        <w:t>.</w:t>
      </w:r>
    </w:p>
    <w:p w14:paraId="0E13889F"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7"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t>Khá</w:t>
      </w:r>
      <w:r w:rsidRPr="00DF13A1">
        <w:rPr>
          <w:rFonts w:ascii="Times New Roman" w:hAnsi="Times New Roman" w:cs="Times New Roman"/>
          <w:spacing w:val="6"/>
          <w:sz w:val="28"/>
          <w:szCs w:val="28"/>
        </w:rPr>
        <w:t>m vận động háng gối phát hiện thiểu sản, trật khớp háng, gối bẩm sinh.</w:t>
      </w:r>
    </w:p>
    <w:p w14:paraId="1E6D0232" w14:textId="77777777" w:rsidR="00140E4B" w:rsidRPr="0026793F" w:rsidRDefault="00140E4B">
      <w:pPr>
        <w:pStyle w:val="ListParagraph"/>
        <w:numPr>
          <w:ilvl w:val="0"/>
          <w:numId w:val="9"/>
        </w:numPr>
        <w:spacing w:before="120" w:after="60" w:line="384" w:lineRule="auto"/>
        <w:ind w:left="714" w:hanging="357"/>
        <w:contextualSpacing w:val="0"/>
        <w:jc w:val="both"/>
        <w:rPr>
          <w:rFonts w:ascii="Times New Roman" w:hAnsi="Times New Roman" w:cs="Times New Roman"/>
          <w:sz w:val="28"/>
          <w:szCs w:val="28"/>
        </w:rPr>
        <w:pPrChange w:id="5248" w:author="ADMIN" w:date="2020-10-28T10:35:00Z">
          <w:pPr>
            <w:pStyle w:val="ListParagraph"/>
            <w:numPr>
              <w:numId w:val="9"/>
            </w:numPr>
            <w:spacing w:after="0" w:line="348" w:lineRule="auto"/>
            <w:ind w:left="714" w:hanging="357"/>
            <w:contextualSpacing w:val="0"/>
            <w:jc w:val="both"/>
          </w:pPr>
        </w:pPrChange>
      </w:pPr>
      <w:r w:rsidRPr="0026793F">
        <w:rPr>
          <w:rFonts w:ascii="Times New Roman" w:hAnsi="Times New Roman" w:cs="Times New Roman"/>
          <w:sz w:val="28"/>
          <w:szCs w:val="28"/>
        </w:rPr>
        <w:t>Khám phát hiện sự xoắn vặn bất thường ra ngoài, vào trong của xương đùi, xương chày tạo bàn chân xoay trong hoặc xoay ngoài.</w:t>
      </w:r>
    </w:p>
    <w:p w14:paraId="56FA081D" w14:textId="77777777" w:rsidR="00140E4B" w:rsidRPr="0026793F" w:rsidRDefault="00140E4B">
      <w:pPr>
        <w:pStyle w:val="ListParagraph"/>
        <w:numPr>
          <w:ilvl w:val="0"/>
          <w:numId w:val="11"/>
        </w:numPr>
        <w:spacing w:before="120" w:after="60" w:line="384" w:lineRule="auto"/>
        <w:contextualSpacing w:val="0"/>
        <w:jc w:val="both"/>
        <w:rPr>
          <w:rFonts w:ascii="Times New Roman" w:hAnsi="Times New Roman" w:cs="Times New Roman"/>
          <w:sz w:val="28"/>
          <w:szCs w:val="28"/>
        </w:rPr>
        <w:pPrChange w:id="5249" w:author="ADMIN" w:date="2020-10-28T10:35:00Z">
          <w:pPr>
            <w:pStyle w:val="ListParagraph"/>
            <w:numPr>
              <w:numId w:val="11"/>
            </w:numPr>
            <w:spacing w:after="0" w:line="348" w:lineRule="auto"/>
            <w:ind w:hanging="360"/>
            <w:contextualSpacing w:val="0"/>
            <w:jc w:val="both"/>
          </w:pPr>
        </w:pPrChange>
      </w:pPr>
      <w:r w:rsidRPr="0026793F">
        <w:rPr>
          <w:rFonts w:ascii="Times New Roman" w:hAnsi="Times New Roman" w:cs="Times New Roman"/>
          <w:sz w:val="28"/>
          <w:szCs w:val="28"/>
        </w:rPr>
        <w:t>Khám các hệ thần kinh</w:t>
      </w:r>
    </w:p>
    <w:p w14:paraId="5116131B" w14:textId="77777777" w:rsidR="00140E4B" w:rsidRPr="0026793F" w:rsidRDefault="00140E4B">
      <w:pPr>
        <w:pStyle w:val="ListParagraph"/>
        <w:numPr>
          <w:ilvl w:val="0"/>
          <w:numId w:val="9"/>
        </w:numPr>
        <w:spacing w:before="120" w:after="60" w:line="384" w:lineRule="auto"/>
        <w:ind w:left="709"/>
        <w:contextualSpacing w:val="0"/>
        <w:jc w:val="both"/>
        <w:rPr>
          <w:rFonts w:ascii="Times New Roman" w:hAnsi="Times New Roman" w:cs="Times New Roman"/>
          <w:sz w:val="28"/>
          <w:szCs w:val="28"/>
        </w:rPr>
        <w:pPrChange w:id="5250" w:author="ADMIN" w:date="2020-10-28T10:35:00Z">
          <w:pPr>
            <w:pStyle w:val="ListParagraph"/>
            <w:numPr>
              <w:numId w:val="9"/>
            </w:numPr>
            <w:spacing w:after="0" w:line="348" w:lineRule="auto"/>
            <w:ind w:left="709" w:hanging="360"/>
            <w:contextualSpacing w:val="0"/>
            <w:jc w:val="both"/>
          </w:pPr>
        </w:pPrChange>
      </w:pPr>
      <w:r w:rsidRPr="0026793F">
        <w:rPr>
          <w:rFonts w:ascii="Times New Roman" w:hAnsi="Times New Roman" w:cs="Times New Roman"/>
          <w:sz w:val="28"/>
          <w:szCs w:val="28"/>
        </w:rPr>
        <w:t>Điểm tri giác</w:t>
      </w:r>
    </w:p>
    <w:p w14:paraId="56E7D317" w14:textId="77777777" w:rsidR="00140E4B" w:rsidRPr="0026793F" w:rsidRDefault="00140E4B">
      <w:pPr>
        <w:pStyle w:val="ListParagraph"/>
        <w:numPr>
          <w:ilvl w:val="0"/>
          <w:numId w:val="9"/>
        </w:numPr>
        <w:spacing w:before="120" w:after="60" w:line="384" w:lineRule="auto"/>
        <w:ind w:left="709"/>
        <w:contextualSpacing w:val="0"/>
        <w:jc w:val="both"/>
        <w:rPr>
          <w:rFonts w:ascii="Times New Roman" w:hAnsi="Times New Roman" w:cs="Times New Roman"/>
          <w:sz w:val="28"/>
          <w:szCs w:val="28"/>
        </w:rPr>
        <w:pPrChange w:id="5251" w:author="ADMIN" w:date="2020-10-28T10:35:00Z">
          <w:pPr>
            <w:pStyle w:val="ListParagraph"/>
            <w:numPr>
              <w:numId w:val="9"/>
            </w:numPr>
            <w:spacing w:after="0" w:line="348" w:lineRule="auto"/>
            <w:ind w:left="709" w:hanging="360"/>
            <w:contextualSpacing w:val="0"/>
            <w:jc w:val="both"/>
          </w:pPr>
        </w:pPrChange>
      </w:pPr>
      <w:r w:rsidRPr="0026793F">
        <w:rPr>
          <w:rFonts w:ascii="Times New Roman" w:hAnsi="Times New Roman" w:cs="Times New Roman"/>
          <w:sz w:val="28"/>
          <w:szCs w:val="28"/>
        </w:rPr>
        <w:t>Trương lực cơ</w:t>
      </w:r>
    </w:p>
    <w:p w14:paraId="169A02DB" w14:textId="77777777" w:rsidR="00140E4B" w:rsidRPr="0026793F" w:rsidRDefault="00140E4B">
      <w:pPr>
        <w:pStyle w:val="ListParagraph"/>
        <w:widowControl w:val="0"/>
        <w:numPr>
          <w:ilvl w:val="0"/>
          <w:numId w:val="9"/>
        </w:numPr>
        <w:spacing w:before="120" w:after="60" w:line="384" w:lineRule="auto"/>
        <w:ind w:left="709"/>
        <w:contextualSpacing w:val="0"/>
        <w:jc w:val="both"/>
        <w:rPr>
          <w:rFonts w:ascii="Times New Roman" w:hAnsi="Times New Roman" w:cs="Times New Roman"/>
          <w:sz w:val="28"/>
          <w:szCs w:val="28"/>
        </w:rPr>
        <w:pPrChange w:id="5252" w:author="ADMIN" w:date="2020-10-28T10:35:00Z">
          <w:pPr>
            <w:pStyle w:val="ListParagraph"/>
            <w:widowControl w:val="0"/>
            <w:numPr>
              <w:numId w:val="9"/>
            </w:numPr>
            <w:spacing w:after="0" w:line="348" w:lineRule="auto"/>
            <w:ind w:left="709" w:hanging="360"/>
            <w:contextualSpacing w:val="0"/>
            <w:jc w:val="both"/>
          </w:pPr>
        </w:pPrChange>
      </w:pPr>
      <w:r w:rsidRPr="0026793F">
        <w:rPr>
          <w:rFonts w:ascii="Times New Roman" w:hAnsi="Times New Roman" w:cs="Times New Roman"/>
          <w:sz w:val="28"/>
          <w:szCs w:val="28"/>
        </w:rPr>
        <w:t xml:space="preserve">Phản xạ bẩm sinh: bú mút, Monro, phản xạ cầm nắm, vận động chủ động của các chi thể khi bị kích thích. </w:t>
      </w:r>
    </w:p>
    <w:p w14:paraId="2D6C5BCF" w14:textId="77777777" w:rsidR="00140E4B" w:rsidRPr="0026793F" w:rsidRDefault="00140E4B">
      <w:pPr>
        <w:pStyle w:val="ListParagraph"/>
        <w:widowControl w:val="0"/>
        <w:numPr>
          <w:ilvl w:val="0"/>
          <w:numId w:val="9"/>
        </w:numPr>
        <w:spacing w:before="120" w:after="60" w:line="384" w:lineRule="auto"/>
        <w:ind w:left="709"/>
        <w:contextualSpacing w:val="0"/>
        <w:jc w:val="both"/>
        <w:rPr>
          <w:rFonts w:ascii="Times New Roman" w:hAnsi="Times New Roman" w:cs="Times New Roman"/>
          <w:sz w:val="28"/>
          <w:szCs w:val="28"/>
        </w:rPr>
        <w:pPrChange w:id="5253" w:author="ADMIN" w:date="2020-10-28T10:35:00Z">
          <w:pPr>
            <w:pStyle w:val="ListParagraph"/>
            <w:widowControl w:val="0"/>
            <w:numPr>
              <w:numId w:val="9"/>
            </w:numPr>
            <w:spacing w:after="0" w:line="348" w:lineRule="auto"/>
            <w:ind w:left="709" w:hanging="360"/>
            <w:contextualSpacing w:val="0"/>
            <w:jc w:val="both"/>
          </w:pPr>
        </w:pPrChange>
      </w:pPr>
      <w:r w:rsidRPr="0026793F">
        <w:rPr>
          <w:rFonts w:ascii="Times New Roman" w:hAnsi="Times New Roman" w:cs="Times New Roman"/>
          <w:sz w:val="28"/>
          <w:szCs w:val="28"/>
        </w:rPr>
        <w:t>Mụ</w:t>
      </w:r>
      <w:r w:rsidRPr="00DF13A1">
        <w:rPr>
          <w:rFonts w:ascii="Times New Roman" w:hAnsi="Times New Roman" w:cs="Times New Roman"/>
          <w:spacing w:val="4"/>
          <w:sz w:val="28"/>
          <w:szCs w:val="28"/>
        </w:rPr>
        <w:t>c đích phát hiện các tổn thương thần kinh cơ và các hội chứng kèm theo.</w:t>
      </w:r>
    </w:p>
    <w:p w14:paraId="310ADC48" w14:textId="77777777" w:rsidR="00140E4B" w:rsidRPr="0026793F" w:rsidRDefault="00140E4B">
      <w:pPr>
        <w:pStyle w:val="ListParagraph"/>
        <w:widowControl w:val="0"/>
        <w:numPr>
          <w:ilvl w:val="0"/>
          <w:numId w:val="11"/>
        </w:numPr>
        <w:spacing w:before="120" w:after="60" w:line="384" w:lineRule="auto"/>
        <w:contextualSpacing w:val="0"/>
        <w:jc w:val="both"/>
        <w:rPr>
          <w:rFonts w:ascii="Times New Roman" w:hAnsi="Times New Roman" w:cs="Times New Roman"/>
          <w:sz w:val="28"/>
          <w:szCs w:val="28"/>
        </w:rPr>
        <w:pPrChange w:id="5254" w:author="ADMIN" w:date="2020-10-28T10:35:00Z">
          <w:pPr>
            <w:pStyle w:val="ListParagraph"/>
            <w:widowControl w:val="0"/>
            <w:numPr>
              <w:numId w:val="11"/>
            </w:numPr>
            <w:spacing w:after="0" w:line="336" w:lineRule="auto"/>
            <w:ind w:hanging="360"/>
            <w:contextualSpacing w:val="0"/>
            <w:jc w:val="both"/>
          </w:pPr>
        </w:pPrChange>
      </w:pPr>
      <w:r w:rsidRPr="0026793F">
        <w:rPr>
          <w:rFonts w:ascii="Times New Roman" w:hAnsi="Times New Roman" w:cs="Times New Roman"/>
          <w:sz w:val="28"/>
          <w:szCs w:val="28"/>
        </w:rPr>
        <w:t xml:space="preserve">Khám các hệ cơ quan khác phát hiện dị tật bẩm sinh phối hợp như dị tật bẩm sinh mắt, sứt môi, hở hàm ếch, tim bẩm sinh, dị tật liên quan đến lỗ hậu môn và sinh dục, các dị tật khác… </w:t>
      </w:r>
    </w:p>
    <w:p w14:paraId="08B185F5" w14:textId="77777777" w:rsidR="00140E4B" w:rsidRPr="0026793F" w:rsidRDefault="00140E4B">
      <w:pPr>
        <w:widowControl w:val="0"/>
        <w:tabs>
          <w:tab w:val="left" w:pos="0"/>
        </w:tabs>
        <w:spacing w:before="120" w:after="60" w:line="384" w:lineRule="auto"/>
        <w:ind w:firstLine="567"/>
        <w:jc w:val="both"/>
        <w:rPr>
          <w:rFonts w:ascii="Times New Roman" w:hAnsi="Times New Roman" w:cs="Times New Roman"/>
          <w:sz w:val="28"/>
          <w:szCs w:val="28"/>
        </w:rPr>
        <w:pPrChange w:id="5255" w:author="ADMIN" w:date="2020-10-28T10:35:00Z">
          <w:pPr>
            <w:widowControl w:val="0"/>
            <w:tabs>
              <w:tab w:val="left" w:pos="0"/>
            </w:tabs>
            <w:spacing w:after="0" w:line="336" w:lineRule="auto"/>
            <w:ind w:firstLine="567"/>
            <w:jc w:val="both"/>
          </w:pPr>
        </w:pPrChange>
      </w:pPr>
      <w:r w:rsidRPr="0026793F">
        <w:rPr>
          <w:rFonts w:ascii="Times New Roman" w:hAnsi="Times New Roman" w:cs="Times New Roman"/>
          <w:sz w:val="28"/>
          <w:szCs w:val="28"/>
        </w:rPr>
        <w:t xml:space="preserve">* Chụp </w:t>
      </w:r>
      <w:del w:id="5256" w:author="nguyenhoainam8420@gmail.com" w:date="2020-09-06T23:37:00Z">
        <w:r w:rsidRPr="0026793F" w:rsidDel="00AB388F">
          <w:rPr>
            <w:rFonts w:ascii="Times New Roman" w:hAnsi="Times New Roman" w:cs="Times New Roman"/>
            <w:sz w:val="28"/>
            <w:szCs w:val="28"/>
          </w:rPr>
          <w:delText>Xq</w:delText>
        </w:r>
      </w:del>
      <w:ins w:id="5257" w:author="nguyenhoainam8420@gmail.com" w:date="2020-09-06T23:37:00Z">
        <w:r>
          <w:rPr>
            <w:rFonts w:ascii="Times New Roman" w:hAnsi="Times New Roman" w:cs="Times New Roman"/>
            <w:sz w:val="28"/>
            <w:szCs w:val="28"/>
          </w:rPr>
          <w:t>XQ</w:t>
        </w:r>
      </w:ins>
      <w:del w:id="5258" w:author="nguyenhoainam8420@gmail.com" w:date="2020-09-07T00:05:00Z">
        <w:r w:rsidRPr="0026793F" w:rsidDel="00E87B4F">
          <w:rPr>
            <w:rFonts w:ascii="Times New Roman" w:hAnsi="Times New Roman" w:cs="Times New Roman"/>
            <w:sz w:val="28"/>
            <w:szCs w:val="28"/>
          </w:rPr>
          <w:delText>uang</w:delText>
        </w:r>
      </w:del>
      <w:r w:rsidRPr="0026793F">
        <w:rPr>
          <w:rFonts w:ascii="Times New Roman" w:hAnsi="Times New Roman" w:cs="Times New Roman"/>
          <w:sz w:val="28"/>
          <w:szCs w:val="28"/>
        </w:rPr>
        <w:t xml:space="preserve"> cổ bàn chân trẻ để chẩn đoán xác định trong những trường hợp khó như chẩn đoán phân biệt bàn chân dễ nhầm: xương sên thẳng trục, phân loại thừa và thiếu ngón chân.</w:t>
      </w:r>
    </w:p>
    <w:p w14:paraId="32DA30DC" w14:textId="3BDDFFEE" w:rsidR="00140E4B" w:rsidRPr="0026793F" w:rsidRDefault="00140E4B">
      <w:pPr>
        <w:pStyle w:val="ListParagraph"/>
        <w:widowControl w:val="0"/>
        <w:numPr>
          <w:ilvl w:val="0"/>
          <w:numId w:val="11"/>
        </w:numPr>
        <w:tabs>
          <w:tab w:val="left" w:pos="0"/>
        </w:tabs>
        <w:spacing w:before="120" w:after="60" w:line="384" w:lineRule="auto"/>
        <w:ind w:left="0" w:firstLine="567"/>
        <w:contextualSpacing w:val="0"/>
        <w:jc w:val="both"/>
        <w:rPr>
          <w:rFonts w:ascii="Times New Roman" w:hAnsi="Times New Roman" w:cs="Times New Roman"/>
          <w:sz w:val="28"/>
          <w:szCs w:val="28"/>
          <w:lang w:val="vi-VN"/>
        </w:rPr>
        <w:pPrChange w:id="5259" w:author="ADMIN" w:date="2020-10-28T10:35:00Z">
          <w:pPr>
            <w:pStyle w:val="ListParagraph"/>
            <w:widowControl w:val="0"/>
            <w:numPr>
              <w:numId w:val="11"/>
            </w:numPr>
            <w:tabs>
              <w:tab w:val="left" w:pos="0"/>
            </w:tabs>
            <w:spacing w:after="0" w:line="341" w:lineRule="auto"/>
            <w:ind w:left="0" w:firstLine="567"/>
            <w:jc w:val="both"/>
          </w:pPr>
        </w:pPrChange>
      </w:pPr>
      <w:r w:rsidRPr="0026793F">
        <w:rPr>
          <w:rFonts w:ascii="Times New Roman" w:hAnsi="Times New Roman" w:cs="Times New Roman"/>
          <w:sz w:val="28"/>
          <w:szCs w:val="28"/>
        </w:rPr>
        <w:t>Tiêu</w:t>
      </w:r>
      <w:r w:rsidRPr="0026793F">
        <w:rPr>
          <w:rFonts w:ascii="Times New Roman" w:hAnsi="Times New Roman" w:cs="Times New Roman"/>
          <w:sz w:val="28"/>
          <w:szCs w:val="28"/>
          <w:lang w:val="vi-VN"/>
        </w:rPr>
        <w:t xml:space="preserve"> chuẩn chẩn đoán các dị tật bẩm sinh cổ bàn chân ở trẻ sơ sinh (Newborn)</w:t>
      </w:r>
      <w:r>
        <w:rPr>
          <w:rFonts w:ascii="Times New Roman" w:hAnsi="Times New Roman" w:cs="Times New Roman"/>
          <w:sz w:val="28"/>
          <w:szCs w:val="28"/>
        </w:rPr>
        <w:t>.</w:t>
      </w:r>
    </w:p>
    <w:bookmarkEnd w:id="5182"/>
    <w:bookmarkEnd w:id="5183"/>
    <w:p w14:paraId="7791334C" w14:textId="77777777" w:rsidR="00140E4B" w:rsidRPr="0026793F" w:rsidRDefault="00140E4B">
      <w:pPr>
        <w:pStyle w:val="ListParagraph"/>
        <w:widowControl w:val="0"/>
        <w:numPr>
          <w:ilvl w:val="0"/>
          <w:numId w:val="10"/>
        </w:numPr>
        <w:spacing w:before="120" w:after="60" w:line="384" w:lineRule="auto"/>
        <w:contextualSpacing w:val="0"/>
        <w:jc w:val="both"/>
        <w:rPr>
          <w:rFonts w:ascii="Times New Roman" w:hAnsi="Times New Roman" w:cs="Times New Roman"/>
          <w:sz w:val="28"/>
          <w:szCs w:val="28"/>
          <w:lang w:val="vi-VN"/>
        </w:rPr>
        <w:pPrChange w:id="5260" w:author="ADMIN" w:date="2020-10-28T10:35:00Z">
          <w:pPr>
            <w:pStyle w:val="ListParagraph"/>
            <w:widowControl w:val="0"/>
            <w:numPr>
              <w:numId w:val="10"/>
            </w:numPr>
            <w:spacing w:after="0" w:line="341" w:lineRule="auto"/>
            <w:ind w:hanging="360"/>
            <w:jc w:val="both"/>
          </w:pPr>
        </w:pPrChange>
      </w:pPr>
      <w:r w:rsidRPr="0026793F">
        <w:rPr>
          <w:rFonts w:ascii="Times New Roman" w:hAnsi="Times New Roman" w:cs="Times New Roman"/>
          <w:sz w:val="28"/>
          <w:szCs w:val="28"/>
          <w:lang w:val="vi-VN"/>
        </w:rPr>
        <w:lastRenderedPageBreak/>
        <w:t>Gót chân vẹo ngoài (Calcaneovalgus foot)</w:t>
      </w:r>
    </w:p>
    <w:p w14:paraId="1869E079" w14:textId="77777777" w:rsidR="00140E4B" w:rsidRPr="00DF13A1" w:rsidRDefault="00140E4B">
      <w:pPr>
        <w:pStyle w:val="ListParagraph"/>
        <w:widowControl w:val="0"/>
        <w:spacing w:before="120" w:after="60" w:line="384" w:lineRule="auto"/>
        <w:ind w:left="0" w:firstLine="567"/>
        <w:contextualSpacing w:val="0"/>
        <w:jc w:val="both"/>
        <w:rPr>
          <w:rFonts w:ascii="Times New Roman" w:hAnsi="Times New Roman" w:cs="Times New Roman"/>
          <w:sz w:val="28"/>
          <w:szCs w:val="28"/>
        </w:rPr>
        <w:pPrChange w:id="5261" w:author="ADMIN" w:date="2020-10-28T10:35:00Z">
          <w:pPr>
            <w:pStyle w:val="ListParagraph"/>
            <w:widowControl w:val="0"/>
            <w:spacing w:after="0" w:line="341" w:lineRule="auto"/>
            <w:ind w:left="0" w:firstLine="567"/>
            <w:jc w:val="both"/>
          </w:pPr>
        </w:pPrChange>
      </w:pPr>
      <w:r w:rsidRPr="0026793F">
        <w:rPr>
          <w:rFonts w:ascii="Times New Roman" w:hAnsi="Times New Roman" w:cs="Times New Roman"/>
          <w:sz w:val="28"/>
          <w:szCs w:val="28"/>
          <w:lang w:val="vi-VN"/>
        </w:rPr>
        <w:t xml:space="preserve">Chẩn đoán gót chân vẹo ngoài dựa vào các tiêu chẩn trên lâm sàng ngay sau khi trẻ </w:t>
      </w:r>
      <w:del w:id="5262" w:author="nguyenhoainam8420@gmail.com" w:date="2020-09-07T00:03:00Z">
        <w:r w:rsidRPr="0026793F" w:rsidDel="00891C44">
          <w:rPr>
            <w:rFonts w:ascii="Times New Roman" w:hAnsi="Times New Roman" w:cs="Times New Roman"/>
            <w:sz w:val="28"/>
            <w:szCs w:val="28"/>
            <w:lang w:val="vi-VN"/>
          </w:rPr>
          <w:delText>chào đời</w:delText>
        </w:r>
      </w:del>
      <w:ins w:id="5263" w:author="nguyenhoainam8420@gmail.com" w:date="2020-09-07T00:03:00Z">
        <w:r>
          <w:rPr>
            <w:rFonts w:ascii="Times New Roman" w:hAnsi="Times New Roman" w:cs="Times New Roman"/>
            <w:sz w:val="28"/>
            <w:szCs w:val="28"/>
            <w:lang w:val="vi-VN"/>
          </w:rPr>
          <w:t>sinh</w:t>
        </w:r>
      </w:ins>
      <w:r w:rsidRPr="0026793F">
        <w:rPr>
          <w:rFonts w:ascii="Times New Roman" w:hAnsi="Times New Roman" w:cs="Times New Roman"/>
          <w:sz w:val="28"/>
          <w:szCs w:val="28"/>
          <w:lang w:val="vi-VN"/>
        </w:rPr>
        <w:t xml:space="preserve">, chỉ chụp </w:t>
      </w:r>
      <w:del w:id="5264" w:author="nguyenhoainam8420@gmail.com" w:date="2020-09-06T23:37:00Z">
        <w:r w:rsidRPr="0026793F" w:rsidDel="00AB388F">
          <w:rPr>
            <w:rFonts w:ascii="Times New Roman" w:hAnsi="Times New Roman" w:cs="Times New Roman"/>
            <w:sz w:val="28"/>
            <w:szCs w:val="28"/>
            <w:lang w:val="vi-VN"/>
          </w:rPr>
          <w:delText>XQ</w:delText>
        </w:r>
      </w:del>
      <w:ins w:id="5265" w:author="nguyenhoainam8420@gmail.com" w:date="2020-09-06T23:37:00Z">
        <w:r>
          <w:rPr>
            <w:rFonts w:ascii="Times New Roman" w:hAnsi="Times New Roman" w:cs="Times New Roman"/>
            <w:sz w:val="28"/>
            <w:szCs w:val="28"/>
            <w:lang w:val="vi-VN"/>
          </w:rPr>
          <w:t>XQ</w:t>
        </w:r>
      </w:ins>
      <w:r w:rsidRPr="0026793F">
        <w:rPr>
          <w:rFonts w:ascii="Times New Roman" w:hAnsi="Times New Roman" w:cs="Times New Roman"/>
          <w:sz w:val="28"/>
          <w:szCs w:val="28"/>
          <w:lang w:val="vi-VN"/>
        </w:rPr>
        <w:t xml:space="preserve"> cổ bàn chân khi cần chẩn đoán phân biệt với dị tật xương sên thẳng trục</w:t>
      </w:r>
      <w:r>
        <w:rPr>
          <w:rFonts w:ascii="Times New Roman" w:hAnsi="Times New Roman" w:cs="Times New Roman"/>
          <w:sz w:val="28"/>
          <w:szCs w:val="28"/>
        </w:rPr>
        <w:t>.</w:t>
      </w:r>
    </w:p>
    <w:p w14:paraId="30D55128" w14:textId="77777777" w:rsidR="00140E4B" w:rsidRPr="0026793F" w:rsidRDefault="00140E4B">
      <w:pPr>
        <w:pStyle w:val="ListParagraph"/>
        <w:widowControl w:val="0"/>
        <w:numPr>
          <w:ilvl w:val="0"/>
          <w:numId w:val="12"/>
        </w:numPr>
        <w:spacing w:before="120" w:after="60" w:line="384" w:lineRule="auto"/>
        <w:ind w:left="851" w:hanging="284"/>
        <w:contextualSpacing w:val="0"/>
        <w:jc w:val="both"/>
        <w:rPr>
          <w:rFonts w:ascii="Times New Roman" w:hAnsi="Times New Roman" w:cs="Times New Roman"/>
          <w:sz w:val="28"/>
          <w:szCs w:val="28"/>
          <w:lang w:val="vi-VN"/>
        </w:rPr>
        <w:pPrChange w:id="5266" w:author="ADMIN" w:date="2020-10-28T10:35:00Z">
          <w:pPr>
            <w:pStyle w:val="ListParagraph"/>
            <w:widowControl w:val="0"/>
            <w:numPr>
              <w:numId w:val="12"/>
            </w:numPr>
            <w:spacing w:after="0" w:line="341" w:lineRule="auto"/>
            <w:ind w:left="851" w:hanging="284"/>
            <w:jc w:val="both"/>
          </w:pPr>
        </w:pPrChange>
      </w:pPr>
      <w:r w:rsidRPr="0026793F">
        <w:rPr>
          <w:rFonts w:ascii="Times New Roman" w:hAnsi="Times New Roman" w:cs="Times New Roman"/>
          <w:sz w:val="28"/>
          <w:szCs w:val="28"/>
          <w:lang w:val="vi-VN"/>
        </w:rPr>
        <w:t>Bàn chân toàn bộ có biểu hiện gấp mặt mu và nghiêng ngoài kèm theo gót chân vẹo ngoài. Bàn chân có thế song</w:t>
      </w:r>
      <w:ins w:id="5267" w:author="nguyenhoainam8420@gmail.com" w:date="2020-09-07T00:07:00Z">
        <w:r>
          <w:rPr>
            <w:rFonts w:ascii="Times New Roman" w:hAnsi="Times New Roman" w:cs="Times New Roman"/>
            <w:sz w:val="28"/>
            <w:szCs w:val="28"/>
            <w:lang w:val="vi-VN"/>
          </w:rPr>
          <w:t xml:space="preserve"> song</w:t>
        </w:r>
      </w:ins>
      <w:r w:rsidRPr="0026793F">
        <w:rPr>
          <w:rFonts w:ascii="Times New Roman" w:hAnsi="Times New Roman" w:cs="Times New Roman"/>
          <w:sz w:val="28"/>
          <w:szCs w:val="28"/>
          <w:lang w:val="vi-VN"/>
        </w:rPr>
        <w:t xml:space="preserve"> và chạm </w:t>
      </w:r>
      <w:ins w:id="5268" w:author="nguyenhoainam8420@gmail.com" w:date="2020-09-07T00:07:00Z">
        <w:r>
          <w:rPr>
            <w:rFonts w:ascii="Times New Roman" w:hAnsi="Times New Roman" w:cs="Times New Roman"/>
            <w:sz w:val="28"/>
            <w:szCs w:val="28"/>
            <w:lang w:val="vi-VN"/>
          </w:rPr>
          <w:t xml:space="preserve">các ngón chân </w:t>
        </w:r>
      </w:ins>
      <w:r w:rsidRPr="0026793F">
        <w:rPr>
          <w:rFonts w:ascii="Times New Roman" w:hAnsi="Times New Roman" w:cs="Times New Roman"/>
          <w:sz w:val="28"/>
          <w:szCs w:val="28"/>
          <w:lang w:val="vi-VN"/>
        </w:rPr>
        <w:t>vào đầu dưới xương chày</w:t>
      </w:r>
      <w:del w:id="5269" w:author="nguyenhoainam8420@gmail.com" w:date="2020-09-07T00:07:00Z">
        <w:r w:rsidRPr="0026793F" w:rsidDel="00E87B4F">
          <w:rPr>
            <w:rFonts w:ascii="Times New Roman" w:hAnsi="Times New Roman" w:cs="Times New Roman"/>
            <w:sz w:val="28"/>
            <w:szCs w:val="28"/>
            <w:lang w:val="vi-VN"/>
          </w:rPr>
          <w:delText xml:space="preserve"> ở các ngón chân</w:delText>
        </w:r>
      </w:del>
      <w:r w:rsidRPr="0026793F">
        <w:rPr>
          <w:rFonts w:ascii="Times New Roman" w:hAnsi="Times New Roman" w:cs="Times New Roman"/>
          <w:sz w:val="28"/>
          <w:szCs w:val="28"/>
          <w:lang w:val="vi-VN"/>
        </w:rPr>
        <w:t>.</w:t>
      </w:r>
    </w:p>
    <w:p w14:paraId="02974526" w14:textId="77777777" w:rsidR="00140E4B" w:rsidRPr="0026793F" w:rsidRDefault="00140E4B">
      <w:pPr>
        <w:pStyle w:val="ListParagraph"/>
        <w:widowControl w:val="0"/>
        <w:numPr>
          <w:ilvl w:val="0"/>
          <w:numId w:val="12"/>
        </w:numPr>
        <w:spacing w:before="120" w:after="60" w:line="384" w:lineRule="auto"/>
        <w:ind w:left="851" w:hanging="284"/>
        <w:contextualSpacing w:val="0"/>
        <w:jc w:val="both"/>
        <w:rPr>
          <w:rFonts w:ascii="Times New Roman" w:hAnsi="Times New Roman" w:cs="Times New Roman"/>
          <w:sz w:val="28"/>
          <w:szCs w:val="28"/>
          <w:lang w:val="vi-VN"/>
        </w:rPr>
        <w:pPrChange w:id="5270" w:author="ADMIN" w:date="2020-10-28T10:35: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 xml:space="preserve">Có thể phát hiện lực đề kháng khi thụ động đưa bàn chân về tư thế bình thường (tư thế trung gian), lực đề kháng phụ thuộc vào mức độ co rút của khớp háng ở tư thế xoay ngoài. </w:t>
      </w:r>
    </w:p>
    <w:p w14:paraId="00447F93" w14:textId="77777777" w:rsidR="00140E4B" w:rsidRPr="00A834BF" w:rsidRDefault="00140E4B">
      <w:pPr>
        <w:pStyle w:val="ListParagraph"/>
        <w:widowControl w:val="0"/>
        <w:numPr>
          <w:ilvl w:val="0"/>
          <w:numId w:val="12"/>
        </w:numPr>
        <w:spacing w:before="120" w:after="60" w:line="384" w:lineRule="auto"/>
        <w:ind w:left="851" w:hanging="284"/>
        <w:contextualSpacing w:val="0"/>
        <w:jc w:val="both"/>
        <w:rPr>
          <w:ins w:id="5271" w:author="ADMIN" w:date="2020-10-27T21:46:00Z"/>
          <w:rFonts w:ascii="Times New Roman" w:hAnsi="Times New Roman" w:cs="Times New Roman"/>
          <w:sz w:val="28"/>
          <w:szCs w:val="28"/>
          <w:lang w:val="vi-VN"/>
          <w:rPrChange w:id="5272" w:author="ADMIN" w:date="2020-10-27T21:46:00Z">
            <w:rPr>
              <w:ins w:id="5273" w:author="ADMIN" w:date="2020-10-27T21:46:00Z"/>
              <w:rFonts w:ascii="Times New Roman" w:hAnsi="Times New Roman" w:cs="Times New Roman"/>
              <w:sz w:val="28"/>
              <w:szCs w:val="28"/>
            </w:rPr>
          </w:rPrChange>
        </w:rPr>
        <w:pPrChange w:id="5274" w:author="ADMIN" w:date="2020-10-28T10:35: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Hạn chế gấp mặt gan chân ở nhiều mức độ khác nhau.</w:t>
      </w:r>
    </w:p>
    <w:p w14:paraId="69723E76" w14:textId="166DBDC0" w:rsidR="00A834BF" w:rsidRPr="0026793F" w:rsidDel="00840F02" w:rsidRDefault="00A834BF">
      <w:pPr>
        <w:pStyle w:val="ListParagraph"/>
        <w:widowControl w:val="0"/>
        <w:spacing w:before="120" w:after="60" w:line="384" w:lineRule="auto"/>
        <w:ind w:left="851"/>
        <w:contextualSpacing w:val="0"/>
        <w:jc w:val="both"/>
        <w:rPr>
          <w:del w:id="5275" w:author="ADMIN" w:date="2020-10-27T21:52:00Z"/>
          <w:rFonts w:ascii="Times New Roman" w:hAnsi="Times New Roman" w:cs="Times New Roman"/>
          <w:sz w:val="28"/>
          <w:szCs w:val="28"/>
          <w:lang w:val="vi-VN"/>
        </w:rPr>
        <w:pPrChange w:id="5276" w:author="ADMIN" w:date="2020-10-28T10:35:00Z">
          <w:pPr>
            <w:pStyle w:val="ListParagraph"/>
            <w:widowControl w:val="0"/>
            <w:numPr>
              <w:numId w:val="12"/>
            </w:numPr>
            <w:spacing w:after="0" w:line="360" w:lineRule="auto"/>
            <w:ind w:left="851" w:hanging="284"/>
            <w:jc w:val="both"/>
          </w:pPr>
        </w:pPrChange>
      </w:pPr>
    </w:p>
    <w:p w14:paraId="5EDEE9CB" w14:textId="5C7B56E2" w:rsidR="00140E4B" w:rsidRPr="0026793F" w:rsidRDefault="00140E4B">
      <w:pPr>
        <w:pStyle w:val="ListParagraph"/>
        <w:widowControl w:val="0"/>
        <w:numPr>
          <w:ilvl w:val="0"/>
          <w:numId w:val="10"/>
        </w:numPr>
        <w:spacing w:before="120" w:after="60" w:line="384" w:lineRule="auto"/>
        <w:ind w:hanging="153"/>
        <w:contextualSpacing w:val="0"/>
        <w:jc w:val="both"/>
        <w:rPr>
          <w:rFonts w:ascii="Times New Roman" w:hAnsi="Times New Roman" w:cs="Times New Roman"/>
          <w:sz w:val="28"/>
          <w:szCs w:val="28"/>
          <w:lang w:val="vi-VN"/>
        </w:rPr>
        <w:pPrChange w:id="5277" w:author="ADMIN" w:date="2020-10-28T10:35:00Z">
          <w:pPr>
            <w:pStyle w:val="ListParagraph"/>
            <w:widowControl w:val="0"/>
            <w:numPr>
              <w:numId w:val="10"/>
            </w:numPr>
            <w:spacing w:after="0" w:line="360" w:lineRule="auto"/>
            <w:ind w:hanging="153"/>
            <w:jc w:val="both"/>
          </w:pPr>
        </w:pPrChange>
      </w:pPr>
      <w:r w:rsidRPr="0026793F">
        <w:rPr>
          <w:rFonts w:ascii="Times New Roman" w:hAnsi="Times New Roman" w:cs="Times New Roman"/>
          <w:sz w:val="28"/>
          <w:szCs w:val="28"/>
        </w:rPr>
        <w:t xml:space="preserve"> </w:t>
      </w:r>
      <w:r w:rsidRPr="0026793F">
        <w:rPr>
          <w:rFonts w:ascii="Times New Roman" w:hAnsi="Times New Roman" w:cs="Times New Roman"/>
          <w:sz w:val="28"/>
          <w:szCs w:val="28"/>
          <w:lang w:val="vi-VN"/>
        </w:rPr>
        <w:t>Bàn chân khoèo (</w:t>
      </w:r>
      <w:r w:rsidR="00140713" w:rsidRPr="0026793F">
        <w:rPr>
          <w:rFonts w:ascii="Times New Roman" w:hAnsi="Times New Roman" w:cs="Times New Roman"/>
          <w:sz w:val="28"/>
          <w:szCs w:val="28"/>
          <w:lang w:val="vi-VN"/>
        </w:rPr>
        <w:t>Club Foot)</w:t>
      </w:r>
    </w:p>
    <w:p w14:paraId="28BBF4D9" w14:textId="77777777" w:rsidR="00140E4B" w:rsidRPr="0026793F" w:rsidRDefault="00140E4B">
      <w:pPr>
        <w:widowControl w:val="0"/>
        <w:spacing w:before="120" w:after="60" w:line="384" w:lineRule="auto"/>
        <w:ind w:firstLine="567"/>
        <w:jc w:val="both"/>
        <w:rPr>
          <w:rFonts w:ascii="Times New Roman" w:hAnsi="Times New Roman" w:cs="Times New Roman"/>
          <w:sz w:val="28"/>
          <w:szCs w:val="28"/>
          <w:lang w:val="vi-VN"/>
        </w:rPr>
        <w:pPrChange w:id="5278" w:author="ADMIN" w:date="2020-10-28T10:35:00Z">
          <w:pPr>
            <w:widowControl w:val="0"/>
            <w:spacing w:after="0" w:line="360" w:lineRule="auto"/>
            <w:ind w:firstLine="567"/>
            <w:jc w:val="both"/>
          </w:pPr>
        </w:pPrChange>
      </w:pPr>
      <w:r w:rsidRPr="0026793F">
        <w:rPr>
          <w:rFonts w:ascii="Times New Roman" w:hAnsi="Times New Roman" w:cs="Times New Roman"/>
          <w:sz w:val="28"/>
          <w:szCs w:val="28"/>
          <w:lang w:val="vi-VN"/>
        </w:rPr>
        <w:t>Bàn chân khoèo cũng là bàn chân có thể chẩn đoán xác định trên lâm sàng ngay sau khi</w:t>
      </w:r>
      <w:del w:id="5279" w:author="nguyenhoainam8420@gmail.com" w:date="2020-09-07T00:08:00Z">
        <w:r w:rsidRPr="0026793F" w:rsidDel="00E87B4F">
          <w:rPr>
            <w:rFonts w:ascii="Times New Roman" w:hAnsi="Times New Roman" w:cs="Times New Roman"/>
            <w:sz w:val="28"/>
            <w:szCs w:val="28"/>
            <w:lang w:val="vi-VN"/>
          </w:rPr>
          <w:delText xml:space="preserve"> trẻ</w:delText>
        </w:r>
      </w:del>
      <w:r w:rsidRPr="0026793F">
        <w:rPr>
          <w:rFonts w:ascii="Times New Roman" w:hAnsi="Times New Roman" w:cs="Times New Roman"/>
          <w:sz w:val="28"/>
          <w:szCs w:val="28"/>
          <w:lang w:val="vi-VN"/>
        </w:rPr>
        <w:t xml:space="preserve"> </w:t>
      </w:r>
      <w:del w:id="5280" w:author="nguyenhoainam8420@gmail.com" w:date="2020-09-07T00:03:00Z">
        <w:r w:rsidRPr="0026793F" w:rsidDel="00891C44">
          <w:rPr>
            <w:rFonts w:ascii="Times New Roman" w:hAnsi="Times New Roman" w:cs="Times New Roman"/>
            <w:sz w:val="28"/>
            <w:szCs w:val="28"/>
            <w:lang w:val="vi-VN"/>
          </w:rPr>
          <w:delText>chào đời</w:delText>
        </w:r>
      </w:del>
      <w:ins w:id="5281" w:author="nguyenhoainam8420@gmail.com" w:date="2020-09-07T00:03:00Z">
        <w:r>
          <w:rPr>
            <w:rFonts w:ascii="Times New Roman" w:hAnsi="Times New Roman" w:cs="Times New Roman"/>
            <w:sz w:val="28"/>
            <w:szCs w:val="28"/>
            <w:lang w:val="vi-VN"/>
          </w:rPr>
          <w:t>sinh</w:t>
        </w:r>
      </w:ins>
      <w:r w:rsidRPr="0026793F">
        <w:rPr>
          <w:rFonts w:ascii="Times New Roman" w:hAnsi="Times New Roman" w:cs="Times New Roman"/>
          <w:sz w:val="28"/>
          <w:szCs w:val="28"/>
          <w:lang w:val="vi-VN"/>
        </w:rPr>
        <w:t xml:space="preserve">. </w:t>
      </w:r>
      <w:del w:id="5282" w:author="nguyenhoainam8420@gmail.com" w:date="2020-09-07T00:06:00Z">
        <w:r w:rsidRPr="0026793F" w:rsidDel="00E87B4F">
          <w:rPr>
            <w:rFonts w:ascii="Times New Roman" w:hAnsi="Times New Roman" w:cs="Times New Roman"/>
            <w:sz w:val="28"/>
            <w:szCs w:val="28"/>
            <w:lang w:val="vi-VN"/>
          </w:rPr>
          <w:delText>b</w:delText>
        </w:r>
      </w:del>
      <w:ins w:id="5283" w:author="nguyenhoainam8420@gmail.com" w:date="2020-09-07T00:06:00Z">
        <w:r>
          <w:rPr>
            <w:rFonts w:ascii="Times New Roman" w:hAnsi="Times New Roman" w:cs="Times New Roman"/>
            <w:sz w:val="28"/>
            <w:szCs w:val="28"/>
            <w:lang w:val="vi-VN"/>
          </w:rPr>
          <w:t>B</w:t>
        </w:r>
      </w:ins>
      <w:r w:rsidRPr="0026793F">
        <w:rPr>
          <w:rFonts w:ascii="Times New Roman" w:hAnsi="Times New Roman" w:cs="Times New Roman"/>
          <w:sz w:val="28"/>
          <w:szCs w:val="28"/>
          <w:lang w:val="vi-VN"/>
        </w:rPr>
        <w:t>àn chân khoèo có bốn biến dạng đặc trưng:</w:t>
      </w:r>
    </w:p>
    <w:p w14:paraId="4DACE5D3" w14:textId="77777777" w:rsidR="00140E4B" w:rsidRPr="0026793F" w:rsidRDefault="00140E4B">
      <w:pPr>
        <w:pStyle w:val="ListParagraph"/>
        <w:widowControl w:val="0"/>
        <w:numPr>
          <w:ilvl w:val="0"/>
          <w:numId w:val="12"/>
        </w:numPr>
        <w:spacing w:before="120" w:after="60" w:line="384" w:lineRule="auto"/>
        <w:ind w:left="0" w:firstLine="567"/>
        <w:contextualSpacing w:val="0"/>
        <w:jc w:val="both"/>
        <w:rPr>
          <w:rFonts w:ascii="Times New Roman" w:hAnsi="Times New Roman" w:cs="Times New Roman"/>
          <w:sz w:val="28"/>
          <w:szCs w:val="28"/>
          <w:lang w:val="vi-VN"/>
        </w:rPr>
        <w:pPrChange w:id="5284" w:author="ADMIN" w:date="2020-10-28T10:35:00Z">
          <w:pPr>
            <w:pStyle w:val="ListParagraph"/>
            <w:widowControl w:val="0"/>
            <w:numPr>
              <w:numId w:val="12"/>
            </w:numPr>
            <w:spacing w:after="0" w:line="360" w:lineRule="auto"/>
            <w:ind w:left="0" w:firstLine="567"/>
            <w:jc w:val="both"/>
          </w:pPr>
        </w:pPrChange>
      </w:pPr>
      <w:r w:rsidRPr="0026793F">
        <w:rPr>
          <w:rFonts w:ascii="Times New Roman" w:hAnsi="Times New Roman" w:cs="Times New Roman"/>
          <w:sz w:val="28"/>
          <w:szCs w:val="28"/>
          <w:lang w:val="vi-VN"/>
        </w:rPr>
        <w:t>Khép và nghiêng trong phần trước và giữa bàn chân.</w:t>
      </w:r>
    </w:p>
    <w:p w14:paraId="7CF9A3F1" w14:textId="77777777" w:rsidR="00140E4B" w:rsidRPr="0026793F" w:rsidRDefault="00140E4B">
      <w:pPr>
        <w:pStyle w:val="ListParagraph"/>
        <w:widowControl w:val="0"/>
        <w:numPr>
          <w:ilvl w:val="0"/>
          <w:numId w:val="12"/>
        </w:numPr>
        <w:spacing w:before="120" w:after="60" w:line="384" w:lineRule="auto"/>
        <w:ind w:left="0" w:firstLine="567"/>
        <w:contextualSpacing w:val="0"/>
        <w:jc w:val="both"/>
        <w:rPr>
          <w:rFonts w:ascii="Times New Roman" w:hAnsi="Times New Roman" w:cs="Times New Roman"/>
          <w:sz w:val="28"/>
          <w:szCs w:val="28"/>
          <w:lang w:val="vi-VN"/>
        </w:rPr>
        <w:pPrChange w:id="5285" w:author="ADMIN" w:date="2020-10-28T10:35:00Z">
          <w:pPr>
            <w:pStyle w:val="ListParagraph"/>
            <w:widowControl w:val="0"/>
            <w:numPr>
              <w:numId w:val="12"/>
            </w:numPr>
            <w:spacing w:after="0" w:line="360" w:lineRule="auto"/>
            <w:ind w:left="0" w:firstLine="567"/>
            <w:jc w:val="both"/>
          </w:pPr>
        </w:pPrChange>
      </w:pPr>
      <w:r w:rsidRPr="0026793F">
        <w:rPr>
          <w:rFonts w:ascii="Times New Roman" w:hAnsi="Times New Roman" w:cs="Times New Roman"/>
          <w:sz w:val="28"/>
          <w:szCs w:val="28"/>
          <w:lang w:val="vi-VN"/>
        </w:rPr>
        <w:t>Bàn chân ở tư thế thuổng (gập lòng bàn chân)</w:t>
      </w:r>
    </w:p>
    <w:p w14:paraId="10136205" w14:textId="77777777" w:rsidR="00140E4B" w:rsidRPr="00840F02" w:rsidRDefault="00140E4B">
      <w:pPr>
        <w:pStyle w:val="ListParagraph"/>
        <w:widowControl w:val="0"/>
        <w:numPr>
          <w:ilvl w:val="0"/>
          <w:numId w:val="12"/>
        </w:numPr>
        <w:spacing w:before="120" w:after="60" w:line="384" w:lineRule="auto"/>
        <w:ind w:left="0" w:firstLine="567"/>
        <w:contextualSpacing w:val="0"/>
        <w:jc w:val="both"/>
        <w:rPr>
          <w:ins w:id="5286" w:author="ADMIN" w:date="2020-10-27T21:52:00Z"/>
          <w:rFonts w:ascii="Times New Roman" w:hAnsi="Times New Roman" w:cs="Times New Roman"/>
          <w:sz w:val="28"/>
          <w:szCs w:val="28"/>
          <w:lang w:val="vi-VN"/>
          <w:rPrChange w:id="5287" w:author="ADMIN" w:date="2020-10-27T21:52:00Z">
            <w:rPr>
              <w:ins w:id="5288" w:author="ADMIN" w:date="2020-10-27T21:52:00Z"/>
              <w:rFonts w:ascii="Times New Roman" w:hAnsi="Times New Roman" w:cs="Times New Roman"/>
              <w:spacing w:val="-6"/>
              <w:sz w:val="28"/>
              <w:szCs w:val="28"/>
            </w:rPr>
          </w:rPrChange>
        </w:rPr>
        <w:pPrChange w:id="5289" w:author="ADMIN" w:date="2020-10-28T10:35:00Z">
          <w:pPr>
            <w:pStyle w:val="ListParagraph"/>
            <w:widowControl w:val="0"/>
            <w:numPr>
              <w:numId w:val="12"/>
            </w:numPr>
            <w:spacing w:after="0" w:line="360" w:lineRule="auto"/>
            <w:ind w:left="0" w:firstLine="567"/>
            <w:jc w:val="both"/>
          </w:pPr>
        </w:pPrChange>
      </w:pPr>
      <w:r w:rsidRPr="0026793F">
        <w:rPr>
          <w:rFonts w:ascii="Times New Roman" w:hAnsi="Times New Roman" w:cs="Times New Roman"/>
          <w:sz w:val="28"/>
          <w:szCs w:val="28"/>
          <w:lang w:val="vi-VN"/>
        </w:rPr>
        <w:t xml:space="preserve">Bờ </w:t>
      </w:r>
      <w:r w:rsidRPr="00DF13A1">
        <w:rPr>
          <w:rFonts w:ascii="Times New Roman" w:hAnsi="Times New Roman" w:cs="Times New Roman"/>
          <w:spacing w:val="-6"/>
          <w:sz w:val="28"/>
          <w:szCs w:val="28"/>
          <w:lang w:val="vi-VN"/>
        </w:rPr>
        <w:t>ngoài bàn chân cong, có nếp lằn da ở sau gót bàn chân và nếp lằn da phần giữa bàn chân. Khoảng cách giữa mắt cá trong và xương ghe không sờ thấy</w:t>
      </w:r>
      <w:r w:rsidRPr="00DF13A1">
        <w:rPr>
          <w:rFonts w:ascii="Times New Roman" w:hAnsi="Times New Roman" w:cs="Times New Roman"/>
          <w:spacing w:val="-6"/>
          <w:sz w:val="28"/>
          <w:szCs w:val="28"/>
        </w:rPr>
        <w:t>.</w:t>
      </w:r>
    </w:p>
    <w:p w14:paraId="0B1520E1" w14:textId="19029F2F" w:rsidR="00840F02" w:rsidRPr="0026793F" w:rsidDel="00151579" w:rsidRDefault="00840F02">
      <w:pPr>
        <w:pStyle w:val="ListParagraph"/>
        <w:widowControl w:val="0"/>
        <w:spacing w:before="120" w:after="60" w:line="384" w:lineRule="auto"/>
        <w:ind w:left="567"/>
        <w:contextualSpacing w:val="0"/>
        <w:jc w:val="both"/>
        <w:rPr>
          <w:del w:id="5290" w:author="ADMIN" w:date="2020-10-28T10:35:00Z"/>
          <w:rFonts w:ascii="Times New Roman" w:hAnsi="Times New Roman" w:cs="Times New Roman"/>
          <w:sz w:val="28"/>
          <w:szCs w:val="28"/>
          <w:lang w:val="vi-VN"/>
        </w:rPr>
        <w:pPrChange w:id="5291" w:author="ADMIN" w:date="2020-10-28T10:35:00Z">
          <w:pPr>
            <w:pStyle w:val="ListParagraph"/>
            <w:widowControl w:val="0"/>
            <w:numPr>
              <w:numId w:val="12"/>
            </w:numPr>
            <w:spacing w:after="0" w:line="360" w:lineRule="auto"/>
            <w:ind w:left="0" w:firstLine="567"/>
            <w:jc w:val="both"/>
          </w:pPr>
        </w:pPrChange>
      </w:pPr>
    </w:p>
    <w:p w14:paraId="52A40AE5" w14:textId="1AD46E9D" w:rsidR="00140E4B" w:rsidRDefault="00140E4B">
      <w:pPr>
        <w:pStyle w:val="ListParagraph"/>
        <w:widowControl w:val="0"/>
        <w:numPr>
          <w:ilvl w:val="0"/>
          <w:numId w:val="12"/>
        </w:numPr>
        <w:spacing w:before="120" w:after="60" w:line="384" w:lineRule="auto"/>
        <w:ind w:left="0" w:firstLine="567"/>
        <w:contextualSpacing w:val="0"/>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Dùng tay </w:t>
      </w:r>
      <w:ins w:id="5292" w:author="nguyenhoainam8420@gmail.com" w:date="2020-09-07T00:09:00Z">
        <w:r>
          <w:rPr>
            <w:rFonts w:ascii="Times New Roman" w:hAnsi="Times New Roman" w:cs="Times New Roman"/>
            <w:sz w:val="28"/>
            <w:szCs w:val="28"/>
            <w:lang w:val="vi-VN"/>
          </w:rPr>
          <w:t xml:space="preserve">kéo giãn thụ động </w:t>
        </w:r>
      </w:ins>
      <w:r w:rsidRPr="0026793F">
        <w:rPr>
          <w:rFonts w:ascii="Times New Roman" w:hAnsi="Times New Roman" w:cs="Times New Roman"/>
          <w:sz w:val="28"/>
          <w:szCs w:val="28"/>
          <w:lang w:val="vi-VN"/>
        </w:rPr>
        <w:t>không thể đưa bàn ch</w:t>
      </w:r>
      <w:del w:id="5293" w:author="nguyenhoainam8420@gmail.com" w:date="2020-09-07T00:07:00Z">
        <w:r w:rsidRPr="0026793F" w:rsidDel="00E87B4F">
          <w:rPr>
            <w:rFonts w:ascii="Times New Roman" w:hAnsi="Times New Roman" w:cs="Times New Roman"/>
            <w:sz w:val="28"/>
            <w:szCs w:val="28"/>
            <w:lang w:val="vi-VN"/>
          </w:rPr>
          <w:delText>ana</w:delText>
        </w:r>
      </w:del>
      <w:ins w:id="5294" w:author="nguyenhoainam8420@gmail.com" w:date="2020-09-07T00:07:00Z">
        <w:r>
          <w:rPr>
            <w:rFonts w:ascii="Times New Roman" w:hAnsi="Times New Roman" w:cs="Times New Roman"/>
            <w:sz w:val="28"/>
            <w:szCs w:val="28"/>
            <w:lang w:val="vi-VN"/>
          </w:rPr>
          <w:t>ân</w:t>
        </w:r>
      </w:ins>
      <w:r w:rsidRPr="0026793F">
        <w:rPr>
          <w:rFonts w:ascii="Times New Roman" w:hAnsi="Times New Roman" w:cs="Times New Roman"/>
          <w:sz w:val="28"/>
          <w:szCs w:val="28"/>
          <w:lang w:val="vi-VN"/>
        </w:rPr>
        <w:t xml:space="preserve"> về vị trí trung gian. Khi </w:t>
      </w:r>
      <w:ins w:id="5295" w:author="nguyenhoainam8420@gmail.com" w:date="2020-09-07T00:10:00Z">
        <w:r>
          <w:rPr>
            <w:rFonts w:ascii="Times New Roman" w:hAnsi="Times New Roman" w:cs="Times New Roman"/>
            <w:sz w:val="28"/>
            <w:szCs w:val="28"/>
            <w:lang w:val="vi-VN"/>
          </w:rPr>
          <w:t>kích thích bàn chân trẻ bằng cách gãi nhẹ vào lòng bàn chân trẻ,</w:t>
        </w:r>
      </w:ins>
      <w:del w:id="5296" w:author="nguyenhoainam8420@gmail.com" w:date="2020-09-07T00:10:00Z">
        <w:r w:rsidRPr="0026793F" w:rsidDel="00E87B4F">
          <w:rPr>
            <w:rFonts w:ascii="Times New Roman" w:hAnsi="Times New Roman" w:cs="Times New Roman"/>
            <w:sz w:val="28"/>
            <w:szCs w:val="28"/>
            <w:lang w:val="vi-VN"/>
          </w:rPr>
          <w:delText>trẻ chòi chân</w:delText>
        </w:r>
      </w:del>
      <w:r w:rsidRPr="0026793F">
        <w:rPr>
          <w:rFonts w:ascii="Times New Roman" w:hAnsi="Times New Roman" w:cs="Times New Roman"/>
          <w:sz w:val="28"/>
          <w:szCs w:val="28"/>
          <w:lang w:val="vi-VN"/>
        </w:rPr>
        <w:t xml:space="preserve"> chân không tự đưa về vị trí trung gian</w:t>
      </w:r>
      <w:ins w:id="5297" w:author="nguyenhoainam8420@gmail.com" w:date="2020-09-07T00:10:00Z">
        <w:r>
          <w:rPr>
            <w:rFonts w:ascii="Times New Roman" w:hAnsi="Times New Roman" w:cs="Times New Roman"/>
            <w:sz w:val="28"/>
            <w:szCs w:val="28"/>
            <w:lang w:val="vi-VN"/>
          </w:rPr>
          <w:t>.</w:t>
        </w:r>
      </w:ins>
    </w:p>
    <w:p w14:paraId="62A44F74" w14:textId="102D4728" w:rsidR="00F31488" w:rsidRPr="00F31488" w:rsidRDefault="00F31488" w:rsidP="00F31488">
      <w:pPr>
        <w:widowControl w:val="0"/>
        <w:spacing w:before="120" w:after="60" w:line="384" w:lineRule="auto"/>
        <w:ind w:left="567"/>
        <w:jc w:val="both"/>
        <w:rPr>
          <w:rFonts w:ascii="Times New Roman" w:hAnsi="Times New Roman" w:cs="Times New Roman"/>
          <w:sz w:val="28"/>
          <w:szCs w:val="28"/>
          <w:lang w:val="vi-VN"/>
        </w:rPr>
      </w:pPr>
      <w:r>
        <w:rPr>
          <w:rFonts w:ascii="Times New Roman" w:hAnsi="Times New Roman" w:cs="Times New Roman"/>
          <w:sz w:val="28"/>
          <w:szCs w:val="28"/>
          <w:lang w:val="vi-VN"/>
        </w:rPr>
        <w:t>Phân loại bàn chân Khoèo theo bảng phân loại Pirani (phần phụ lục)</w:t>
      </w:r>
    </w:p>
    <w:p w14:paraId="621E9EAC" w14:textId="77777777" w:rsidR="00151579" w:rsidRDefault="00151579">
      <w:pPr>
        <w:pStyle w:val="b1"/>
        <w:spacing w:line="480" w:lineRule="auto"/>
        <w:rPr>
          <w:ins w:id="5298" w:author="ADMIN" w:date="2020-10-28T10:35:00Z"/>
        </w:rPr>
        <w:pPrChange w:id="5299" w:author="ADMIN" w:date="2020-10-27T21:52:00Z">
          <w:pPr>
            <w:widowControl w:val="0"/>
            <w:spacing w:after="0" w:line="360" w:lineRule="auto"/>
            <w:ind w:left="567"/>
            <w:jc w:val="both"/>
          </w:pPr>
        </w:pPrChange>
      </w:pPr>
      <w:bookmarkStart w:id="5300" w:name="_Toc54730912"/>
    </w:p>
    <w:bookmarkEnd w:id="5300"/>
    <w:p w14:paraId="109D75AD" w14:textId="77777777" w:rsidR="00140E4B" w:rsidRPr="0026793F" w:rsidRDefault="00140E4B">
      <w:pPr>
        <w:pStyle w:val="ListParagraph"/>
        <w:widowControl w:val="0"/>
        <w:numPr>
          <w:ilvl w:val="0"/>
          <w:numId w:val="10"/>
        </w:numPr>
        <w:spacing w:before="120" w:after="0" w:line="360" w:lineRule="auto"/>
        <w:contextualSpacing w:val="0"/>
        <w:jc w:val="both"/>
        <w:rPr>
          <w:rFonts w:ascii="Times New Roman" w:hAnsi="Times New Roman" w:cs="Times New Roman"/>
          <w:sz w:val="28"/>
          <w:szCs w:val="28"/>
          <w:lang w:val="vi-VN"/>
        </w:rPr>
        <w:pPrChange w:id="5301" w:author="ADMIN" w:date="2020-10-27T21:49:00Z">
          <w:pPr>
            <w:pStyle w:val="ListParagraph"/>
            <w:widowControl w:val="0"/>
            <w:numPr>
              <w:numId w:val="10"/>
            </w:numPr>
            <w:spacing w:after="0" w:line="360" w:lineRule="auto"/>
            <w:ind w:hanging="360"/>
            <w:jc w:val="both"/>
          </w:pPr>
        </w:pPrChange>
      </w:pPr>
      <w:r w:rsidRPr="0026793F">
        <w:rPr>
          <w:rFonts w:ascii="Times New Roman" w:hAnsi="Times New Roman" w:cs="Times New Roman"/>
          <w:sz w:val="28"/>
          <w:szCs w:val="28"/>
          <w:lang w:val="vi-VN"/>
        </w:rPr>
        <w:lastRenderedPageBreak/>
        <w:t>Bàn chân trước khép</w:t>
      </w:r>
    </w:p>
    <w:p w14:paraId="03B8370E" w14:textId="77777777" w:rsidR="00140E4B" w:rsidRPr="0026793F" w:rsidRDefault="00140E4B">
      <w:pPr>
        <w:pStyle w:val="2"/>
        <w:spacing w:before="120"/>
        <w:ind w:firstLine="567"/>
        <w:rPr>
          <w:b w:val="0"/>
        </w:rPr>
        <w:pPrChange w:id="5302" w:author="ADMIN" w:date="2020-10-27T21:49:00Z">
          <w:pPr>
            <w:pStyle w:val="2"/>
            <w:ind w:firstLine="567"/>
          </w:pPr>
        </w:pPrChange>
      </w:pPr>
      <w:bookmarkStart w:id="5303" w:name="_Toc25826297"/>
      <w:bookmarkStart w:id="5304" w:name="_Toc47694464"/>
      <w:bookmarkStart w:id="5305" w:name="_Toc49769603"/>
      <w:bookmarkStart w:id="5306" w:name="_Toc54730418"/>
      <w:bookmarkStart w:id="5307" w:name="_Toc54730677"/>
      <w:r w:rsidRPr="0026793F">
        <w:rPr>
          <w:b w:val="0"/>
          <w:bCs/>
          <w:lang w:val="vi-VN"/>
        </w:rPr>
        <w:t>Bàn chân trước khép được chẩn đoán trên lâm sàng ngay sau sinh bằng các dấu hiệu</w:t>
      </w:r>
      <w:r w:rsidRPr="0026793F">
        <w:rPr>
          <w:lang w:val="vi-VN"/>
        </w:rPr>
        <w:t>:</w:t>
      </w:r>
      <w:bookmarkEnd w:id="5303"/>
      <w:bookmarkEnd w:id="5304"/>
      <w:bookmarkEnd w:id="5305"/>
      <w:bookmarkEnd w:id="5306"/>
      <w:bookmarkEnd w:id="5307"/>
      <w:r w:rsidRPr="0026793F">
        <w:rPr>
          <w:b w:val="0"/>
        </w:rPr>
        <w:t xml:space="preserve"> </w:t>
      </w:r>
    </w:p>
    <w:p w14:paraId="4D24D952" w14:textId="77777777" w:rsidR="00140E4B" w:rsidRPr="0026793F" w:rsidRDefault="00140E4B">
      <w:pPr>
        <w:pStyle w:val="ListParagraph"/>
        <w:widowControl w:val="0"/>
        <w:numPr>
          <w:ilvl w:val="0"/>
          <w:numId w:val="12"/>
        </w:numPr>
        <w:spacing w:before="120" w:after="0" w:line="348" w:lineRule="auto"/>
        <w:ind w:left="851" w:hanging="284"/>
        <w:contextualSpacing w:val="0"/>
        <w:jc w:val="both"/>
        <w:rPr>
          <w:rFonts w:ascii="Times New Roman" w:hAnsi="Times New Roman" w:cs="Times New Roman"/>
          <w:sz w:val="28"/>
          <w:szCs w:val="28"/>
          <w:lang w:val="vi-VN"/>
        </w:rPr>
        <w:pPrChange w:id="5308" w:author="ADMIN" w:date="2020-10-27T21:52: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 xml:space="preserve">Bàn chân có hình hạt đậu. </w:t>
      </w:r>
      <w:del w:id="5309" w:author="nguyenhoainam8420@gmail.com" w:date="2020-09-07T00:11:00Z">
        <w:r w:rsidRPr="0026793F" w:rsidDel="00E87B4F">
          <w:rPr>
            <w:rFonts w:ascii="Times New Roman" w:hAnsi="Times New Roman" w:cs="Times New Roman"/>
            <w:sz w:val="28"/>
            <w:szCs w:val="28"/>
            <w:lang w:val="vi-VN"/>
          </w:rPr>
          <w:delText>b</w:delText>
        </w:r>
      </w:del>
      <w:ins w:id="5310" w:author="nguyenhoainam8420@gmail.com" w:date="2020-09-07T00:11:00Z">
        <w:r>
          <w:rPr>
            <w:rFonts w:ascii="Times New Roman" w:hAnsi="Times New Roman" w:cs="Times New Roman"/>
            <w:sz w:val="28"/>
            <w:szCs w:val="28"/>
            <w:lang w:val="vi-VN"/>
          </w:rPr>
          <w:t>B</w:t>
        </w:r>
      </w:ins>
      <w:r w:rsidRPr="0026793F">
        <w:rPr>
          <w:rFonts w:ascii="Times New Roman" w:hAnsi="Times New Roman" w:cs="Times New Roman"/>
          <w:sz w:val="28"/>
          <w:szCs w:val="28"/>
          <w:lang w:val="vi-VN"/>
        </w:rPr>
        <w:t>ờ ngoài bàn chân lồi, sờ thấy phần gần của xương đốt bàn 5 ở bờ ngoài.</w:t>
      </w:r>
    </w:p>
    <w:p w14:paraId="19B1F256"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lang w:val="vi-VN"/>
        </w:rPr>
        <w:pPrChange w:id="5311" w:author="ADMIN" w:date="2020-10-28T10:36: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Phần trước bàn chân khép và có thể nghiêng trong, ngón 1 lệch hẳn vào trong.</w:t>
      </w:r>
    </w:p>
    <w:p w14:paraId="5AAA9506"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lang w:val="vi-VN"/>
        </w:rPr>
        <w:pPrChange w:id="5312" w:author="ADMIN" w:date="2020-10-28T10:36: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Cử động của khớp cổ chân và phần sau bàn chân bình thường. Toàn bộ biến dạng của bàn chân trước khép là trên mặt phẳng ngang.</w:t>
      </w:r>
    </w:p>
    <w:p w14:paraId="5D23E178" w14:textId="77777777" w:rsidR="00140E4B" w:rsidRPr="0026793F" w:rsidRDefault="00140E4B">
      <w:pPr>
        <w:widowControl w:val="0"/>
        <w:spacing w:before="120" w:after="0" w:line="360" w:lineRule="auto"/>
        <w:ind w:firstLine="567"/>
        <w:jc w:val="both"/>
        <w:rPr>
          <w:rFonts w:ascii="Times New Roman" w:hAnsi="Times New Roman" w:cs="Times New Roman"/>
          <w:sz w:val="28"/>
          <w:szCs w:val="28"/>
          <w:lang w:val="vi-VN"/>
        </w:rPr>
        <w:pPrChange w:id="5313" w:author="ADMIN" w:date="2020-10-28T10:36:00Z">
          <w:pPr>
            <w:widowControl w:val="0"/>
            <w:spacing w:after="0" w:line="360" w:lineRule="auto"/>
            <w:ind w:firstLine="567"/>
            <w:jc w:val="both"/>
          </w:pPr>
        </w:pPrChange>
      </w:pPr>
      <w:r w:rsidRPr="0026793F">
        <w:rPr>
          <w:rFonts w:ascii="Times New Roman" w:hAnsi="Times New Roman" w:cs="Times New Roman"/>
          <w:sz w:val="28"/>
          <w:szCs w:val="28"/>
          <w:lang w:val="vi-VN"/>
        </w:rPr>
        <w:t>Phân loại bàn chân trước khép được bổ xung ở phần sau trong mục tiêu 2 của nghiên cứu.</w:t>
      </w:r>
    </w:p>
    <w:p w14:paraId="448D8DB6" w14:textId="77777777" w:rsidR="00140E4B" w:rsidRPr="0026793F" w:rsidRDefault="00140E4B">
      <w:pPr>
        <w:pStyle w:val="ListParagraph"/>
        <w:widowControl w:val="0"/>
        <w:numPr>
          <w:ilvl w:val="0"/>
          <w:numId w:val="10"/>
        </w:numPr>
        <w:spacing w:before="120" w:after="0" w:line="360" w:lineRule="auto"/>
        <w:ind w:left="851" w:hanging="284"/>
        <w:contextualSpacing w:val="0"/>
        <w:jc w:val="both"/>
        <w:rPr>
          <w:rStyle w:val="Emphasis"/>
          <w:rFonts w:ascii="Times New Roman" w:hAnsi="Times New Roman" w:cs="Times New Roman"/>
          <w:i/>
          <w:iCs w:val="0"/>
          <w:sz w:val="28"/>
          <w:szCs w:val="28"/>
          <w:lang w:val="vi-VN"/>
        </w:rPr>
        <w:pPrChange w:id="5314" w:author="ADMIN" w:date="2020-10-28T10:36:00Z">
          <w:pPr>
            <w:pStyle w:val="ListParagraph"/>
            <w:widowControl w:val="0"/>
            <w:numPr>
              <w:numId w:val="10"/>
            </w:numPr>
            <w:spacing w:after="0" w:line="360" w:lineRule="auto"/>
            <w:ind w:left="851" w:hanging="284"/>
            <w:jc w:val="both"/>
          </w:pPr>
        </w:pPrChange>
      </w:pPr>
      <w:r w:rsidRPr="0026793F">
        <w:rPr>
          <w:rFonts w:ascii="Times New Roman" w:hAnsi="Times New Roman" w:cs="Times New Roman"/>
          <w:sz w:val="28"/>
          <w:szCs w:val="28"/>
          <w:lang w:val="vi-VN"/>
        </w:rPr>
        <w:t>Xương sên thẳng trục:</w:t>
      </w:r>
      <w:r w:rsidRPr="0026793F">
        <w:rPr>
          <w:rStyle w:val="Emphasis"/>
          <w:rFonts w:ascii="Times New Roman" w:hAnsi="Times New Roman" w:cs="Times New Roman"/>
          <w:sz w:val="28"/>
          <w:szCs w:val="28"/>
        </w:rPr>
        <w:t xml:space="preserve"> rối loạn bàn chân bẹt đóng cứng có đặc trưng phần sau bàn chân vẹo ngoài và thuổng, phần giữa bàn chân gập mặt lòng và phần trước bàn chân dạng do xương ghe bị lạc vị trí xuống dưới trước mặt lưng xương sên.</w:t>
      </w:r>
    </w:p>
    <w:p w14:paraId="05826626"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lang w:val="vi-VN"/>
        </w:rPr>
        <w:pPrChange w:id="5315" w:author="ADMIN" w:date="2020-10-28T10:36: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Bàn c</w:t>
      </w:r>
      <w:r w:rsidRPr="002C1292">
        <w:rPr>
          <w:rFonts w:ascii="Times New Roman" w:hAnsi="Times New Roman" w:cs="Times New Roman"/>
          <w:spacing w:val="-4"/>
          <w:sz w:val="28"/>
          <w:szCs w:val="28"/>
          <w:lang w:val="vi-VN"/>
        </w:rPr>
        <w:t>hân dị tật xương sên thẳng trục là rối loạn bàn chân bẹt đóng cứng</w:t>
      </w:r>
      <w:r w:rsidRPr="002C1292">
        <w:rPr>
          <w:rFonts w:ascii="Times New Roman" w:hAnsi="Times New Roman" w:cs="Times New Roman"/>
          <w:spacing w:val="-4"/>
          <w:sz w:val="28"/>
          <w:szCs w:val="28"/>
        </w:rPr>
        <w:t>.</w:t>
      </w:r>
    </w:p>
    <w:p w14:paraId="769569E9"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lang w:val="vi-VN"/>
        </w:rPr>
        <w:pPrChange w:id="5316" w:author="ADMIN" w:date="2020-10-28T10:36: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Phần sau bàn chân vẹo ngoài và thuổng</w:t>
      </w:r>
    </w:p>
    <w:p w14:paraId="5D0D12FE"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lang w:val="vi-VN"/>
        </w:rPr>
        <w:pPrChange w:id="5317" w:author="ADMIN" w:date="2020-10-28T10:36:00Z">
          <w:pPr>
            <w:pStyle w:val="ListParagraph"/>
            <w:widowControl w:val="0"/>
            <w:numPr>
              <w:numId w:val="12"/>
            </w:numPr>
            <w:spacing w:after="0" w:line="360" w:lineRule="auto"/>
            <w:ind w:left="851" w:hanging="284"/>
            <w:jc w:val="both"/>
          </w:pPr>
        </w:pPrChange>
      </w:pPr>
      <w:r w:rsidRPr="0026793F">
        <w:rPr>
          <w:rFonts w:ascii="Times New Roman" w:hAnsi="Times New Roman" w:cs="Times New Roman"/>
          <w:sz w:val="28"/>
          <w:szCs w:val="28"/>
          <w:lang w:val="vi-VN"/>
        </w:rPr>
        <w:t>Phần giữa bàn chân gập mặt lòng và phần trước bàn chân dạng do xương ghe  bị lạc vị trí xuống phía dưới  trước mặt lưng xương sên.</w:t>
      </w:r>
    </w:p>
    <w:p w14:paraId="599E8425" w14:textId="77777777" w:rsidR="00140E4B" w:rsidRPr="0026793F" w:rsidRDefault="00140E4B">
      <w:pPr>
        <w:pStyle w:val="ListParagraph"/>
        <w:widowControl w:val="0"/>
        <w:numPr>
          <w:ilvl w:val="0"/>
          <w:numId w:val="10"/>
        </w:numPr>
        <w:spacing w:before="120" w:after="0" w:line="360" w:lineRule="auto"/>
        <w:ind w:left="851" w:hanging="284"/>
        <w:contextualSpacing w:val="0"/>
        <w:jc w:val="both"/>
        <w:rPr>
          <w:rFonts w:ascii="Times New Roman" w:hAnsi="Times New Roman" w:cs="Times New Roman"/>
          <w:sz w:val="28"/>
          <w:szCs w:val="28"/>
          <w:lang w:val="vi-VN"/>
        </w:rPr>
        <w:pPrChange w:id="5318" w:author="ADMIN" w:date="2020-10-28T10:36:00Z">
          <w:pPr>
            <w:pStyle w:val="ListParagraph"/>
            <w:widowControl w:val="0"/>
            <w:numPr>
              <w:numId w:val="10"/>
            </w:numPr>
            <w:spacing w:after="0" w:line="360" w:lineRule="auto"/>
            <w:ind w:left="851" w:hanging="284"/>
            <w:jc w:val="both"/>
          </w:pPr>
        </w:pPrChange>
      </w:pPr>
      <w:r w:rsidRPr="0026793F">
        <w:rPr>
          <w:rFonts w:ascii="Times New Roman" w:hAnsi="Times New Roman" w:cs="Times New Roman"/>
          <w:sz w:val="28"/>
          <w:szCs w:val="28"/>
          <w:lang w:val="vi-VN"/>
        </w:rPr>
        <w:t>Ngón chồng ngón: một ngón vồng và cưỡi lên hai ngón khác ở cạnh bên, thường gặp ngón 2, 3 hoặc 4.</w:t>
      </w:r>
    </w:p>
    <w:p w14:paraId="31407288" w14:textId="77777777" w:rsidR="00140E4B" w:rsidRPr="00A834BF" w:rsidRDefault="00140E4B">
      <w:pPr>
        <w:pStyle w:val="ListParagraph"/>
        <w:widowControl w:val="0"/>
        <w:numPr>
          <w:ilvl w:val="0"/>
          <w:numId w:val="10"/>
        </w:numPr>
        <w:spacing w:before="120" w:after="0" w:line="360" w:lineRule="auto"/>
        <w:ind w:left="851" w:hanging="284"/>
        <w:contextualSpacing w:val="0"/>
        <w:jc w:val="both"/>
        <w:rPr>
          <w:ins w:id="5319" w:author="ADMIN" w:date="2020-10-27T21:47:00Z"/>
          <w:rFonts w:ascii="Times New Roman" w:hAnsi="Times New Roman" w:cs="Times New Roman"/>
          <w:sz w:val="28"/>
          <w:szCs w:val="28"/>
          <w:lang w:val="vi-VN"/>
          <w:rPrChange w:id="5320" w:author="ADMIN" w:date="2020-10-27T21:47:00Z">
            <w:rPr>
              <w:ins w:id="5321" w:author="ADMIN" w:date="2020-10-27T21:47:00Z"/>
              <w:rFonts w:ascii="Times New Roman" w:hAnsi="Times New Roman" w:cs="Times New Roman"/>
              <w:sz w:val="28"/>
              <w:szCs w:val="28"/>
            </w:rPr>
          </w:rPrChange>
        </w:rPr>
        <w:pPrChange w:id="5322" w:author="ADMIN" w:date="2020-10-28T10:36:00Z">
          <w:pPr>
            <w:pStyle w:val="ListParagraph"/>
            <w:widowControl w:val="0"/>
            <w:numPr>
              <w:numId w:val="10"/>
            </w:numPr>
            <w:spacing w:after="0" w:line="360" w:lineRule="auto"/>
            <w:ind w:left="851" w:hanging="284"/>
            <w:jc w:val="both"/>
          </w:pPr>
        </w:pPrChange>
      </w:pPr>
      <w:r w:rsidRPr="0026793F">
        <w:rPr>
          <w:rFonts w:ascii="Times New Roman" w:hAnsi="Times New Roman" w:cs="Times New Roman"/>
          <w:sz w:val="28"/>
          <w:szCs w:val="28"/>
          <w:lang w:val="vi-VN"/>
        </w:rPr>
        <w:t xml:space="preserve">Ngón chân cong: </w:t>
      </w:r>
      <w:r w:rsidRPr="0026793F">
        <w:rPr>
          <w:rFonts w:ascii="Times New Roman" w:hAnsi="Times New Roman" w:cs="Times New Roman"/>
          <w:sz w:val="28"/>
          <w:szCs w:val="28"/>
        </w:rPr>
        <w:t>Một ngón chân cong lên</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khỏi mặt phẳng của các ngón khác</w:t>
      </w:r>
      <w:r w:rsidRPr="0026793F">
        <w:rPr>
          <w:rFonts w:ascii="Times New Roman" w:hAnsi="Times New Roman" w:cs="Times New Roman"/>
          <w:sz w:val="28"/>
          <w:szCs w:val="28"/>
          <w:lang w:val="vi-VN"/>
        </w:rPr>
        <w:t>. Thường là ngón 4 hoặc ngón 5. Và thường ngón chân cong ở phía dưới mặt phẳng các ngón chân</w:t>
      </w:r>
    </w:p>
    <w:p w14:paraId="046C7294" w14:textId="449B1F12" w:rsidR="00A834BF" w:rsidRPr="0026793F" w:rsidDel="00840F02" w:rsidRDefault="00A834BF">
      <w:pPr>
        <w:pStyle w:val="ListParagraph"/>
        <w:widowControl w:val="0"/>
        <w:spacing w:before="120" w:after="0" w:line="360" w:lineRule="auto"/>
        <w:ind w:left="851"/>
        <w:contextualSpacing w:val="0"/>
        <w:jc w:val="both"/>
        <w:rPr>
          <w:del w:id="5323" w:author="ADMIN" w:date="2020-10-27T21:52:00Z"/>
          <w:rFonts w:ascii="Times New Roman" w:hAnsi="Times New Roman" w:cs="Times New Roman"/>
          <w:sz w:val="28"/>
          <w:szCs w:val="28"/>
          <w:lang w:val="vi-VN"/>
        </w:rPr>
        <w:pPrChange w:id="5324" w:author="ADMIN" w:date="2020-10-28T10:36:00Z">
          <w:pPr>
            <w:pStyle w:val="ListParagraph"/>
            <w:widowControl w:val="0"/>
            <w:numPr>
              <w:numId w:val="10"/>
            </w:numPr>
            <w:spacing w:after="0" w:line="360" w:lineRule="auto"/>
            <w:ind w:left="851" w:hanging="284"/>
            <w:jc w:val="both"/>
          </w:pPr>
        </w:pPrChange>
      </w:pPr>
    </w:p>
    <w:p w14:paraId="505052E8" w14:textId="2E3BB881" w:rsidR="00B93EFA" w:rsidRPr="00F31488" w:rsidRDefault="00140E4B" w:rsidP="00F31488">
      <w:pPr>
        <w:pStyle w:val="ListParagraph"/>
        <w:widowControl w:val="0"/>
        <w:numPr>
          <w:ilvl w:val="0"/>
          <w:numId w:val="10"/>
        </w:numPr>
        <w:spacing w:before="120" w:after="0" w:line="360" w:lineRule="auto"/>
        <w:ind w:left="851" w:hanging="284"/>
        <w:contextualSpacing w:val="0"/>
        <w:jc w:val="both"/>
        <w:rPr>
          <w:ins w:id="5325" w:author="ADMIN" w:date="2020-10-28T10:35: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Ngón chân vồ, búa hoặc vuốt thú: </w:t>
      </w:r>
      <w:r w:rsidRPr="0026793F">
        <w:rPr>
          <w:rFonts w:ascii="Times New Roman" w:hAnsi="Times New Roman" w:cs="Times New Roman"/>
          <w:sz w:val="28"/>
          <w:szCs w:val="28"/>
        </w:rPr>
        <w:t>Ngón chân vồ (Mallet toe) là khi ngón bị gập cứng ở khớp ngón xa. Ngón chân búa (Hammer toe) có biểu hiện gấp cứng ngón chân ở khớp ngón gần. Ngón chân vuốt thú (Claw toe) biểu hiện gấp ở khớp bàn ngón chân</w:t>
      </w:r>
      <w:bookmarkStart w:id="5326" w:name="_Toc54730259"/>
      <w:bookmarkStart w:id="5327" w:name="_Toc54730678"/>
    </w:p>
    <w:p w14:paraId="32AE338F" w14:textId="42945A13" w:rsidR="00140E4B" w:rsidRPr="00140E4B" w:rsidRDefault="00140E4B">
      <w:pPr>
        <w:pStyle w:val="3"/>
        <w:widowControl w:val="0"/>
        <w:spacing w:line="384" w:lineRule="auto"/>
        <w:rPr>
          <w:lang w:val="vi-VN"/>
        </w:rPr>
        <w:pPrChange w:id="5328" w:author="ADMIN" w:date="2020-10-28T10:36:00Z">
          <w:pPr>
            <w:pStyle w:val="3"/>
            <w:widowControl w:val="0"/>
            <w:spacing w:before="0"/>
          </w:pPr>
        </w:pPrChange>
      </w:pPr>
      <w:r>
        <w:rPr>
          <w:lang w:val="vi-VN"/>
        </w:rPr>
        <w:t>2.7.2. Mục tiêu 2</w:t>
      </w:r>
      <w:bookmarkEnd w:id="5326"/>
      <w:bookmarkEnd w:id="5327"/>
    </w:p>
    <w:p w14:paraId="5FFCCE56" w14:textId="77777777" w:rsidR="00140E4B" w:rsidRPr="0026793F" w:rsidRDefault="00140E4B">
      <w:pPr>
        <w:widowControl w:val="0"/>
        <w:spacing w:before="120" w:after="0" w:line="384" w:lineRule="auto"/>
        <w:ind w:firstLine="567"/>
        <w:jc w:val="both"/>
        <w:rPr>
          <w:rFonts w:ascii="Times New Roman" w:hAnsi="Times New Roman" w:cs="Times New Roman"/>
          <w:sz w:val="28"/>
          <w:szCs w:val="28"/>
        </w:rPr>
        <w:pPrChange w:id="5329" w:author="ADMIN" w:date="2020-10-28T10:36:00Z">
          <w:pPr>
            <w:widowControl w:val="0"/>
            <w:spacing w:after="0" w:line="360" w:lineRule="auto"/>
            <w:ind w:firstLine="567"/>
            <w:jc w:val="both"/>
          </w:pPr>
        </w:pPrChange>
      </w:pPr>
      <w:r w:rsidRPr="0026793F">
        <w:rPr>
          <w:rFonts w:ascii="Times New Roman" w:hAnsi="Times New Roman" w:cs="Times New Roman"/>
          <w:sz w:val="28"/>
          <w:szCs w:val="28"/>
        </w:rPr>
        <w:t>Phương pháp nghiên cứu tiến cứu can thiệp lâm sàng tự đối chứng</w:t>
      </w:r>
    </w:p>
    <w:p w14:paraId="0084ADD6" w14:textId="04B8DC7D" w:rsidR="00140E4B" w:rsidRPr="0026793F" w:rsidRDefault="00F605BD">
      <w:pPr>
        <w:pStyle w:val="40"/>
        <w:spacing w:before="120" w:line="384" w:lineRule="auto"/>
        <w:pPrChange w:id="5330" w:author="ADMIN" w:date="2020-10-28T10:36:00Z">
          <w:pPr>
            <w:pStyle w:val="40"/>
            <w:ind w:firstLine="567"/>
          </w:pPr>
        </w:pPrChange>
      </w:pPr>
      <w:ins w:id="5331" w:author="ADMIN" w:date="2020-10-27T22:35:00Z">
        <w:r>
          <w:t xml:space="preserve">2.7.2.1. </w:t>
        </w:r>
      </w:ins>
      <w:r w:rsidR="00140E4B" w:rsidRPr="0026793F">
        <w:t>Phân nhóm bàn chân trước khép</w:t>
      </w:r>
    </w:p>
    <w:p w14:paraId="7D0D9021" w14:textId="77777777" w:rsidR="00140E4B" w:rsidRPr="0026793F" w:rsidRDefault="00140E4B">
      <w:pPr>
        <w:pStyle w:val="ListParagraph"/>
        <w:numPr>
          <w:ilvl w:val="0"/>
          <w:numId w:val="15"/>
        </w:numPr>
        <w:tabs>
          <w:tab w:val="left" w:pos="851"/>
        </w:tabs>
        <w:spacing w:before="120" w:after="0" w:line="360" w:lineRule="auto"/>
        <w:ind w:left="0" w:firstLine="567"/>
        <w:contextualSpacing w:val="0"/>
        <w:jc w:val="both"/>
        <w:rPr>
          <w:rFonts w:ascii="Times New Roman" w:hAnsi="Times New Roman" w:cs="Times New Roman"/>
          <w:sz w:val="28"/>
          <w:szCs w:val="28"/>
        </w:rPr>
        <w:pPrChange w:id="5332" w:author="ADMIN" w:date="2020-10-28T10:36:00Z">
          <w:pPr>
            <w:pStyle w:val="ListParagraph"/>
            <w:numPr>
              <w:numId w:val="15"/>
            </w:numPr>
            <w:tabs>
              <w:tab w:val="left" w:pos="851"/>
            </w:tabs>
            <w:spacing w:before="120" w:after="0" w:line="341" w:lineRule="auto"/>
            <w:ind w:left="0" w:firstLine="567"/>
            <w:jc w:val="both"/>
          </w:pPr>
        </w:pPrChange>
      </w:pPr>
      <w:r w:rsidRPr="0026793F">
        <w:rPr>
          <w:rFonts w:ascii="Times New Roman" w:hAnsi="Times New Roman" w:cs="Times New Roman"/>
          <w:sz w:val="28"/>
          <w:szCs w:val="28"/>
        </w:rPr>
        <w:t>Phân loại bàn chân trước khép (BCTK) theo Bleck dựa vào đường chia đôi gót chân. Đường chia đôi gót chân bình thường nằm giữa ngón 2 và ngón 3 bàn chân.</w:t>
      </w:r>
    </w:p>
    <w:p w14:paraId="0C5F3455"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3" w:author="ADMIN" w:date="2020-10-28T10:36:00Z">
          <w:pPr>
            <w:pStyle w:val="ListParagraph"/>
            <w:widowControl w:val="0"/>
            <w:numPr>
              <w:numId w:val="5"/>
            </w:numPr>
            <w:spacing w:after="0" w:line="360" w:lineRule="auto"/>
            <w:ind w:left="851" w:hanging="284"/>
            <w:contextualSpacing w:val="0"/>
            <w:jc w:val="both"/>
          </w:pPr>
        </w:pPrChange>
      </w:pPr>
      <w:r w:rsidRPr="0026793F">
        <w:rPr>
          <w:rFonts w:ascii="Times New Roman" w:hAnsi="Times New Roman" w:cs="Times New Roman"/>
          <w:sz w:val="28"/>
          <w:szCs w:val="28"/>
        </w:rPr>
        <w:t>BCTK nhẹ: khi đường chia đôi gót đi qua ngón chân 3.</w:t>
      </w:r>
    </w:p>
    <w:p w14:paraId="3B6766F0"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4" w:author="ADMIN" w:date="2020-10-28T10:36:00Z">
          <w:pPr>
            <w:pStyle w:val="ListParagraph"/>
            <w:widowControl w:val="0"/>
            <w:numPr>
              <w:numId w:val="5"/>
            </w:numPr>
            <w:spacing w:after="0" w:line="360" w:lineRule="auto"/>
            <w:ind w:left="851" w:hanging="284"/>
            <w:contextualSpacing w:val="0"/>
            <w:jc w:val="both"/>
          </w:pPr>
        </w:pPrChange>
      </w:pPr>
      <w:r w:rsidRPr="0026793F">
        <w:rPr>
          <w:rFonts w:ascii="Times New Roman" w:hAnsi="Times New Roman" w:cs="Times New Roman"/>
          <w:sz w:val="28"/>
          <w:szCs w:val="28"/>
        </w:rPr>
        <w:t>BCTK vừa: khi đường chia đôi gót đi qua vùng giữa ngón chân 3 và ngón 4.</w:t>
      </w:r>
    </w:p>
    <w:p w14:paraId="08E4D8A9"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5" w:author="ADMIN" w:date="2020-10-28T10:36:00Z">
          <w:pPr>
            <w:pStyle w:val="ListParagraph"/>
            <w:widowControl w:val="0"/>
            <w:numPr>
              <w:numId w:val="5"/>
            </w:numPr>
            <w:spacing w:after="0" w:line="360" w:lineRule="auto"/>
            <w:ind w:left="851" w:hanging="284"/>
            <w:contextualSpacing w:val="0"/>
            <w:jc w:val="both"/>
          </w:pPr>
        </w:pPrChange>
      </w:pPr>
      <w:r w:rsidRPr="00DF13A1">
        <w:rPr>
          <w:rFonts w:ascii="Times New Roman" w:hAnsi="Times New Roman" w:cs="Times New Roman"/>
          <w:spacing w:val="-4"/>
          <w:sz w:val="28"/>
          <w:szCs w:val="28"/>
        </w:rPr>
        <w:t>BCTK nặng: khi đường chia đôi gót đi qua vùng giữa ngón 4 và ngón</w:t>
      </w:r>
      <w:r w:rsidRPr="0026793F">
        <w:rPr>
          <w:rFonts w:ascii="Times New Roman" w:hAnsi="Times New Roman" w:cs="Times New Roman"/>
          <w:sz w:val="28"/>
          <w:szCs w:val="28"/>
        </w:rPr>
        <w:t xml:space="preserve"> 5.</w:t>
      </w:r>
    </w:p>
    <w:p w14:paraId="4E588C35" w14:textId="77777777" w:rsidR="00140E4B" w:rsidRPr="0026793F" w:rsidRDefault="00140E4B">
      <w:pPr>
        <w:pStyle w:val="ListParagraph"/>
        <w:widowControl w:val="0"/>
        <w:numPr>
          <w:ilvl w:val="0"/>
          <w:numId w:val="15"/>
        </w:numPr>
        <w:tabs>
          <w:tab w:val="left" w:pos="851"/>
        </w:tabs>
        <w:spacing w:before="120" w:after="0" w:line="360" w:lineRule="auto"/>
        <w:ind w:left="0" w:firstLine="567"/>
        <w:contextualSpacing w:val="0"/>
        <w:jc w:val="both"/>
        <w:rPr>
          <w:rFonts w:ascii="Times New Roman" w:hAnsi="Times New Roman" w:cs="Times New Roman"/>
          <w:sz w:val="28"/>
          <w:szCs w:val="28"/>
        </w:rPr>
        <w:pPrChange w:id="5336" w:author="ADMIN" w:date="2020-10-28T10:36:00Z">
          <w:pPr>
            <w:pStyle w:val="ListParagraph"/>
            <w:widowControl w:val="0"/>
            <w:numPr>
              <w:numId w:val="15"/>
            </w:numPr>
            <w:tabs>
              <w:tab w:val="left" w:pos="851"/>
            </w:tabs>
            <w:spacing w:after="0" w:line="360" w:lineRule="auto"/>
            <w:ind w:left="0" w:firstLine="567"/>
            <w:jc w:val="both"/>
          </w:pPr>
        </w:pPrChange>
      </w:pPr>
      <w:r w:rsidRPr="0026793F">
        <w:rPr>
          <w:rFonts w:ascii="Times New Roman" w:hAnsi="Times New Roman" w:cs="Times New Roman"/>
          <w:sz w:val="28"/>
          <w:szCs w:val="28"/>
        </w:rPr>
        <w:t>Phân loại bàn chân khép nghiêng trong theo tính linh động hay đóng cứng của BCTK</w:t>
      </w:r>
    </w:p>
    <w:p w14:paraId="3607ABAA"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7" w:author="ADMIN" w:date="2020-10-28T10:36:00Z">
          <w:pPr>
            <w:pStyle w:val="ListParagraph"/>
            <w:widowControl w:val="0"/>
            <w:numPr>
              <w:numId w:val="5"/>
            </w:numPr>
            <w:spacing w:after="0" w:line="360" w:lineRule="auto"/>
            <w:ind w:left="851" w:hanging="284"/>
            <w:contextualSpacing w:val="0"/>
            <w:jc w:val="both"/>
          </w:pPr>
        </w:pPrChange>
      </w:pPr>
      <w:r w:rsidRPr="0026793F">
        <w:rPr>
          <w:rFonts w:ascii="Times New Roman" w:hAnsi="Times New Roman" w:cs="Times New Roman"/>
          <w:sz w:val="28"/>
          <w:szCs w:val="28"/>
        </w:rPr>
        <w:t xml:space="preserve">BCTK </w:t>
      </w:r>
      <w:r w:rsidRPr="0026793F">
        <w:rPr>
          <w:rFonts w:ascii="Times New Roman" w:hAnsi="Times New Roman" w:cs="Times New Roman"/>
          <w:sz w:val="28"/>
          <w:szCs w:val="28"/>
          <w:lang w:val="vi-VN"/>
        </w:rPr>
        <w:t>linh động</w:t>
      </w:r>
      <w:r w:rsidRPr="0026793F">
        <w:rPr>
          <w:rFonts w:ascii="Times New Roman" w:hAnsi="Times New Roman" w:cs="Times New Roman"/>
          <w:sz w:val="28"/>
          <w:szCs w:val="28"/>
        </w:rPr>
        <w:t>: phần trước bàn chân có thể vận động thụ động hoặc chủ động dạng nghiêng ngoài quá đường giữa.</w:t>
      </w:r>
    </w:p>
    <w:p w14:paraId="5F516D80"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8" w:author="ADMIN" w:date="2020-10-28T10:36:00Z">
          <w:pPr>
            <w:pStyle w:val="ListParagraph"/>
            <w:widowControl w:val="0"/>
            <w:numPr>
              <w:numId w:val="5"/>
            </w:numPr>
            <w:spacing w:after="0" w:line="360" w:lineRule="auto"/>
            <w:ind w:left="851" w:hanging="284"/>
            <w:contextualSpacing w:val="0"/>
            <w:jc w:val="both"/>
          </w:pPr>
        </w:pPrChange>
      </w:pPr>
      <w:r w:rsidRPr="0026793F">
        <w:rPr>
          <w:rFonts w:ascii="Times New Roman" w:hAnsi="Times New Roman" w:cs="Times New Roman"/>
          <w:sz w:val="28"/>
          <w:szCs w:val="28"/>
        </w:rPr>
        <w:t xml:space="preserve">BCTK bán linh động: phần trước bàn chân có thể chỉnh thụ động dạng nghiêng ngoài quá đường giữa nhưng chủ động chỉ tới đường giữa. </w:t>
      </w:r>
    </w:p>
    <w:p w14:paraId="51E2B20C" w14:textId="77777777" w:rsidR="00140E4B" w:rsidRPr="0026793F" w:rsidRDefault="00140E4B">
      <w:pPr>
        <w:pStyle w:val="ListParagraph"/>
        <w:widowControl w:val="0"/>
        <w:numPr>
          <w:ilvl w:val="0"/>
          <w:numId w:val="5"/>
        </w:numPr>
        <w:spacing w:before="120" w:after="0" w:line="360" w:lineRule="auto"/>
        <w:ind w:left="851" w:hanging="284"/>
        <w:contextualSpacing w:val="0"/>
        <w:jc w:val="both"/>
        <w:rPr>
          <w:rFonts w:ascii="Times New Roman" w:hAnsi="Times New Roman" w:cs="Times New Roman"/>
          <w:sz w:val="28"/>
          <w:szCs w:val="28"/>
        </w:rPr>
        <w:pPrChange w:id="5339" w:author="ADMIN" w:date="2020-10-28T10:36:00Z">
          <w:pPr>
            <w:pStyle w:val="ListParagraph"/>
            <w:widowControl w:val="0"/>
            <w:numPr>
              <w:numId w:val="5"/>
            </w:numPr>
            <w:spacing w:after="0" w:line="360" w:lineRule="auto"/>
            <w:ind w:left="851" w:hanging="284"/>
            <w:contextualSpacing w:val="0"/>
            <w:jc w:val="both"/>
          </w:pPr>
        </w:pPrChange>
      </w:pPr>
      <w:r w:rsidRPr="0026793F">
        <w:rPr>
          <w:rFonts w:ascii="Times New Roman" w:hAnsi="Times New Roman" w:cs="Times New Roman"/>
          <w:sz w:val="28"/>
          <w:szCs w:val="28"/>
        </w:rPr>
        <w:t>BCTK đóng cứng: phần trước bàn chân đóng cứng không thể điều chỉnh chủ động và thụ động về đường giữa.</w:t>
      </w:r>
    </w:p>
    <w:p w14:paraId="6821B98C" w14:textId="691D10EA" w:rsidR="00840F02" w:rsidRDefault="00140E4B" w:rsidP="00937431">
      <w:pPr>
        <w:widowControl w:val="0"/>
        <w:spacing w:before="120" w:after="0" w:line="360" w:lineRule="auto"/>
        <w:ind w:firstLine="567"/>
        <w:jc w:val="both"/>
        <w:rPr>
          <w:ins w:id="5340" w:author="ADMIN" w:date="2020-10-27T21:52:00Z"/>
          <w:rFonts w:ascii="Times New Roman" w:hAnsi="Times New Roman" w:cs="Times New Roman"/>
          <w:sz w:val="28"/>
          <w:szCs w:val="28"/>
        </w:rPr>
      </w:pPr>
      <w:r w:rsidRPr="0026793F">
        <w:rPr>
          <w:rFonts w:ascii="Times New Roman" w:hAnsi="Times New Roman" w:cs="Times New Roman"/>
          <w:sz w:val="28"/>
          <w:szCs w:val="28"/>
        </w:rPr>
        <w:t>Trong cả 3 kiểu BCTK này, tầm vận động của khớp cổ chân phần gót chân và phần giữa bàn chân bình thường.</w:t>
      </w:r>
    </w:p>
    <w:p w14:paraId="1421B2CE" w14:textId="455EFD21" w:rsidR="00140E4B" w:rsidRPr="0026793F" w:rsidRDefault="00140E4B">
      <w:pPr>
        <w:pStyle w:val="ListParagraph"/>
        <w:widowControl w:val="0"/>
        <w:numPr>
          <w:ilvl w:val="1"/>
          <w:numId w:val="4"/>
        </w:numPr>
        <w:tabs>
          <w:tab w:val="left" w:pos="851"/>
        </w:tabs>
        <w:spacing w:before="120" w:after="0" w:line="360" w:lineRule="auto"/>
        <w:ind w:left="0" w:firstLine="567"/>
        <w:contextualSpacing w:val="0"/>
        <w:jc w:val="both"/>
        <w:rPr>
          <w:rFonts w:ascii="Times New Roman" w:hAnsi="Times New Roman" w:cs="Times New Roman"/>
          <w:sz w:val="28"/>
          <w:szCs w:val="28"/>
        </w:rPr>
        <w:pPrChange w:id="5341" w:author="ADMIN" w:date="2020-10-27T21:49:00Z">
          <w:pPr>
            <w:pStyle w:val="ListParagraph"/>
            <w:widowControl w:val="0"/>
            <w:numPr>
              <w:ilvl w:val="1"/>
              <w:numId w:val="4"/>
            </w:numPr>
            <w:tabs>
              <w:tab w:val="left" w:pos="851"/>
            </w:tabs>
            <w:spacing w:after="0" w:line="480" w:lineRule="auto"/>
            <w:ind w:left="0" w:firstLine="567"/>
            <w:contextualSpacing w:val="0"/>
            <w:jc w:val="both"/>
          </w:pPr>
        </w:pPrChange>
      </w:pPr>
      <w:r w:rsidRPr="0026793F">
        <w:rPr>
          <w:rFonts w:ascii="Times New Roman" w:hAnsi="Times New Roman" w:cs="Times New Roman"/>
          <w:sz w:val="28"/>
          <w:szCs w:val="28"/>
        </w:rPr>
        <w:lastRenderedPageBreak/>
        <w:t>Phân loại BCTK theo Berg</w:t>
      </w:r>
    </w:p>
    <w:p w14:paraId="6BD53784" w14:textId="0A24B726" w:rsidR="00140E4B" w:rsidRPr="0026793F" w:rsidRDefault="00140E4B">
      <w:pPr>
        <w:pStyle w:val="b1"/>
        <w:spacing w:before="120"/>
        <w:rPr>
          <w:lang w:val="vi-VN"/>
        </w:rPr>
        <w:pPrChange w:id="5342" w:author="ADMIN" w:date="2020-10-27T21:49:00Z">
          <w:pPr>
            <w:pStyle w:val="b1"/>
          </w:pPr>
        </w:pPrChange>
      </w:pPr>
      <w:bookmarkStart w:id="5343" w:name="_Toc47694790"/>
      <w:bookmarkStart w:id="5344" w:name="_Toc54730913"/>
      <w:r w:rsidRPr="0026793F">
        <w:rPr>
          <w:lang w:val="vi-VN"/>
        </w:rPr>
        <w:t>Bảng 2.</w:t>
      </w:r>
      <w:r w:rsidR="00444A58">
        <w:rPr>
          <w:lang w:val="vi-VN"/>
        </w:rPr>
        <w:t>3</w:t>
      </w:r>
      <w:r w:rsidRPr="0026793F">
        <w:rPr>
          <w:lang w:val="vi-VN"/>
        </w:rPr>
        <w:t xml:space="preserve"> </w:t>
      </w:r>
      <w:r w:rsidRPr="0026793F">
        <w:t>Phân loại DTBS</w:t>
      </w:r>
      <w:r w:rsidRPr="0026793F">
        <w:rPr>
          <w:lang w:val="vi-VN"/>
        </w:rPr>
        <w:t xml:space="preserve"> </w:t>
      </w:r>
      <w:r w:rsidRPr="0026793F">
        <w:t>bàn</w:t>
      </w:r>
      <w:r w:rsidRPr="0026793F">
        <w:rPr>
          <w:lang w:val="vi-VN"/>
        </w:rPr>
        <w:t xml:space="preserve"> chân trước khép</w:t>
      </w:r>
      <w:r w:rsidRPr="0026793F">
        <w:t xml:space="preserve"> theo phân</w:t>
      </w:r>
      <w:r w:rsidRPr="0026793F">
        <w:rPr>
          <w:lang w:val="vi-VN"/>
        </w:rPr>
        <w:t xml:space="preserve"> loại của </w:t>
      </w:r>
      <w:r w:rsidRPr="0026793F">
        <w:t>Berg</w:t>
      </w:r>
      <w:bookmarkEnd w:id="5343"/>
      <w:bookmarkEnd w:id="5344"/>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4690"/>
      </w:tblGrid>
      <w:tr w:rsidR="00140E4B" w:rsidRPr="0026793F" w14:paraId="6D96BADE" w14:textId="77777777" w:rsidTr="00140E4B">
        <w:trPr>
          <w:jc w:val="center"/>
        </w:trPr>
        <w:tc>
          <w:tcPr>
            <w:tcW w:w="8696" w:type="dxa"/>
            <w:gridSpan w:val="2"/>
          </w:tcPr>
          <w:p w14:paraId="6DBFAE83" w14:textId="77777777" w:rsidR="00140E4B" w:rsidRPr="0026793F" w:rsidRDefault="00140E4B">
            <w:pPr>
              <w:pStyle w:val="ListParagraph"/>
              <w:widowControl w:val="0"/>
              <w:spacing w:before="120" w:after="120" w:line="384" w:lineRule="auto"/>
              <w:ind w:left="0"/>
              <w:contextualSpacing w:val="0"/>
              <w:jc w:val="center"/>
              <w:rPr>
                <w:rFonts w:ascii="Times New Roman" w:hAnsi="Times New Roman" w:cs="Times New Roman"/>
                <w:b/>
                <w:sz w:val="28"/>
                <w:szCs w:val="28"/>
              </w:rPr>
              <w:pPrChange w:id="5345" w:author="ADMIN" w:date="2020-10-28T10:38:00Z">
                <w:pPr>
                  <w:pStyle w:val="ListParagraph"/>
                  <w:widowControl w:val="0"/>
                  <w:spacing w:after="0" w:line="360" w:lineRule="auto"/>
                  <w:ind w:left="0"/>
                  <w:contextualSpacing w:val="0"/>
                  <w:jc w:val="center"/>
                </w:pPr>
              </w:pPrChange>
            </w:pPr>
            <w:r w:rsidRPr="0026793F">
              <w:rPr>
                <w:rFonts w:ascii="Times New Roman" w:hAnsi="Times New Roman" w:cs="Times New Roman"/>
                <w:b/>
                <w:sz w:val="28"/>
                <w:szCs w:val="28"/>
              </w:rPr>
              <w:t>Phân loại DTBS</w:t>
            </w:r>
            <w:r w:rsidRPr="0026793F">
              <w:rPr>
                <w:rFonts w:ascii="Times New Roman" w:hAnsi="Times New Roman" w:cs="Times New Roman"/>
                <w:b/>
                <w:sz w:val="28"/>
                <w:szCs w:val="28"/>
                <w:lang w:val="vi-VN"/>
              </w:rPr>
              <w:t xml:space="preserve"> </w:t>
            </w:r>
            <w:r w:rsidRPr="0026793F">
              <w:rPr>
                <w:rFonts w:ascii="Times New Roman" w:hAnsi="Times New Roman" w:cs="Times New Roman"/>
                <w:b/>
                <w:sz w:val="28"/>
                <w:szCs w:val="28"/>
              </w:rPr>
              <w:t>bàn</w:t>
            </w:r>
            <w:r w:rsidRPr="0026793F">
              <w:rPr>
                <w:rFonts w:ascii="Times New Roman" w:hAnsi="Times New Roman" w:cs="Times New Roman"/>
                <w:b/>
                <w:sz w:val="28"/>
                <w:szCs w:val="28"/>
                <w:lang w:val="vi-VN"/>
              </w:rPr>
              <w:t xml:space="preserve"> chân trước khép</w:t>
            </w:r>
            <w:r w:rsidRPr="0026793F">
              <w:rPr>
                <w:rFonts w:ascii="Times New Roman" w:hAnsi="Times New Roman" w:cs="Times New Roman"/>
                <w:b/>
                <w:sz w:val="28"/>
                <w:szCs w:val="28"/>
              </w:rPr>
              <w:t xml:space="preserve"> theo phân</w:t>
            </w:r>
            <w:r w:rsidRPr="0026793F">
              <w:rPr>
                <w:rFonts w:ascii="Times New Roman" w:hAnsi="Times New Roman" w:cs="Times New Roman"/>
                <w:b/>
                <w:sz w:val="28"/>
                <w:szCs w:val="28"/>
                <w:lang w:val="vi-VN"/>
              </w:rPr>
              <w:t xml:space="preserve"> loại của </w:t>
            </w:r>
            <w:r w:rsidRPr="0026793F">
              <w:rPr>
                <w:rFonts w:ascii="Times New Roman" w:hAnsi="Times New Roman" w:cs="Times New Roman"/>
                <w:b/>
                <w:sz w:val="28"/>
                <w:szCs w:val="28"/>
              </w:rPr>
              <w:t>Berg</w:t>
            </w:r>
          </w:p>
        </w:tc>
      </w:tr>
      <w:tr w:rsidR="00140E4B" w:rsidRPr="0026793F" w14:paraId="283F660F" w14:textId="77777777" w:rsidTr="00140E4B">
        <w:trPr>
          <w:jc w:val="center"/>
        </w:trPr>
        <w:tc>
          <w:tcPr>
            <w:tcW w:w="4006" w:type="dxa"/>
          </w:tcPr>
          <w:p w14:paraId="4A8BCA6A"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rPr>
              <w:pPrChange w:id="5346"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BCTK đơn thuần</w:t>
            </w:r>
          </w:p>
        </w:tc>
        <w:tc>
          <w:tcPr>
            <w:tcW w:w="4690" w:type="dxa"/>
          </w:tcPr>
          <w:p w14:paraId="6FE11068"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rPr>
              <w:pPrChange w:id="5347"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Chỉ có dấu hiệu phần trước bàn chân khép, phần giữa và phần sau bàn chân không bị ảnh hưởng</w:t>
            </w:r>
          </w:p>
        </w:tc>
      </w:tr>
      <w:tr w:rsidR="00140E4B" w:rsidRPr="0026793F" w14:paraId="091769BA" w14:textId="77777777" w:rsidTr="00140E4B">
        <w:trPr>
          <w:jc w:val="center"/>
        </w:trPr>
        <w:tc>
          <w:tcPr>
            <w:tcW w:w="4006" w:type="dxa"/>
          </w:tcPr>
          <w:p w14:paraId="233B2617"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lang w:val="vi-VN"/>
              </w:rPr>
              <w:pPrChange w:id="5348"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BCTK phức</w:t>
            </w:r>
            <w:r w:rsidRPr="0026793F">
              <w:rPr>
                <w:rFonts w:ascii="Times New Roman" w:hAnsi="Times New Roman" w:cs="Times New Roman"/>
                <w:bCs/>
                <w:sz w:val="28"/>
                <w:szCs w:val="28"/>
                <w:lang w:val="vi-VN"/>
              </w:rPr>
              <w:t xml:space="preserve"> tạp</w:t>
            </w:r>
          </w:p>
        </w:tc>
        <w:tc>
          <w:tcPr>
            <w:tcW w:w="4690" w:type="dxa"/>
          </w:tcPr>
          <w:p w14:paraId="2F3115A0"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rPr>
              <w:pPrChange w:id="5349"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Phần trước khép, phần giữa lệch ngoài</w:t>
            </w:r>
          </w:p>
        </w:tc>
      </w:tr>
      <w:tr w:rsidR="00140E4B" w:rsidRPr="0026793F" w14:paraId="63E17E02" w14:textId="77777777" w:rsidTr="00140E4B">
        <w:trPr>
          <w:jc w:val="center"/>
        </w:trPr>
        <w:tc>
          <w:tcPr>
            <w:tcW w:w="4006" w:type="dxa"/>
          </w:tcPr>
          <w:p w14:paraId="623FCCCD"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lang w:val="vi-VN"/>
              </w:rPr>
              <w:pPrChange w:id="5350"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Bàn chân nghiêng lệch</w:t>
            </w:r>
            <w:r w:rsidRPr="0026793F">
              <w:rPr>
                <w:rFonts w:ascii="Times New Roman" w:hAnsi="Times New Roman" w:cs="Times New Roman"/>
                <w:bCs/>
                <w:sz w:val="28"/>
                <w:szCs w:val="28"/>
                <w:lang w:val="vi-VN"/>
              </w:rPr>
              <w:t xml:space="preserve"> (skew foot)</w:t>
            </w:r>
          </w:p>
        </w:tc>
        <w:tc>
          <w:tcPr>
            <w:tcW w:w="4690" w:type="dxa"/>
          </w:tcPr>
          <w:p w14:paraId="44A0B235"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rPr>
              <w:pPrChange w:id="5351"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Phần trước khép, phần gót vẹo nghiêng trong</w:t>
            </w:r>
          </w:p>
        </w:tc>
      </w:tr>
      <w:tr w:rsidR="00140E4B" w:rsidRPr="0026793F" w14:paraId="18508D33" w14:textId="77777777" w:rsidTr="00140E4B">
        <w:trPr>
          <w:jc w:val="center"/>
        </w:trPr>
        <w:tc>
          <w:tcPr>
            <w:tcW w:w="4006" w:type="dxa"/>
          </w:tcPr>
          <w:p w14:paraId="5CABFC00"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lang w:val="vi-VN"/>
              </w:rPr>
              <w:pPrChange w:id="5352"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Bàn chân nghiêng lệch phức</w:t>
            </w:r>
            <w:r w:rsidRPr="0026793F">
              <w:rPr>
                <w:rFonts w:ascii="Times New Roman" w:hAnsi="Times New Roman" w:cs="Times New Roman"/>
                <w:bCs/>
                <w:sz w:val="28"/>
                <w:szCs w:val="28"/>
                <w:lang w:val="vi-VN"/>
              </w:rPr>
              <w:t xml:space="preserve"> tạp (Skew foot phức tạp)</w:t>
            </w:r>
          </w:p>
        </w:tc>
        <w:tc>
          <w:tcPr>
            <w:tcW w:w="4690" w:type="dxa"/>
          </w:tcPr>
          <w:p w14:paraId="4CEF6DB5" w14:textId="77777777" w:rsidR="00140E4B" w:rsidRPr="0026793F" w:rsidRDefault="00140E4B">
            <w:pPr>
              <w:pStyle w:val="ListParagraph"/>
              <w:widowControl w:val="0"/>
              <w:spacing w:before="120" w:after="120" w:line="384" w:lineRule="auto"/>
              <w:ind w:left="0"/>
              <w:contextualSpacing w:val="0"/>
              <w:jc w:val="both"/>
              <w:rPr>
                <w:rFonts w:ascii="Times New Roman" w:hAnsi="Times New Roman" w:cs="Times New Roman"/>
                <w:bCs/>
                <w:sz w:val="28"/>
                <w:szCs w:val="28"/>
              </w:rPr>
              <w:pPrChange w:id="5353" w:author="ADMIN" w:date="2020-10-28T10:38:00Z">
                <w:pPr>
                  <w:pStyle w:val="ListParagraph"/>
                  <w:widowControl w:val="0"/>
                  <w:spacing w:after="0" w:line="360" w:lineRule="auto"/>
                  <w:ind w:left="0"/>
                  <w:contextualSpacing w:val="0"/>
                  <w:jc w:val="both"/>
                </w:pPr>
              </w:pPrChange>
            </w:pPr>
            <w:r w:rsidRPr="0026793F">
              <w:rPr>
                <w:rFonts w:ascii="Times New Roman" w:hAnsi="Times New Roman" w:cs="Times New Roman"/>
                <w:bCs/>
                <w:sz w:val="28"/>
                <w:szCs w:val="28"/>
              </w:rPr>
              <w:t>Phần trước khép, phần giữa lệch ngoài và phần gót vẹo nghiêng trong.</w:t>
            </w:r>
          </w:p>
        </w:tc>
      </w:tr>
    </w:tbl>
    <w:p w14:paraId="6545AC33" w14:textId="4F745039" w:rsidR="00140E4B" w:rsidDel="00840F02" w:rsidRDefault="00140E4B">
      <w:pPr>
        <w:spacing w:before="120" w:after="0" w:line="360" w:lineRule="auto"/>
        <w:jc w:val="both"/>
        <w:rPr>
          <w:del w:id="5354" w:author="ADMIN" w:date="2020-10-27T21:47:00Z"/>
          <w:rFonts w:ascii="Times New Roman" w:hAnsi="Times New Roman" w:cs="Times New Roman"/>
          <w:b/>
          <w:i/>
          <w:sz w:val="28"/>
          <w:szCs w:val="28"/>
        </w:rPr>
        <w:pPrChange w:id="5355" w:author="ADMIN" w:date="2020-10-27T21:49:00Z">
          <w:pPr>
            <w:spacing w:before="120" w:after="0" w:line="348" w:lineRule="auto"/>
            <w:jc w:val="both"/>
          </w:pPr>
        </w:pPrChange>
      </w:pPr>
    </w:p>
    <w:p w14:paraId="70D8128A" w14:textId="77777777" w:rsidR="00840F02" w:rsidRDefault="00840F02">
      <w:pPr>
        <w:spacing w:before="120" w:after="0" w:line="360" w:lineRule="auto"/>
        <w:jc w:val="both"/>
        <w:rPr>
          <w:ins w:id="5356" w:author="ADMIN" w:date="2020-10-27T21:52:00Z"/>
          <w:rFonts w:ascii="Times New Roman" w:hAnsi="Times New Roman" w:cs="Times New Roman"/>
          <w:b/>
          <w:i/>
          <w:sz w:val="28"/>
          <w:szCs w:val="28"/>
        </w:rPr>
        <w:pPrChange w:id="5357" w:author="ADMIN" w:date="2020-10-27T21:49:00Z">
          <w:pPr>
            <w:spacing w:before="120" w:after="0" w:line="348" w:lineRule="auto"/>
            <w:jc w:val="both"/>
          </w:pPr>
        </w:pPrChange>
      </w:pPr>
    </w:p>
    <w:p w14:paraId="3CEC1617" w14:textId="716D9FEE" w:rsidR="00140E4B" w:rsidRPr="0026793F" w:rsidRDefault="00140E4B">
      <w:pPr>
        <w:spacing w:before="120" w:after="0" w:line="384" w:lineRule="auto"/>
        <w:jc w:val="both"/>
        <w:rPr>
          <w:rFonts w:ascii="Times New Roman" w:hAnsi="Times New Roman" w:cs="Times New Roman"/>
          <w:b/>
          <w:i/>
          <w:sz w:val="28"/>
          <w:szCs w:val="28"/>
        </w:rPr>
        <w:pPrChange w:id="5358" w:author="ADMIN" w:date="2020-10-28T10:38:00Z">
          <w:pPr>
            <w:spacing w:before="120" w:after="0" w:line="348" w:lineRule="auto"/>
            <w:jc w:val="both"/>
          </w:pPr>
        </w:pPrChange>
      </w:pPr>
      <w:del w:id="5359" w:author="ADMIN" w:date="2020-10-27T22:35:00Z">
        <w:r w:rsidRPr="0026793F" w:rsidDel="00F605BD">
          <w:rPr>
            <w:rFonts w:ascii="Times New Roman" w:hAnsi="Times New Roman" w:cs="Times New Roman"/>
            <w:b/>
            <w:i/>
            <w:sz w:val="28"/>
            <w:szCs w:val="28"/>
          </w:rPr>
          <w:delText>2.2.2.2.</w:delText>
        </w:r>
      </w:del>
      <w:ins w:id="5360" w:author="ADMIN" w:date="2020-10-27T22:35:00Z">
        <w:r w:rsidR="00F605BD">
          <w:rPr>
            <w:rFonts w:ascii="Times New Roman" w:hAnsi="Times New Roman" w:cs="Times New Roman"/>
            <w:b/>
            <w:i/>
            <w:sz w:val="28"/>
            <w:szCs w:val="28"/>
          </w:rPr>
          <w:t>2.7.2.2.</w:t>
        </w:r>
      </w:ins>
      <w:r w:rsidRPr="0026793F">
        <w:rPr>
          <w:rFonts w:ascii="Times New Roman" w:hAnsi="Times New Roman" w:cs="Times New Roman"/>
          <w:b/>
          <w:i/>
          <w:sz w:val="28"/>
          <w:szCs w:val="28"/>
        </w:rPr>
        <w:t xml:space="preserve"> Điều trị phục hồi bàn chân trước khép</w:t>
      </w:r>
    </w:p>
    <w:p w14:paraId="7162788F" w14:textId="185E8835" w:rsidR="00E972E9" w:rsidRPr="00E972E9" w:rsidRDefault="00140E4B">
      <w:pPr>
        <w:pStyle w:val="ListParagraph"/>
        <w:widowControl w:val="0"/>
        <w:spacing w:before="120" w:after="0" w:line="384" w:lineRule="auto"/>
        <w:ind w:left="0" w:firstLine="567"/>
        <w:contextualSpacing w:val="0"/>
        <w:jc w:val="both"/>
        <w:rPr>
          <w:rFonts w:ascii="Times New Roman" w:hAnsi="Times New Roman" w:cs="Times New Roman"/>
          <w:sz w:val="28"/>
          <w:szCs w:val="28"/>
          <w:lang w:val="vi-VN"/>
        </w:rPr>
        <w:pPrChange w:id="5361" w:author="ADMIN" w:date="2020-10-28T10:38:00Z">
          <w:pPr>
            <w:pStyle w:val="ListParagraph"/>
            <w:widowControl w:val="0"/>
            <w:spacing w:before="120" w:after="0" w:line="360" w:lineRule="auto"/>
            <w:ind w:left="0" w:firstLine="567"/>
            <w:contextualSpacing w:val="0"/>
            <w:jc w:val="both"/>
          </w:pPr>
        </w:pPrChange>
      </w:pPr>
      <w:r w:rsidRPr="0026793F">
        <w:rPr>
          <w:rFonts w:ascii="Times New Roman" w:hAnsi="Times New Roman" w:cs="Times New Roman"/>
          <w:sz w:val="28"/>
          <w:szCs w:val="28"/>
        </w:rPr>
        <w:t>Tất cả các tác giả trên thế giới đều đồng ý việc</w:t>
      </w:r>
      <w:r w:rsidRPr="0026793F">
        <w:rPr>
          <w:rFonts w:ascii="Times New Roman" w:hAnsi="Times New Roman" w:cs="Times New Roman"/>
          <w:sz w:val="28"/>
          <w:szCs w:val="28"/>
          <w:lang w:val="vi-VN"/>
        </w:rPr>
        <w:t xml:space="preserve"> theo dõi và can thiệp</w:t>
      </w:r>
      <w:r w:rsidRPr="0026793F">
        <w:rPr>
          <w:rFonts w:ascii="Times New Roman" w:hAnsi="Times New Roman" w:cs="Times New Roman"/>
          <w:sz w:val="28"/>
          <w:szCs w:val="28"/>
        </w:rPr>
        <w:t xml:space="preserve"> điều trị bàn chân trước khép ngay từ lúc chẩn đoán dị tật</w:t>
      </w:r>
      <w:r w:rsidRPr="0026793F">
        <w:rPr>
          <w:rFonts w:ascii="Times New Roman" w:hAnsi="Times New Roman" w:cs="Times New Roman"/>
          <w:sz w:val="28"/>
          <w:szCs w:val="28"/>
          <w:lang w:val="vi-VN"/>
        </w:rPr>
        <w:t xml:space="preserve">, </w:t>
      </w:r>
    </w:p>
    <w:p w14:paraId="66DA9239" w14:textId="267B704D" w:rsidR="00140E4B" w:rsidRDefault="00140E4B">
      <w:pPr>
        <w:pStyle w:val="ListParagraph"/>
        <w:widowControl w:val="0"/>
        <w:spacing w:before="120" w:after="0" w:line="384" w:lineRule="auto"/>
        <w:ind w:left="0" w:firstLine="567"/>
        <w:contextualSpacing w:val="0"/>
        <w:jc w:val="both"/>
        <w:rPr>
          <w:rFonts w:ascii="Times New Roman" w:hAnsi="Times New Roman" w:cs="Times New Roman"/>
          <w:sz w:val="28"/>
          <w:szCs w:val="28"/>
          <w:lang w:val="vi-VN"/>
        </w:rPr>
        <w:pPrChange w:id="5362" w:author="ADMIN" w:date="2020-10-28T10:38:00Z">
          <w:pPr>
            <w:pStyle w:val="ListParagraph"/>
            <w:widowControl w:val="0"/>
            <w:spacing w:before="120" w:after="0" w:line="360" w:lineRule="auto"/>
            <w:ind w:left="0" w:firstLine="567"/>
            <w:contextualSpacing w:val="0"/>
            <w:jc w:val="both"/>
          </w:pPr>
        </w:pPrChange>
      </w:pPr>
      <w:r w:rsidRPr="0026793F">
        <w:rPr>
          <w:rFonts w:ascii="Times New Roman" w:hAnsi="Times New Roman" w:cs="Times New Roman"/>
          <w:sz w:val="28"/>
          <w:szCs w:val="28"/>
          <w:lang w:val="vi-VN"/>
        </w:rPr>
        <w:t xml:space="preserve">Trong nghiên cứu này, chúng tôi lựa chọn cách thức can thiệp </w:t>
      </w:r>
      <w:r w:rsidRPr="0026793F">
        <w:rPr>
          <w:rFonts w:ascii="Times New Roman" w:hAnsi="Times New Roman" w:cs="Times New Roman"/>
          <w:sz w:val="28"/>
          <w:szCs w:val="28"/>
        </w:rPr>
        <w:t>phụ thuộc vào mức độ linh động hay đóng cứng của bàn chân</w:t>
      </w:r>
      <w:r w:rsidRPr="0026793F">
        <w:rPr>
          <w:rFonts w:ascii="Times New Roman" w:hAnsi="Times New Roman" w:cs="Times New Roman"/>
          <w:sz w:val="28"/>
          <w:szCs w:val="28"/>
          <w:lang w:val="vi-VN"/>
        </w:rPr>
        <w:t>.</w:t>
      </w:r>
      <w:r w:rsidR="00E972E9">
        <w:rPr>
          <w:rFonts w:ascii="Times New Roman" w:hAnsi="Times New Roman" w:cs="Times New Roman"/>
          <w:sz w:val="28"/>
          <w:szCs w:val="28"/>
          <w:lang w:val="vi-VN"/>
        </w:rPr>
        <w:t xml:space="preserve"> Nhóm can thiệp của chúng tôi toàn bộ trẻ đều có bàn chân trước khép linh động và bán linh động.</w:t>
      </w:r>
    </w:p>
    <w:p w14:paraId="44B7FA61" w14:textId="77777777" w:rsidR="00E972E9" w:rsidRDefault="00E972E9">
      <w:pPr>
        <w:pStyle w:val="ListParagraph"/>
        <w:widowControl w:val="0"/>
        <w:spacing w:before="120" w:after="0" w:line="384" w:lineRule="auto"/>
        <w:ind w:left="0" w:firstLine="567"/>
        <w:contextualSpacing w:val="0"/>
        <w:jc w:val="both"/>
        <w:rPr>
          <w:rFonts w:ascii="Times New Roman" w:hAnsi="Times New Roman" w:cs="Times New Roman"/>
          <w:sz w:val="28"/>
          <w:szCs w:val="28"/>
          <w:lang w:val="vi-VN"/>
        </w:rPr>
        <w:pPrChange w:id="5363" w:author="ADMIN" w:date="2020-10-28T10:38:00Z">
          <w:pPr>
            <w:pStyle w:val="ListParagraph"/>
            <w:widowControl w:val="0"/>
            <w:spacing w:before="120" w:after="0" w:line="360" w:lineRule="auto"/>
            <w:ind w:left="0" w:firstLine="567"/>
            <w:contextualSpacing w:val="0"/>
            <w:jc w:val="both"/>
          </w:pPr>
        </w:pPrChange>
      </w:pPr>
      <w:r>
        <w:rPr>
          <w:rFonts w:ascii="Times New Roman" w:hAnsi="Times New Roman" w:cs="Times New Roman"/>
          <w:sz w:val="28"/>
          <w:szCs w:val="28"/>
          <w:lang w:val="vi-VN"/>
        </w:rPr>
        <w:t xml:space="preserve">Nghiên cứu sinh đã chủ động học tập 2 đợt, mỗi đợt 1 tháng tại khoa Phục hồi chức năng bệnh viện Từ Dũ và Bệnh viện Nhi đồng 2 Thành phố Hồ Chí Minh về khám phát hiện dị tật hệ vận động và can thiệp dị tật bẩm sinh bàn chân trước khép. Quy trình can thiệp được nghiên cứu sinh đưa ra dựa </w:t>
      </w:r>
      <w:r>
        <w:rPr>
          <w:rFonts w:ascii="Times New Roman" w:hAnsi="Times New Roman" w:cs="Times New Roman"/>
          <w:sz w:val="28"/>
          <w:szCs w:val="28"/>
          <w:lang w:val="vi-VN"/>
        </w:rPr>
        <w:lastRenderedPageBreak/>
        <w:t xml:space="preserve">trên tài liệu tham khảo và quá tình thực tập, đã được nghiên cứu sinh áp dụng thành công trên trẻ </w:t>
      </w:r>
    </w:p>
    <w:p w14:paraId="06BF74F7" w14:textId="288E5F95" w:rsidR="00E972E9" w:rsidRDefault="00E972E9">
      <w:pPr>
        <w:pStyle w:val="ListParagraph"/>
        <w:widowControl w:val="0"/>
        <w:spacing w:before="120" w:after="0" w:line="384" w:lineRule="auto"/>
        <w:ind w:left="0" w:firstLine="567"/>
        <w:contextualSpacing w:val="0"/>
        <w:jc w:val="both"/>
        <w:rPr>
          <w:rFonts w:ascii="Times New Roman" w:hAnsi="Times New Roman" w:cs="Times New Roman"/>
          <w:sz w:val="28"/>
          <w:szCs w:val="28"/>
          <w:lang w:val="vi-VN"/>
        </w:rPr>
        <w:pPrChange w:id="5364" w:author="ADMIN" w:date="2020-10-28T10:38:00Z">
          <w:pPr>
            <w:pStyle w:val="ListParagraph"/>
            <w:widowControl w:val="0"/>
            <w:spacing w:before="120" w:after="0" w:line="360" w:lineRule="auto"/>
            <w:ind w:left="0" w:firstLine="567"/>
            <w:contextualSpacing w:val="0"/>
            <w:jc w:val="both"/>
          </w:pPr>
        </w:pPrChange>
      </w:pPr>
      <w:r>
        <w:rPr>
          <w:rFonts w:ascii="Times New Roman" w:hAnsi="Times New Roman" w:cs="Times New Roman"/>
          <w:sz w:val="28"/>
          <w:szCs w:val="28"/>
          <w:lang w:val="vi-VN"/>
        </w:rPr>
        <w:t>Quy trình can thiệp:</w:t>
      </w:r>
    </w:p>
    <w:p w14:paraId="2DEECDF8" w14:textId="4A75813C" w:rsidR="00140E4B" w:rsidRPr="0026793F" w:rsidRDefault="00140E4B" w:rsidP="0057664A">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Giải thích với người nhà bệnh nhân về tình trạng bàn chân của con em mình và hướng dẫn theo dõi tại nhà về mức độ nặng của khép và mức độ linh động của bàn chân.</w:t>
      </w:r>
    </w:p>
    <w:p w14:paraId="3D607969" w14:textId="77777777" w:rsidR="00140E4B" w:rsidRPr="0026793F" w:rsidRDefault="00140E4B" w:rsidP="0057664A">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Hướng dẫn người nhà bệnh nhân tại viện cho đến khi người nhà có thể nắm được kỹ thuật can thiệp bằng tay trên bệnh nhân.</w:t>
      </w:r>
    </w:p>
    <w:p w14:paraId="391E9493"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Quay</w:t>
      </w:r>
      <w:r w:rsidRPr="0026793F">
        <w:rPr>
          <w:rFonts w:ascii="Times New Roman" w:hAnsi="Times New Roman" w:cs="Times New Roman"/>
          <w:sz w:val="28"/>
          <w:szCs w:val="28"/>
          <w:lang w:val="vi-VN"/>
        </w:rPr>
        <w:t xml:space="preserve"> ghi lại hình ảnh nhóm can thiệp hướng dẫn và thực hiện can thiệp trên trẻ bằng điện thoại thông minh, để người nhà của trẻ có thể xem lại kỹ thuật mỗi khi cần thiết. Yêu cầu người nhà của trẻ thực hiện lại kỹ thuật can thiệp dưới chứng kiến của nhóm can thiệp</w:t>
      </w:r>
    </w:p>
    <w:p w14:paraId="6536A6AA" w14:textId="78F5A401" w:rsidR="00140E4B" w:rsidRPr="00E972E9"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lang w:val="vi-VN"/>
        </w:rPr>
        <w:t>Chỉnh lại các bước kỹ thuật chưa đạt được của người nhà để người nhà có thể thực hiện động tác đúng cho trẻ.</w:t>
      </w:r>
    </w:p>
    <w:p w14:paraId="02A1A225" w14:textId="67A4B465" w:rsidR="00E972E9" w:rsidRPr="0026793F" w:rsidRDefault="00E972E9">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Pr>
          <w:rFonts w:ascii="Times New Roman" w:hAnsi="Times New Roman" w:cs="Times New Roman"/>
          <w:sz w:val="28"/>
          <w:szCs w:val="28"/>
          <w:lang w:val="vi-VN"/>
        </w:rPr>
        <w:t>Phát tờ hướng dẫn can thiệp tại nhà cho gia đình.</w:t>
      </w:r>
    </w:p>
    <w:p w14:paraId="7CA4AABC" w14:textId="74850984"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 xml:space="preserve">Người nhà cần tiến hành can thiệp cho bệnh nhân </w:t>
      </w:r>
      <w:r>
        <w:rPr>
          <w:rFonts w:ascii="Times New Roman" w:hAnsi="Times New Roman" w:cs="Times New Roman"/>
          <w:sz w:val="28"/>
          <w:szCs w:val="28"/>
        </w:rPr>
        <w:t>ngày</w:t>
      </w:r>
      <w:r>
        <w:rPr>
          <w:rFonts w:ascii="Times New Roman" w:hAnsi="Times New Roman" w:cs="Times New Roman"/>
          <w:sz w:val="28"/>
          <w:szCs w:val="28"/>
          <w:lang w:val="vi-VN"/>
        </w:rPr>
        <w:t xml:space="preserve"> 3 </w:t>
      </w:r>
      <w:r w:rsidRPr="0026793F">
        <w:rPr>
          <w:rFonts w:ascii="Times New Roman" w:hAnsi="Times New Roman" w:cs="Times New Roman"/>
          <w:sz w:val="28"/>
          <w:szCs w:val="28"/>
          <w:lang w:val="vi-VN"/>
        </w:rPr>
        <w:t>lần</w:t>
      </w:r>
      <w:r w:rsidRPr="0026793F">
        <w:rPr>
          <w:rFonts w:ascii="Times New Roman" w:hAnsi="Times New Roman" w:cs="Times New Roman"/>
          <w:sz w:val="28"/>
          <w:szCs w:val="28"/>
        </w:rPr>
        <w:t>, mỗi lần 1</w:t>
      </w:r>
      <w:r>
        <w:rPr>
          <w:rFonts w:ascii="Times New Roman" w:hAnsi="Times New Roman" w:cs="Times New Roman"/>
          <w:sz w:val="28"/>
          <w:szCs w:val="28"/>
          <w:lang w:val="vi-VN"/>
        </w:rPr>
        <w:t>0 - 12</w:t>
      </w:r>
      <w:r w:rsidRPr="0026793F">
        <w:rPr>
          <w:rFonts w:ascii="Times New Roman" w:hAnsi="Times New Roman" w:cs="Times New Roman"/>
          <w:sz w:val="28"/>
          <w:szCs w:val="28"/>
          <w:lang w:val="vi-VN"/>
        </w:rPr>
        <w:t xml:space="preserve"> phút</w:t>
      </w:r>
      <w:r w:rsidRPr="0026793F">
        <w:rPr>
          <w:rFonts w:ascii="Times New Roman" w:hAnsi="Times New Roman" w:cs="Times New Roman"/>
          <w:sz w:val="28"/>
          <w:szCs w:val="28"/>
        </w:rPr>
        <w:t>.</w:t>
      </w:r>
    </w:p>
    <w:p w14:paraId="5436EC7A" w14:textId="77777777" w:rsidR="00140E4B" w:rsidRPr="0026793F" w:rsidRDefault="00140E4B">
      <w:pPr>
        <w:pStyle w:val="ListParagraph"/>
        <w:widowControl w:val="0"/>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Kỹ thuật can thiệp:</w:t>
      </w:r>
    </w:p>
    <w:p w14:paraId="5A1AD9AA" w14:textId="77777777" w:rsidR="00140E4B" w:rsidRPr="0026793F" w:rsidRDefault="00140E4B">
      <w:pPr>
        <w:pStyle w:val="ListParagraph"/>
        <w:widowControl w:val="0"/>
        <w:numPr>
          <w:ilvl w:val="1"/>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Kỹ thuật thư giãn làm mềm bờ trong bàn chân trẻ</w:t>
      </w:r>
      <w:r w:rsidRPr="0026793F">
        <w:rPr>
          <w:rFonts w:ascii="Times New Roman" w:hAnsi="Times New Roman" w:cs="Times New Roman"/>
          <w:sz w:val="28"/>
          <w:szCs w:val="28"/>
          <w:lang w:val="vi-VN"/>
        </w:rPr>
        <w:t>, cơ chày trước</w:t>
      </w:r>
    </w:p>
    <w:p w14:paraId="72BEE612" w14:textId="3B480B1A" w:rsidR="00B93EFA" w:rsidRPr="00F31488" w:rsidRDefault="00140E4B">
      <w:pPr>
        <w:pStyle w:val="ListParagraph"/>
        <w:widowControl w:val="0"/>
        <w:numPr>
          <w:ilvl w:val="2"/>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Xoa vuốt nhẹ nhàng phần trước bờ</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trong bàn chân </w:t>
      </w:r>
      <w:r w:rsidRPr="0026793F">
        <w:rPr>
          <w:rFonts w:ascii="Times New Roman" w:hAnsi="Times New Roman" w:cs="Times New Roman"/>
          <w:sz w:val="28"/>
          <w:szCs w:val="28"/>
          <w:lang w:val="vi-VN"/>
        </w:rPr>
        <w:t>để làm thư giãn, mềm vùng trước trong bàn chân tạo thuận lợi kéo giãn phần trước bàn chân ra phía ngoài.</w:t>
      </w:r>
    </w:p>
    <w:p w14:paraId="20076EA1" w14:textId="4785C6B6" w:rsidR="00140E4B" w:rsidRPr="0026793F" w:rsidRDefault="00140E4B">
      <w:pPr>
        <w:pStyle w:val="ListParagraph"/>
        <w:widowControl w:val="0"/>
        <w:numPr>
          <w:ilvl w:val="2"/>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Có hai động tác</w:t>
      </w:r>
      <w:r w:rsidR="00E972E9">
        <w:rPr>
          <w:rFonts w:ascii="Times New Roman" w:hAnsi="Times New Roman" w:cs="Times New Roman"/>
          <w:sz w:val="28"/>
          <w:szCs w:val="28"/>
          <w:lang w:val="vi-VN"/>
        </w:rPr>
        <w:t xml:space="preserve"> là </w:t>
      </w:r>
      <w:r w:rsidR="00F31488">
        <w:rPr>
          <w:rFonts w:ascii="Times New Roman" w:hAnsi="Times New Roman" w:cs="Times New Roman"/>
          <w:sz w:val="28"/>
          <w:szCs w:val="28"/>
          <w:lang w:val="vi-VN"/>
        </w:rPr>
        <w:t xml:space="preserve">day bằng đầu ngón tay </w:t>
      </w:r>
      <w:r w:rsidR="00E972E9">
        <w:rPr>
          <w:rFonts w:ascii="Times New Roman" w:hAnsi="Times New Roman" w:cs="Times New Roman"/>
          <w:sz w:val="28"/>
          <w:szCs w:val="28"/>
          <w:lang w:val="vi-VN"/>
        </w:rPr>
        <w:t>và</w:t>
      </w:r>
      <w:r w:rsidRPr="0026793F">
        <w:rPr>
          <w:rFonts w:ascii="Times New Roman" w:hAnsi="Times New Roman" w:cs="Times New Roman"/>
          <w:sz w:val="28"/>
          <w:szCs w:val="28"/>
        </w:rPr>
        <w:t xml:space="preserve"> vuốt dọc bờ trong bàn chân từ vị trí bàn chân ngang mắt cá</w:t>
      </w:r>
      <w:r w:rsidRPr="0026793F">
        <w:rPr>
          <w:rFonts w:ascii="Times New Roman" w:hAnsi="Times New Roman" w:cs="Times New Roman"/>
          <w:sz w:val="28"/>
          <w:szCs w:val="28"/>
          <w:lang w:val="vi-VN"/>
        </w:rPr>
        <w:t xml:space="preserve"> chân lên phía ngón chân cái</w:t>
      </w:r>
      <w:r>
        <w:rPr>
          <w:rFonts w:ascii="Times New Roman" w:hAnsi="Times New Roman" w:cs="Times New Roman"/>
          <w:sz w:val="28"/>
          <w:szCs w:val="28"/>
          <w:lang w:val="vi-VN"/>
        </w:rPr>
        <w:t xml:space="preserve">. </w:t>
      </w:r>
    </w:p>
    <w:p w14:paraId="582BCE3C" w14:textId="4504D81D" w:rsidR="00140E4B" w:rsidRPr="0026793F" w:rsidRDefault="00F31488">
      <w:pPr>
        <w:pStyle w:val="ListParagraph"/>
        <w:widowControl w:val="0"/>
        <w:numPr>
          <w:ilvl w:val="2"/>
          <w:numId w:val="12"/>
        </w:numPr>
        <w:spacing w:before="120" w:after="0" w:line="384" w:lineRule="auto"/>
        <w:ind w:left="851" w:hanging="284"/>
        <w:contextualSpacing w:val="0"/>
        <w:jc w:val="both"/>
        <w:rPr>
          <w:rFonts w:ascii="Times New Roman" w:hAnsi="Times New Roman" w:cs="Times New Roman"/>
          <w:sz w:val="28"/>
          <w:szCs w:val="28"/>
        </w:rPr>
        <w:pPrChange w:id="5365" w:author="ADMIN" w:date="2020-10-28T10:38:00Z">
          <w:pPr>
            <w:pStyle w:val="ListParagraph"/>
            <w:widowControl w:val="0"/>
            <w:numPr>
              <w:ilvl w:val="2"/>
              <w:numId w:val="12"/>
            </w:numPr>
            <w:spacing w:before="120" w:after="0" w:line="360" w:lineRule="auto"/>
            <w:ind w:left="851" w:hanging="284"/>
            <w:contextualSpacing w:val="0"/>
            <w:jc w:val="both"/>
          </w:pPr>
        </w:pPrChange>
      </w:pPr>
      <w:r>
        <w:rPr>
          <w:rFonts w:ascii="Times New Roman" w:hAnsi="Times New Roman" w:cs="Times New Roman"/>
          <w:sz w:val="28"/>
          <w:szCs w:val="28"/>
          <w:lang w:val="vi-VN"/>
        </w:rPr>
        <w:lastRenderedPageBreak/>
        <w:t xml:space="preserve">Day bằng đầu ngón tay </w:t>
      </w:r>
      <w:r w:rsidR="00140E4B" w:rsidRPr="0026793F">
        <w:rPr>
          <w:rFonts w:ascii="Times New Roman" w:hAnsi="Times New Roman" w:cs="Times New Roman"/>
          <w:sz w:val="28"/>
          <w:szCs w:val="28"/>
          <w:lang w:val="vi-VN"/>
        </w:rPr>
        <w:t>dọc theo bờ trong của bàn chân trẻ từ ngang mắ</w:t>
      </w:r>
      <w:ins w:id="5366" w:author="nguyenhoainam8420@gmail.com" w:date="2020-09-07T00:15:00Z">
        <w:r w:rsidR="00140E4B">
          <w:rPr>
            <w:rFonts w:ascii="Times New Roman" w:hAnsi="Times New Roman" w:cs="Times New Roman"/>
            <w:sz w:val="28"/>
            <w:szCs w:val="28"/>
            <w:lang w:val="vi-VN"/>
          </w:rPr>
          <w:t>t</w:t>
        </w:r>
      </w:ins>
      <w:del w:id="5367" w:author="nguyenhoainam8420@gmail.com" w:date="2020-09-07T00:15:00Z">
        <w:r w:rsidR="00140E4B" w:rsidRPr="0026793F" w:rsidDel="009741C8">
          <w:rPr>
            <w:rFonts w:ascii="Times New Roman" w:hAnsi="Times New Roman" w:cs="Times New Roman"/>
            <w:sz w:val="28"/>
            <w:szCs w:val="28"/>
            <w:lang w:val="vi-VN"/>
          </w:rPr>
          <w:delText>c</w:delText>
        </w:r>
      </w:del>
      <w:r w:rsidR="00140E4B" w:rsidRPr="0026793F">
        <w:rPr>
          <w:rFonts w:ascii="Times New Roman" w:hAnsi="Times New Roman" w:cs="Times New Roman"/>
          <w:sz w:val="28"/>
          <w:szCs w:val="28"/>
          <w:lang w:val="vi-VN"/>
        </w:rPr>
        <w:t xml:space="preserve"> cá trong tới gốc ngón chân cái.</w:t>
      </w:r>
    </w:p>
    <w:p w14:paraId="2393B308" w14:textId="33701742" w:rsidR="00140E4B" w:rsidRPr="0026793F" w:rsidRDefault="00F31488">
      <w:pPr>
        <w:pStyle w:val="ListParagraph"/>
        <w:widowControl w:val="0"/>
        <w:numPr>
          <w:ilvl w:val="2"/>
          <w:numId w:val="12"/>
        </w:numPr>
        <w:spacing w:before="120" w:after="0" w:line="384" w:lineRule="auto"/>
        <w:ind w:left="851" w:hanging="284"/>
        <w:contextualSpacing w:val="0"/>
        <w:jc w:val="both"/>
        <w:rPr>
          <w:rFonts w:ascii="Times New Roman" w:hAnsi="Times New Roman" w:cs="Times New Roman"/>
          <w:sz w:val="28"/>
          <w:szCs w:val="28"/>
        </w:rPr>
        <w:pPrChange w:id="5368" w:author="ADMIN" w:date="2020-10-28T10:38:00Z">
          <w:pPr>
            <w:pStyle w:val="ListParagraph"/>
            <w:widowControl w:val="0"/>
            <w:numPr>
              <w:ilvl w:val="2"/>
              <w:numId w:val="12"/>
            </w:numPr>
            <w:spacing w:before="120" w:after="0" w:line="360" w:lineRule="auto"/>
            <w:ind w:left="851" w:hanging="284"/>
            <w:contextualSpacing w:val="0"/>
            <w:jc w:val="both"/>
          </w:pPr>
        </w:pPrChange>
      </w:pPr>
      <w:r>
        <w:rPr>
          <w:rFonts w:ascii="Times New Roman" w:hAnsi="Times New Roman" w:cs="Times New Roman"/>
          <w:sz w:val="28"/>
          <w:szCs w:val="28"/>
          <w:lang w:val="vi-VN"/>
        </w:rPr>
        <w:t xml:space="preserve">Day bằng đầu </w:t>
      </w:r>
      <w:r w:rsidR="00140E4B" w:rsidRPr="0026793F">
        <w:rPr>
          <w:rFonts w:ascii="Times New Roman" w:hAnsi="Times New Roman" w:cs="Times New Roman"/>
          <w:sz w:val="28"/>
          <w:szCs w:val="28"/>
          <w:lang w:val="vi-VN"/>
        </w:rPr>
        <w:t>ngón tay và vuốt dọc mặt trước ngoài cẳng chân vùng cơ chày trước từ dưới lên trên để làm mềm cơ chày trước. Tạo điều kiện thuận lợi cho kéo giãn bàn chân ra phía ngoài.</w:t>
      </w:r>
    </w:p>
    <w:p w14:paraId="74480E93" w14:textId="51227A7E" w:rsidR="00140E4B" w:rsidRPr="000E1468" w:rsidRDefault="00F31488">
      <w:pPr>
        <w:pStyle w:val="ListParagraph"/>
        <w:widowControl w:val="0"/>
        <w:numPr>
          <w:ilvl w:val="2"/>
          <w:numId w:val="12"/>
        </w:numPr>
        <w:spacing w:before="120" w:after="0" w:line="384" w:lineRule="auto"/>
        <w:ind w:left="851" w:hanging="284"/>
        <w:contextualSpacing w:val="0"/>
        <w:jc w:val="both"/>
        <w:rPr>
          <w:ins w:id="5369" w:author="nguyenhoainam8420@gmail.com" w:date="2020-09-07T02:25:00Z"/>
          <w:rFonts w:ascii="Times New Roman" w:hAnsi="Times New Roman" w:cs="Times New Roman"/>
          <w:sz w:val="28"/>
          <w:szCs w:val="28"/>
          <w:rPrChange w:id="5370" w:author="nguyenhoainam8420@gmail.com" w:date="2020-09-07T02:25:00Z">
            <w:rPr>
              <w:ins w:id="5371" w:author="nguyenhoainam8420@gmail.com" w:date="2020-09-07T02:25:00Z"/>
              <w:rFonts w:ascii="Times New Roman" w:hAnsi="Times New Roman" w:cs="Times New Roman"/>
              <w:sz w:val="28"/>
              <w:szCs w:val="28"/>
              <w:lang w:val="vi-VN"/>
            </w:rPr>
          </w:rPrChange>
        </w:rPr>
        <w:pPrChange w:id="5372" w:author="ADMIN" w:date="2020-10-28T10:38:00Z">
          <w:pPr>
            <w:pStyle w:val="ListParagraph"/>
            <w:widowControl w:val="0"/>
            <w:numPr>
              <w:ilvl w:val="2"/>
              <w:numId w:val="12"/>
            </w:numPr>
            <w:spacing w:before="120" w:after="0" w:line="360" w:lineRule="auto"/>
            <w:ind w:left="851" w:hanging="284"/>
            <w:contextualSpacing w:val="0"/>
            <w:jc w:val="both"/>
          </w:pPr>
        </w:pPrChange>
      </w:pPr>
      <w:r>
        <w:rPr>
          <w:rFonts w:ascii="Times New Roman" w:hAnsi="Times New Roman" w:cs="Times New Roman"/>
          <w:sz w:val="28"/>
          <w:szCs w:val="28"/>
          <w:lang w:val="vi-VN"/>
        </w:rPr>
        <w:t xml:space="preserve">Day tròn </w:t>
      </w:r>
      <w:r w:rsidR="00E972E9">
        <w:rPr>
          <w:rFonts w:ascii="Times New Roman" w:hAnsi="Times New Roman" w:cs="Times New Roman"/>
          <w:sz w:val="28"/>
          <w:szCs w:val="28"/>
          <w:lang w:val="vi-VN"/>
        </w:rPr>
        <w:t>lặp lại 10 lần chậm rãi, và lặp lại 10 lần một tổ, làm 3 tổ động tác</w:t>
      </w:r>
      <w:r>
        <w:rPr>
          <w:rFonts w:ascii="Times New Roman" w:hAnsi="Times New Roman" w:cs="Times New Roman"/>
          <w:sz w:val="28"/>
          <w:szCs w:val="28"/>
          <w:lang w:val="vi-VN"/>
        </w:rPr>
        <w:t>.</w:t>
      </w:r>
    </w:p>
    <w:p w14:paraId="405D5DCF" w14:textId="77777777" w:rsidR="00B93EFA" w:rsidRDefault="00140E4B">
      <w:pPr>
        <w:widowControl w:val="0"/>
        <w:spacing w:before="120" w:after="0" w:line="336" w:lineRule="auto"/>
        <w:jc w:val="center"/>
        <w:rPr>
          <w:ins w:id="5373" w:author="ADMIN" w:date="2020-10-28T10:41:00Z"/>
          <w:rFonts w:ascii="Times New Roman" w:hAnsi="Times New Roman" w:cs="Times New Roman"/>
          <w:sz w:val="28"/>
          <w:szCs w:val="28"/>
        </w:rPr>
      </w:pPr>
      <w:ins w:id="5374" w:author="nguyenhoainam8420@gmail.com" w:date="2020-09-07T02:26:00Z">
        <w:r w:rsidRPr="00F31488">
          <w:rPr>
            <w:noProof/>
          </w:rPr>
          <w:drawing>
            <wp:inline distT="0" distB="0" distL="0" distR="0" wp14:anchorId="4D0E9608" wp14:editId="1F5DF090">
              <wp:extent cx="1506077" cy="22140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8159" cy="2231783"/>
                      </a:xfrm>
                      <a:prstGeom prst="rect">
                        <a:avLst/>
                      </a:prstGeom>
                    </pic:spPr>
                  </pic:pic>
                </a:graphicData>
              </a:graphic>
            </wp:inline>
          </w:drawing>
        </w:r>
      </w:ins>
      <w:ins w:id="5375" w:author="ADMIN" w:date="2020-10-28T10:31:00Z">
        <w:r w:rsidR="00151579">
          <w:rPr>
            <w:rFonts w:ascii="Times New Roman" w:hAnsi="Times New Roman" w:cs="Times New Roman"/>
            <w:sz w:val="28"/>
            <w:szCs w:val="28"/>
          </w:rPr>
          <w:t xml:space="preserve">  </w:t>
        </w:r>
      </w:ins>
    </w:p>
    <w:p w14:paraId="570F594E" w14:textId="46876FB8" w:rsidR="00B93EFA" w:rsidRDefault="00B93EFA">
      <w:pPr>
        <w:pStyle w:val="HH"/>
        <w:rPr>
          <w:ins w:id="5376" w:author="ADMIN" w:date="2020-10-28T10:41:00Z"/>
        </w:rPr>
        <w:pPrChange w:id="5377" w:author="ADMIN" w:date="2020-10-28T10:41:00Z">
          <w:pPr>
            <w:spacing w:after="0" w:line="240" w:lineRule="auto"/>
          </w:pPr>
        </w:pPrChange>
      </w:pPr>
      <w:bookmarkStart w:id="5378" w:name="_Toc63668231"/>
      <w:ins w:id="5379" w:author="ADMIN" w:date="2020-10-28T10:41:00Z">
        <w:r w:rsidRPr="003F13B1">
          <w:t>Hình 2.1: Xoa miết nhẹ vùng cơ chày trước</w:t>
        </w:r>
        <w:bookmarkEnd w:id="5378"/>
      </w:ins>
    </w:p>
    <w:p w14:paraId="0B6400FC" w14:textId="51342B12" w:rsidR="00140E4B" w:rsidRDefault="00140E4B">
      <w:pPr>
        <w:widowControl w:val="0"/>
        <w:spacing w:before="120" w:after="0" w:line="336" w:lineRule="auto"/>
        <w:jc w:val="center"/>
        <w:rPr>
          <w:ins w:id="5380" w:author="ADMIN" w:date="2020-10-28T10:41:00Z"/>
          <w:rFonts w:ascii="Times New Roman" w:hAnsi="Times New Roman" w:cs="Times New Roman"/>
          <w:sz w:val="28"/>
          <w:szCs w:val="28"/>
        </w:rPr>
        <w:pPrChange w:id="5381" w:author="ADMIN" w:date="2020-10-27T21:55:00Z">
          <w:pPr>
            <w:pStyle w:val="ListParagraph"/>
            <w:widowControl w:val="0"/>
            <w:spacing w:before="120" w:after="0" w:line="360" w:lineRule="auto"/>
            <w:ind w:left="851"/>
            <w:contextualSpacing w:val="0"/>
            <w:jc w:val="both"/>
          </w:pPr>
        </w:pPrChange>
      </w:pPr>
      <w:ins w:id="5382" w:author="nguyenhoainam8420@gmail.com" w:date="2020-09-07T02:27:00Z">
        <w:r w:rsidRPr="00F31488">
          <w:rPr>
            <w:noProof/>
          </w:rPr>
          <w:drawing>
            <wp:inline distT="0" distB="0" distL="0" distR="0" wp14:anchorId="371D71F4" wp14:editId="1C6180C9">
              <wp:extent cx="1529542" cy="229138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0133" cy="2337208"/>
                      </a:xfrm>
                      <a:prstGeom prst="rect">
                        <a:avLst/>
                      </a:prstGeom>
                    </pic:spPr>
                  </pic:pic>
                </a:graphicData>
              </a:graphic>
            </wp:inline>
          </w:drawing>
        </w:r>
      </w:ins>
    </w:p>
    <w:p w14:paraId="0A58F59F" w14:textId="11D37EF3" w:rsidR="00B93EFA" w:rsidRPr="00F31488" w:rsidRDefault="00B93EFA">
      <w:pPr>
        <w:pStyle w:val="HH"/>
        <w:rPr>
          <w:ins w:id="5383" w:author="nguyenhoainam8420@gmail.com" w:date="2020-09-07T02:26:00Z"/>
        </w:rPr>
        <w:pPrChange w:id="5384" w:author="ADMIN" w:date="2020-10-28T10:41:00Z">
          <w:pPr>
            <w:pStyle w:val="ListParagraph"/>
            <w:widowControl w:val="0"/>
            <w:spacing w:before="120" w:after="0" w:line="360" w:lineRule="auto"/>
            <w:ind w:left="851"/>
            <w:contextualSpacing w:val="0"/>
            <w:jc w:val="both"/>
          </w:pPr>
        </w:pPrChange>
      </w:pPr>
      <w:bookmarkStart w:id="5385" w:name="_Toc63668232"/>
      <w:ins w:id="5386" w:author="ADMIN" w:date="2020-10-28T10:41:00Z">
        <w:r>
          <w:rPr>
            <w:lang w:val="vi-VN"/>
          </w:rPr>
          <w:t>Hình 2.2: Xoa, miết vùng bờ trong bàn chân</w:t>
        </w:r>
      </w:ins>
      <w:bookmarkEnd w:id="5385"/>
    </w:p>
    <w:tbl>
      <w:tblPr>
        <w:tblStyle w:val="TableGrid"/>
        <w:tblW w:w="878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260"/>
      </w:tblGrid>
      <w:tr w:rsidR="00140E4B" w:rsidDel="00B93EFA" w14:paraId="736AA40F" w14:textId="7F0EB3B8" w:rsidTr="00140E4B">
        <w:trPr>
          <w:ins w:id="5387" w:author="nguyenhoainam8420@gmail.com" w:date="2020-09-07T02:28:00Z"/>
          <w:del w:id="5388" w:author="ADMIN" w:date="2020-10-28T10:41:00Z"/>
        </w:trPr>
        <w:tc>
          <w:tcPr>
            <w:tcW w:w="4528" w:type="dxa"/>
          </w:tcPr>
          <w:p w14:paraId="16868676" w14:textId="79B9EDDD" w:rsidR="00140E4B" w:rsidRPr="00B93EFA" w:rsidDel="00B93EFA" w:rsidRDefault="00140E4B">
            <w:pPr>
              <w:pStyle w:val="HH"/>
              <w:rPr>
                <w:ins w:id="5389" w:author="nguyenhoainam8420@gmail.com" w:date="2020-09-07T02:28:00Z"/>
                <w:del w:id="5390" w:author="ADMIN" w:date="2020-10-28T10:41:00Z"/>
                <w:rPrChange w:id="5391" w:author="ADMIN" w:date="2020-10-28T10:38:00Z">
                  <w:rPr>
                    <w:ins w:id="5392" w:author="nguyenhoainam8420@gmail.com" w:date="2020-09-07T02:28:00Z"/>
                    <w:del w:id="5393" w:author="ADMIN" w:date="2020-10-28T10:41:00Z"/>
                    <w:lang w:val="vi-VN"/>
                  </w:rPr>
                </w:rPrChange>
              </w:rPr>
              <w:pPrChange w:id="5394" w:author="ADMIN" w:date="2020-10-28T10:38:00Z">
                <w:pPr>
                  <w:pStyle w:val="ListParagraph"/>
                  <w:widowControl w:val="0"/>
                  <w:spacing w:before="120" w:after="0" w:line="360" w:lineRule="auto"/>
                  <w:ind w:left="0"/>
                  <w:contextualSpacing w:val="0"/>
                  <w:jc w:val="both"/>
                </w:pPr>
              </w:pPrChange>
            </w:pPr>
            <w:ins w:id="5395" w:author="nguyenhoainam8420@gmail.com" w:date="2020-09-07T02:28:00Z">
              <w:del w:id="5396" w:author="ADMIN" w:date="2020-10-28T10:30:00Z">
                <w:r w:rsidRPr="00B93EFA" w:rsidDel="00151579">
                  <w:rPr>
                    <w:rPrChange w:id="5397" w:author="ADMIN" w:date="2020-10-28T10:38:00Z">
                      <w:rPr>
                        <w:lang w:val="vi-VN"/>
                      </w:rPr>
                    </w:rPrChange>
                  </w:rPr>
                  <w:delText>Hình 2.1</w:delText>
                </w:r>
              </w:del>
            </w:ins>
            <w:ins w:id="5398" w:author="nguyenhoainam8420@gmail.com" w:date="2020-09-07T02:29:00Z">
              <w:del w:id="5399" w:author="ADMIN" w:date="2020-10-28T10:30:00Z">
                <w:r w:rsidRPr="00B93EFA" w:rsidDel="00151579">
                  <w:rPr>
                    <w:rPrChange w:id="5400" w:author="ADMIN" w:date="2020-10-28T10:38:00Z">
                      <w:rPr>
                        <w:lang w:val="vi-VN"/>
                      </w:rPr>
                    </w:rPrChange>
                  </w:rPr>
                  <w:delText xml:space="preserve">: Xoa </w:delText>
                </w:r>
              </w:del>
            </w:ins>
            <w:ins w:id="5401" w:author="nguyenhoainam8420@gmail.com" w:date="2020-09-07T02:30:00Z">
              <w:del w:id="5402" w:author="ADMIN" w:date="2020-10-28T10:30:00Z">
                <w:r w:rsidRPr="00B93EFA" w:rsidDel="00151579">
                  <w:rPr>
                    <w:rPrChange w:id="5403" w:author="ADMIN" w:date="2020-10-28T10:38:00Z">
                      <w:rPr>
                        <w:lang w:val="vi-VN"/>
                      </w:rPr>
                    </w:rPrChange>
                  </w:rPr>
                  <w:delText xml:space="preserve">miết nhẹ </w:delText>
                </w:r>
              </w:del>
            </w:ins>
            <w:ins w:id="5404" w:author="nguyenhoainam8420@gmail.com" w:date="2020-09-07T02:29:00Z">
              <w:del w:id="5405" w:author="ADMIN" w:date="2020-10-28T10:30:00Z">
                <w:r w:rsidRPr="00B93EFA" w:rsidDel="00151579">
                  <w:rPr>
                    <w:rPrChange w:id="5406" w:author="ADMIN" w:date="2020-10-28T10:38:00Z">
                      <w:rPr>
                        <w:lang w:val="vi-VN"/>
                      </w:rPr>
                    </w:rPrChange>
                  </w:rPr>
                  <w:delText>vùng cơ chày trước</w:delText>
                </w:r>
              </w:del>
            </w:ins>
          </w:p>
        </w:tc>
        <w:tc>
          <w:tcPr>
            <w:tcW w:w="4260" w:type="dxa"/>
          </w:tcPr>
          <w:p w14:paraId="41E11836" w14:textId="6CE74353" w:rsidR="00140E4B" w:rsidDel="00B93EFA" w:rsidRDefault="00140E4B">
            <w:pPr>
              <w:pStyle w:val="HH"/>
              <w:rPr>
                <w:ins w:id="5407" w:author="nguyenhoainam8420@gmail.com" w:date="2020-09-07T02:28:00Z"/>
                <w:del w:id="5408" w:author="ADMIN" w:date="2020-10-28T10:41:00Z"/>
                <w:lang w:val="vi-VN"/>
              </w:rPr>
              <w:pPrChange w:id="5409" w:author="ADMIN" w:date="2020-10-28T10:38:00Z">
                <w:pPr>
                  <w:pStyle w:val="ListParagraph"/>
                  <w:widowControl w:val="0"/>
                  <w:spacing w:before="120" w:after="0" w:line="360" w:lineRule="auto"/>
                  <w:ind w:left="754"/>
                  <w:contextualSpacing w:val="0"/>
                  <w:jc w:val="both"/>
                </w:pPr>
              </w:pPrChange>
            </w:pPr>
            <w:ins w:id="5410" w:author="nguyenhoainam8420@gmail.com" w:date="2020-09-07T02:29:00Z">
              <w:del w:id="5411" w:author="ADMIN" w:date="2020-10-28T10:41:00Z">
                <w:r w:rsidDel="00B93EFA">
                  <w:rPr>
                    <w:lang w:val="vi-VN"/>
                  </w:rPr>
                  <w:delText xml:space="preserve">Hình 2.2: </w:delText>
                </w:r>
              </w:del>
            </w:ins>
            <w:ins w:id="5412" w:author="nguyenhoainam8420@gmail.com" w:date="2020-09-07T02:30:00Z">
              <w:del w:id="5413" w:author="ADMIN" w:date="2020-10-28T10:41:00Z">
                <w:r w:rsidDel="00B93EFA">
                  <w:rPr>
                    <w:lang w:val="vi-VN"/>
                  </w:rPr>
                  <w:delText>X</w:delText>
                </w:r>
              </w:del>
            </w:ins>
            <w:ins w:id="5414" w:author="nguyenhoainam8420@gmail.com" w:date="2020-09-07T02:29:00Z">
              <w:del w:id="5415" w:author="ADMIN" w:date="2020-10-28T10:41:00Z">
                <w:r w:rsidDel="00B93EFA">
                  <w:rPr>
                    <w:lang w:val="vi-VN"/>
                  </w:rPr>
                  <w:delText>oa</w:delText>
                </w:r>
              </w:del>
            </w:ins>
            <w:ins w:id="5416" w:author="nguyenhoainam8420@gmail.com" w:date="2020-09-07T02:30:00Z">
              <w:del w:id="5417" w:author="ADMIN" w:date="2020-10-28T10:41:00Z">
                <w:r w:rsidDel="00B93EFA">
                  <w:rPr>
                    <w:lang w:val="vi-VN"/>
                  </w:rPr>
                  <w:delText>, miết</w:delText>
                </w:r>
              </w:del>
            </w:ins>
            <w:ins w:id="5418" w:author="nguyenhoainam8420@gmail.com" w:date="2020-09-07T02:29:00Z">
              <w:del w:id="5419" w:author="ADMIN" w:date="2020-10-28T10:41:00Z">
                <w:r w:rsidDel="00B93EFA">
                  <w:rPr>
                    <w:lang w:val="vi-VN"/>
                  </w:rPr>
                  <w:delText xml:space="preserve"> vùng</w:delText>
                </w:r>
              </w:del>
            </w:ins>
            <w:ins w:id="5420" w:author="nguyenhoainam8420@gmail.com" w:date="2020-09-07T02:30:00Z">
              <w:del w:id="5421" w:author="ADMIN" w:date="2020-10-28T10:41:00Z">
                <w:r w:rsidDel="00B93EFA">
                  <w:rPr>
                    <w:lang w:val="vi-VN"/>
                  </w:rPr>
                  <w:delText xml:space="preserve"> bờ trong bàn chân</w:delText>
                </w:r>
              </w:del>
            </w:ins>
          </w:p>
        </w:tc>
      </w:tr>
    </w:tbl>
    <w:p w14:paraId="651954DB" w14:textId="52515217" w:rsidR="00937431" w:rsidRDefault="00937431" w:rsidP="00937431">
      <w:pPr>
        <w:pStyle w:val="ListParagraph"/>
        <w:widowControl w:val="0"/>
        <w:spacing w:before="120" w:after="0" w:line="336" w:lineRule="auto"/>
        <w:ind w:left="851"/>
        <w:contextualSpacing w:val="0"/>
        <w:jc w:val="both"/>
        <w:rPr>
          <w:rFonts w:ascii="Times New Roman" w:hAnsi="Times New Roman" w:cs="Times New Roman"/>
          <w:sz w:val="28"/>
          <w:szCs w:val="28"/>
          <w:lang w:val="vi-VN"/>
        </w:rPr>
      </w:pPr>
    </w:p>
    <w:p w14:paraId="19439FAC" w14:textId="77777777" w:rsidR="00140E4B" w:rsidRPr="00677D8A" w:rsidDel="00677D8A" w:rsidRDefault="00140E4B">
      <w:pPr>
        <w:widowControl w:val="0"/>
        <w:numPr>
          <w:ilvl w:val="0"/>
          <w:numId w:val="12"/>
        </w:numPr>
        <w:spacing w:before="120" w:after="0" w:line="336" w:lineRule="auto"/>
        <w:jc w:val="both"/>
        <w:rPr>
          <w:del w:id="5422" w:author="nguyenhoainam8420@gmail.com" w:date="2020-09-07T02:28:00Z"/>
          <w:rFonts w:ascii="Times New Roman" w:hAnsi="Times New Roman" w:cs="Times New Roman"/>
          <w:sz w:val="28"/>
          <w:szCs w:val="28"/>
          <w:lang w:val="vi-VN"/>
          <w:rPrChange w:id="5423" w:author="nguyenhoainam8420@gmail.com" w:date="2020-09-07T02:31:00Z">
            <w:rPr>
              <w:del w:id="5424" w:author="nguyenhoainam8420@gmail.com" w:date="2020-09-07T02:28:00Z"/>
              <w:rFonts w:ascii="Times New Roman" w:hAnsi="Times New Roman" w:cs="Times New Roman"/>
              <w:sz w:val="28"/>
              <w:szCs w:val="28"/>
            </w:rPr>
          </w:rPrChange>
        </w:rPr>
        <w:pPrChange w:id="5425" w:author="ADMIN" w:date="2020-10-28T10:39:00Z">
          <w:pPr>
            <w:pStyle w:val="ListParagraph"/>
            <w:widowControl w:val="0"/>
            <w:numPr>
              <w:ilvl w:val="2"/>
              <w:numId w:val="12"/>
            </w:numPr>
            <w:spacing w:before="120" w:after="0" w:line="360" w:lineRule="auto"/>
            <w:ind w:left="851" w:hanging="284"/>
            <w:contextualSpacing w:val="0"/>
            <w:jc w:val="both"/>
          </w:pPr>
        </w:pPrChange>
      </w:pPr>
    </w:p>
    <w:p w14:paraId="672C32C2" w14:textId="2C4C1A71" w:rsidR="00140E4B" w:rsidDel="00840F02" w:rsidRDefault="00140E4B">
      <w:pPr>
        <w:spacing w:line="336" w:lineRule="auto"/>
        <w:rPr>
          <w:ins w:id="5426" w:author="nguyenhoainam8420@gmail.com" w:date="2020-09-07T02:28:00Z"/>
          <w:del w:id="5427" w:author="ADMIN" w:date="2020-10-27T21:52:00Z"/>
        </w:rPr>
        <w:pPrChange w:id="5428" w:author="ADMIN" w:date="2020-10-27T21:53:00Z">
          <w:pPr>
            <w:pStyle w:val="ListParagraph"/>
            <w:widowControl w:val="0"/>
            <w:numPr>
              <w:ilvl w:val="1"/>
              <w:numId w:val="12"/>
            </w:numPr>
            <w:spacing w:before="120" w:after="0" w:line="360" w:lineRule="auto"/>
            <w:ind w:left="851" w:hanging="284"/>
            <w:contextualSpacing w:val="0"/>
            <w:jc w:val="both"/>
          </w:pPr>
        </w:pPrChange>
      </w:pPr>
    </w:p>
    <w:p w14:paraId="25A42408" w14:textId="77777777" w:rsidR="00140E4B" w:rsidRPr="0026793F" w:rsidRDefault="00140E4B">
      <w:pPr>
        <w:pStyle w:val="ListParagraph"/>
        <w:widowControl w:val="0"/>
        <w:numPr>
          <w:ilvl w:val="1"/>
          <w:numId w:val="12"/>
        </w:numPr>
        <w:spacing w:before="120" w:after="0" w:line="336" w:lineRule="auto"/>
        <w:ind w:left="851" w:hanging="284"/>
        <w:contextualSpacing w:val="0"/>
        <w:jc w:val="both"/>
        <w:rPr>
          <w:rFonts w:ascii="Times New Roman" w:hAnsi="Times New Roman" w:cs="Times New Roman"/>
          <w:sz w:val="28"/>
          <w:szCs w:val="28"/>
        </w:rPr>
        <w:pPrChange w:id="5429" w:author="ADMIN" w:date="2020-10-27T21:53:00Z">
          <w:pPr>
            <w:pStyle w:val="ListParagraph"/>
            <w:widowControl w:val="0"/>
            <w:numPr>
              <w:ilvl w:val="1"/>
              <w:numId w:val="12"/>
            </w:numPr>
            <w:spacing w:before="120" w:after="0" w:line="360" w:lineRule="auto"/>
            <w:ind w:left="851" w:hanging="284"/>
            <w:contextualSpacing w:val="0"/>
            <w:jc w:val="both"/>
          </w:pPr>
        </w:pPrChange>
      </w:pPr>
      <w:r w:rsidRPr="0026793F">
        <w:rPr>
          <w:rFonts w:ascii="Times New Roman" w:hAnsi="Times New Roman" w:cs="Times New Roman"/>
          <w:sz w:val="28"/>
          <w:szCs w:val="28"/>
        </w:rPr>
        <w:t>Kéo giãn</w:t>
      </w:r>
      <w:r w:rsidRPr="0026793F">
        <w:rPr>
          <w:rFonts w:ascii="Times New Roman" w:hAnsi="Times New Roman" w:cs="Times New Roman"/>
          <w:sz w:val="28"/>
          <w:szCs w:val="28"/>
          <w:lang w:val="vi-VN"/>
        </w:rPr>
        <w:t xml:space="preserve">: </w:t>
      </w:r>
    </w:p>
    <w:p w14:paraId="2506FB6F" w14:textId="77777777" w:rsidR="00140E4B" w:rsidRPr="0026793F" w:rsidRDefault="00140E4B">
      <w:pPr>
        <w:pStyle w:val="ListParagraph"/>
        <w:widowControl w:val="0"/>
        <w:numPr>
          <w:ilvl w:val="2"/>
          <w:numId w:val="12"/>
        </w:numPr>
        <w:spacing w:before="120" w:after="0" w:line="336" w:lineRule="auto"/>
        <w:ind w:left="851" w:hanging="284"/>
        <w:contextualSpacing w:val="0"/>
        <w:jc w:val="both"/>
        <w:rPr>
          <w:rFonts w:ascii="Times New Roman" w:hAnsi="Times New Roman" w:cs="Times New Roman"/>
          <w:sz w:val="28"/>
          <w:szCs w:val="28"/>
        </w:rPr>
        <w:pPrChange w:id="5430" w:author="ADMIN" w:date="2020-10-27T21:53:00Z">
          <w:pPr>
            <w:pStyle w:val="ListParagraph"/>
            <w:widowControl w:val="0"/>
            <w:numPr>
              <w:ilvl w:val="2"/>
              <w:numId w:val="12"/>
            </w:numPr>
            <w:spacing w:before="120" w:after="0" w:line="360" w:lineRule="auto"/>
            <w:ind w:left="851" w:hanging="284"/>
            <w:contextualSpacing w:val="0"/>
            <w:jc w:val="both"/>
          </w:pPr>
        </w:pPrChange>
      </w:pPr>
      <w:r w:rsidRPr="0026793F">
        <w:rPr>
          <w:rFonts w:ascii="Times New Roman" w:hAnsi="Times New Roman" w:cs="Times New Roman"/>
          <w:sz w:val="28"/>
          <w:szCs w:val="28"/>
        </w:rPr>
        <w:t>Một tay g</w:t>
      </w:r>
      <w:r w:rsidRPr="00DF13A1">
        <w:rPr>
          <w:rFonts w:ascii="Times New Roman" w:hAnsi="Times New Roman" w:cs="Times New Roman"/>
          <w:spacing w:val="-4"/>
          <w:sz w:val="28"/>
          <w:szCs w:val="28"/>
        </w:rPr>
        <w:t>iữ cố định phần cổ bàn chân phía sau</w:t>
      </w:r>
      <w:r w:rsidRPr="00DF13A1">
        <w:rPr>
          <w:rFonts w:ascii="Times New Roman" w:hAnsi="Times New Roman" w:cs="Times New Roman"/>
          <w:spacing w:val="-4"/>
          <w:sz w:val="28"/>
          <w:szCs w:val="28"/>
          <w:lang w:val="vi-VN"/>
        </w:rPr>
        <w:t>, chú ý vị trí giữ của tay người can thiệp không được tì vào gót chân gây vẹo lệch gót chân vào trong hoặc ra ngoài, giữ tư thế gót chân ở trung gian và</w:t>
      </w:r>
      <w:r w:rsidRPr="00DF13A1">
        <w:rPr>
          <w:rFonts w:ascii="Times New Roman" w:hAnsi="Times New Roman" w:cs="Times New Roman"/>
          <w:spacing w:val="-4"/>
          <w:sz w:val="28"/>
          <w:szCs w:val="28"/>
        </w:rPr>
        <w:t xml:space="preserve">, tay kia giữ phần trước bàn chân kéo giãn nhẹ nhàng phần trước bàn chân dạng ngoài qua đường giữa, giữ nguyên tư thế kéo giãn </w:t>
      </w:r>
      <w:r w:rsidRPr="00DF13A1">
        <w:rPr>
          <w:rFonts w:ascii="Times New Roman" w:hAnsi="Times New Roman" w:cs="Times New Roman"/>
          <w:spacing w:val="-4"/>
          <w:sz w:val="28"/>
          <w:szCs w:val="28"/>
          <w:lang w:val="vi-VN"/>
        </w:rPr>
        <w:t>1</w:t>
      </w:r>
      <w:r w:rsidRPr="00DF13A1">
        <w:rPr>
          <w:rFonts w:ascii="Times New Roman" w:hAnsi="Times New Roman" w:cs="Times New Roman"/>
          <w:spacing w:val="-4"/>
          <w:sz w:val="28"/>
          <w:szCs w:val="28"/>
        </w:rPr>
        <w:t xml:space="preserve"> phút</w:t>
      </w:r>
      <w:r w:rsidRPr="00DF13A1">
        <w:rPr>
          <w:rFonts w:ascii="Times New Roman" w:hAnsi="Times New Roman" w:cs="Times New Roman"/>
          <w:spacing w:val="-4"/>
          <w:sz w:val="28"/>
          <w:szCs w:val="28"/>
          <w:lang w:val="vi-VN"/>
        </w:rPr>
        <w:t>,</w:t>
      </w:r>
      <w:r w:rsidRPr="00DF13A1">
        <w:rPr>
          <w:rFonts w:ascii="Times New Roman" w:hAnsi="Times New Roman" w:cs="Times New Roman"/>
          <w:spacing w:val="-4"/>
          <w:sz w:val="28"/>
          <w:szCs w:val="28"/>
        </w:rPr>
        <w:t xml:space="preserve"> sau đó từ từ đưa phần trước trở về tư thế trung gian</w:t>
      </w:r>
      <w:r w:rsidRPr="00DF13A1">
        <w:rPr>
          <w:rFonts w:ascii="Times New Roman" w:hAnsi="Times New Roman" w:cs="Times New Roman"/>
          <w:spacing w:val="-4"/>
          <w:sz w:val="28"/>
          <w:szCs w:val="28"/>
          <w:lang w:val="vi-VN"/>
        </w:rPr>
        <w:t>, nghỉ 15 giây</w:t>
      </w:r>
      <w:r w:rsidRPr="00DF13A1">
        <w:rPr>
          <w:rFonts w:ascii="Times New Roman" w:hAnsi="Times New Roman" w:cs="Times New Roman"/>
          <w:spacing w:val="-4"/>
          <w:sz w:val="28"/>
          <w:szCs w:val="28"/>
        </w:rPr>
        <w:t>.</w:t>
      </w:r>
      <w:r w:rsidRPr="00DF13A1">
        <w:rPr>
          <w:rFonts w:ascii="Times New Roman" w:hAnsi="Times New Roman" w:cs="Times New Roman"/>
          <w:spacing w:val="-4"/>
          <w:sz w:val="28"/>
          <w:szCs w:val="28"/>
          <w:lang w:val="vi-VN"/>
        </w:rPr>
        <w:t xml:space="preserve"> Nếu </w:t>
      </w:r>
      <w:del w:id="5431" w:author="nguyenhoainam8420@gmail.com" w:date="2020-09-06T22:44:00Z">
        <w:r w:rsidRPr="00DF13A1" w:rsidDel="00B62E5A">
          <w:rPr>
            <w:rFonts w:ascii="Times New Roman" w:hAnsi="Times New Roman" w:cs="Times New Roman"/>
            <w:spacing w:val="-4"/>
            <w:sz w:val="28"/>
            <w:szCs w:val="28"/>
            <w:lang w:val="vi-VN"/>
          </w:rPr>
          <w:delText>em bé</w:delText>
        </w:r>
      </w:del>
      <w:ins w:id="5432" w:author="nguyenhoainam8420@gmail.com" w:date="2020-09-06T22:44:00Z">
        <w:r>
          <w:rPr>
            <w:rFonts w:ascii="Times New Roman" w:hAnsi="Times New Roman" w:cs="Times New Roman"/>
            <w:spacing w:val="-4"/>
            <w:sz w:val="28"/>
            <w:szCs w:val="28"/>
            <w:lang w:val="vi-VN"/>
          </w:rPr>
          <w:t>trẻ</w:t>
        </w:r>
      </w:ins>
      <w:r w:rsidRPr="00DF13A1">
        <w:rPr>
          <w:rFonts w:ascii="Times New Roman" w:hAnsi="Times New Roman" w:cs="Times New Roman"/>
          <w:spacing w:val="-4"/>
          <w:sz w:val="28"/>
          <w:szCs w:val="28"/>
          <w:lang w:val="vi-VN"/>
        </w:rPr>
        <w:t xml:space="preserve"> ngủ hoặc chơi ngoan </w:t>
      </w:r>
      <w:del w:id="5433" w:author="nguyenhoainam8420@gmail.com" w:date="2020-09-07T00:15:00Z">
        <w:r w:rsidRPr="00DF13A1" w:rsidDel="009741C8">
          <w:rPr>
            <w:rFonts w:ascii="Times New Roman" w:hAnsi="Times New Roman" w:cs="Times New Roman"/>
            <w:spacing w:val="-4"/>
            <w:sz w:val="28"/>
            <w:szCs w:val="28"/>
            <w:lang w:val="vi-VN"/>
          </w:rPr>
          <w:delText xml:space="preserve">không phản đối </w:delText>
        </w:r>
      </w:del>
      <w:r w:rsidRPr="00DF13A1">
        <w:rPr>
          <w:rFonts w:ascii="Times New Roman" w:hAnsi="Times New Roman" w:cs="Times New Roman"/>
          <w:spacing w:val="-4"/>
          <w:sz w:val="28"/>
          <w:szCs w:val="28"/>
          <w:lang w:val="vi-VN"/>
        </w:rPr>
        <w:t>ta có thể giữ tay kéo giãn lâu 2, 3 phút</w:t>
      </w:r>
      <w:r w:rsidRPr="00DF13A1">
        <w:rPr>
          <w:rFonts w:ascii="Times New Roman" w:hAnsi="Times New Roman" w:cs="Times New Roman"/>
          <w:spacing w:val="-4"/>
          <w:sz w:val="28"/>
          <w:szCs w:val="28"/>
        </w:rPr>
        <w:t>.</w:t>
      </w:r>
    </w:p>
    <w:p w14:paraId="17E89177" w14:textId="77777777" w:rsidR="00140E4B" w:rsidRPr="00677D8A" w:rsidRDefault="00140E4B">
      <w:pPr>
        <w:pStyle w:val="ListParagraph"/>
        <w:widowControl w:val="0"/>
        <w:numPr>
          <w:ilvl w:val="2"/>
          <w:numId w:val="12"/>
        </w:numPr>
        <w:spacing w:before="120" w:after="0" w:line="336" w:lineRule="auto"/>
        <w:ind w:left="851" w:hanging="284"/>
        <w:contextualSpacing w:val="0"/>
        <w:jc w:val="both"/>
        <w:rPr>
          <w:ins w:id="5434" w:author="nguyenhoainam8420@gmail.com" w:date="2020-09-07T02:31:00Z"/>
          <w:rFonts w:ascii="Times New Roman" w:hAnsi="Times New Roman" w:cs="Times New Roman"/>
          <w:sz w:val="28"/>
          <w:szCs w:val="28"/>
          <w:rPrChange w:id="5435" w:author="nguyenhoainam8420@gmail.com" w:date="2020-09-07T02:31:00Z">
            <w:rPr>
              <w:ins w:id="5436" w:author="nguyenhoainam8420@gmail.com" w:date="2020-09-07T02:31:00Z"/>
              <w:rFonts w:ascii="Times New Roman" w:hAnsi="Times New Roman" w:cs="Times New Roman"/>
              <w:sz w:val="28"/>
              <w:szCs w:val="28"/>
              <w:lang w:val="vi-VN"/>
            </w:rPr>
          </w:rPrChange>
        </w:rPr>
        <w:pPrChange w:id="5437" w:author="ADMIN" w:date="2020-10-27T21:53:00Z">
          <w:pPr>
            <w:pStyle w:val="ListParagraph"/>
            <w:widowControl w:val="0"/>
            <w:numPr>
              <w:ilvl w:val="2"/>
              <w:numId w:val="12"/>
            </w:numPr>
            <w:spacing w:before="120" w:after="0" w:line="360" w:lineRule="auto"/>
            <w:ind w:left="851" w:hanging="284"/>
            <w:contextualSpacing w:val="0"/>
            <w:jc w:val="both"/>
          </w:pPr>
        </w:pPrChange>
      </w:pPr>
      <w:r w:rsidRPr="0026793F">
        <w:rPr>
          <w:rFonts w:ascii="Times New Roman" w:hAnsi="Times New Roman" w:cs="Times New Roman"/>
          <w:sz w:val="28"/>
          <w:szCs w:val="28"/>
        </w:rPr>
        <w:t xml:space="preserve">Thực hiện động tác kéo giãn trong vòng </w:t>
      </w:r>
      <w:r w:rsidRPr="0026793F">
        <w:rPr>
          <w:rFonts w:ascii="Times New Roman" w:hAnsi="Times New Roman" w:cs="Times New Roman"/>
          <w:sz w:val="28"/>
          <w:szCs w:val="28"/>
          <w:lang w:val="vi-VN"/>
        </w:rPr>
        <w:t>5 – 7 phút.</w:t>
      </w:r>
    </w:p>
    <w:p w14:paraId="5B7598BF" w14:textId="3C156CE5" w:rsidR="00B93EFA" w:rsidRPr="00F31488" w:rsidRDefault="00140E4B">
      <w:pPr>
        <w:widowControl w:val="0"/>
        <w:spacing w:before="120" w:after="0" w:line="360" w:lineRule="auto"/>
        <w:jc w:val="center"/>
        <w:rPr>
          <w:ins w:id="5438" w:author="ADMIN" w:date="2020-10-28T10:41:00Z"/>
          <w:rFonts w:ascii="Times New Roman" w:hAnsi="Times New Roman" w:cs="Times New Roman"/>
          <w:sz w:val="28"/>
          <w:szCs w:val="28"/>
          <w:lang w:val="vi-VN"/>
        </w:rPr>
        <w:pPrChange w:id="5439" w:author="ADMIN" w:date="2020-10-27T21:55:00Z">
          <w:pPr>
            <w:pStyle w:val="ListParagraph"/>
            <w:widowControl w:val="0"/>
            <w:spacing w:before="120" w:after="0" w:line="360" w:lineRule="auto"/>
            <w:ind w:left="851"/>
            <w:contextualSpacing w:val="0"/>
            <w:jc w:val="both"/>
          </w:pPr>
        </w:pPrChange>
      </w:pPr>
      <w:ins w:id="5440" w:author="nguyenhoainam8420@gmail.com" w:date="2020-09-07T02:32:00Z">
        <w:r w:rsidRPr="00F31488">
          <w:rPr>
            <w:noProof/>
          </w:rPr>
          <w:drawing>
            <wp:inline distT="0" distB="0" distL="0" distR="0" wp14:anchorId="20685D3E" wp14:editId="3CF5D09B">
              <wp:extent cx="1411966" cy="203268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6856" cy="2054123"/>
                      </a:xfrm>
                      <a:prstGeom prst="rect">
                        <a:avLst/>
                      </a:prstGeom>
                    </pic:spPr>
                  </pic:pic>
                </a:graphicData>
              </a:graphic>
            </wp:inline>
          </w:drawing>
        </w:r>
      </w:ins>
      <w:r w:rsidR="00F31488">
        <w:rPr>
          <w:rFonts w:ascii="Times New Roman" w:hAnsi="Times New Roman" w:cs="Times New Roman"/>
          <w:sz w:val="28"/>
          <w:szCs w:val="28"/>
          <w:lang w:val="vi-VN"/>
        </w:rPr>
        <w:t xml:space="preserve">         </w:t>
      </w:r>
      <w:ins w:id="5441" w:author="nguyenhoainam8420@gmail.com" w:date="2020-09-07T02:33:00Z">
        <w:r w:rsidR="00F31488" w:rsidRPr="00F31488">
          <w:rPr>
            <w:noProof/>
          </w:rPr>
          <w:drawing>
            <wp:inline distT="0" distB="0" distL="0" distR="0" wp14:anchorId="1CFF61A3" wp14:editId="0C5178E5">
              <wp:extent cx="1419563" cy="1995616"/>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1556" cy="2012476"/>
                      </a:xfrm>
                      <a:prstGeom prst="rect">
                        <a:avLst/>
                      </a:prstGeom>
                    </pic:spPr>
                  </pic:pic>
                </a:graphicData>
              </a:graphic>
            </wp:inline>
          </w:drawing>
        </w:r>
      </w:ins>
    </w:p>
    <w:p w14:paraId="7962A252" w14:textId="63BF3247" w:rsidR="00B93EFA" w:rsidRPr="003F13B1" w:rsidRDefault="00B93EFA" w:rsidP="00B93EFA">
      <w:pPr>
        <w:pStyle w:val="HH"/>
        <w:rPr>
          <w:ins w:id="5442" w:author="ADMIN" w:date="2020-10-28T10:41:00Z"/>
          <w:lang w:val="vi-VN"/>
        </w:rPr>
      </w:pPr>
      <w:bookmarkStart w:id="5443" w:name="_Toc63668233"/>
      <w:ins w:id="5444" w:author="ADMIN" w:date="2020-10-28T10:41:00Z">
        <w:r>
          <w:rPr>
            <w:lang w:val="vi-VN"/>
          </w:rPr>
          <w:t>Hình 2.3: Kéo giãn thụ động phần trước bàn chân dạng ngoài</w:t>
        </w:r>
        <w:bookmarkEnd w:id="5443"/>
      </w:ins>
    </w:p>
    <w:p w14:paraId="33CFEDDF" w14:textId="77777777" w:rsidR="00140E4B" w:rsidRPr="0026793F" w:rsidRDefault="00140E4B" w:rsidP="00140E4B">
      <w:pPr>
        <w:pStyle w:val="ListParagraph"/>
        <w:widowControl w:val="0"/>
        <w:numPr>
          <w:ilvl w:val="1"/>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lang w:val="vi-VN"/>
        </w:rPr>
        <w:t>Kích thích phản xạ dạng và nghiêng ngoài của bàn chân</w:t>
      </w:r>
    </w:p>
    <w:p w14:paraId="4AE5626C" w14:textId="77777777" w:rsidR="00140E4B" w:rsidRPr="0026793F" w:rsidRDefault="00140E4B" w:rsidP="00140E4B">
      <w:pPr>
        <w:pStyle w:val="ListParagraph"/>
        <w:widowControl w:val="0"/>
        <w:numPr>
          <w:ilvl w:val="2"/>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lang w:val="vi-VN"/>
        </w:rPr>
        <w:t>Dùng một bàn chải đánh răng sạch có đầu chải mềm, chải dọc bờ ngoài bàn chân từ gót lên tới ngón chân út.</w:t>
      </w:r>
    </w:p>
    <w:p w14:paraId="5CFD9DFA" w14:textId="77777777" w:rsidR="00140E4B" w:rsidRPr="0026793F" w:rsidRDefault="00140E4B">
      <w:pPr>
        <w:pStyle w:val="ListParagraph"/>
        <w:widowControl w:val="0"/>
        <w:numPr>
          <w:ilvl w:val="2"/>
          <w:numId w:val="12"/>
        </w:numPr>
        <w:spacing w:before="120" w:after="0" w:line="384" w:lineRule="auto"/>
        <w:ind w:left="851" w:hanging="284"/>
        <w:contextualSpacing w:val="0"/>
        <w:jc w:val="both"/>
        <w:rPr>
          <w:rFonts w:ascii="Times New Roman" w:hAnsi="Times New Roman" w:cs="Times New Roman"/>
          <w:sz w:val="28"/>
          <w:szCs w:val="28"/>
        </w:rPr>
        <w:pPrChange w:id="5445" w:author="ADMIN" w:date="2020-10-28T10:39:00Z">
          <w:pPr>
            <w:pStyle w:val="ListParagraph"/>
            <w:widowControl w:val="0"/>
            <w:numPr>
              <w:ilvl w:val="2"/>
              <w:numId w:val="12"/>
            </w:numPr>
            <w:spacing w:before="120" w:after="0" w:line="360" w:lineRule="auto"/>
            <w:ind w:left="851" w:hanging="284"/>
            <w:contextualSpacing w:val="0"/>
            <w:jc w:val="both"/>
          </w:pPr>
        </w:pPrChange>
      </w:pPr>
      <w:r w:rsidRPr="0026793F">
        <w:rPr>
          <w:rFonts w:ascii="Times New Roman" w:hAnsi="Times New Roman" w:cs="Times New Roman"/>
          <w:sz w:val="28"/>
          <w:szCs w:val="28"/>
          <w:lang w:val="vi-VN"/>
        </w:rPr>
        <w:t>Mỗi lần thực hiện chải 2 – 3 động tác, nghỉ 3 đến 5 giây thực hiện lại 2 – 3 động tác.</w:t>
      </w:r>
    </w:p>
    <w:p w14:paraId="08A26A5F" w14:textId="77777777" w:rsidR="00140E4B" w:rsidRDefault="00140E4B">
      <w:pPr>
        <w:pStyle w:val="ListParagraph"/>
        <w:widowControl w:val="0"/>
        <w:numPr>
          <w:ilvl w:val="2"/>
          <w:numId w:val="12"/>
        </w:numPr>
        <w:spacing w:before="120" w:after="0" w:line="384" w:lineRule="auto"/>
        <w:ind w:left="851" w:hanging="284"/>
        <w:contextualSpacing w:val="0"/>
        <w:jc w:val="both"/>
        <w:rPr>
          <w:ins w:id="5446" w:author="ADMIN" w:date="2020-10-28T10:42:00Z"/>
          <w:rFonts w:ascii="Times New Roman" w:hAnsi="Times New Roman" w:cs="Times New Roman"/>
          <w:sz w:val="28"/>
          <w:szCs w:val="28"/>
        </w:rPr>
        <w:pPrChange w:id="5447" w:author="ADMIN" w:date="2020-10-28T10:39:00Z">
          <w:pPr>
            <w:pStyle w:val="ListParagraph"/>
            <w:widowControl w:val="0"/>
            <w:numPr>
              <w:ilvl w:val="2"/>
              <w:numId w:val="12"/>
            </w:numPr>
            <w:spacing w:before="120" w:after="0" w:line="360" w:lineRule="auto"/>
            <w:ind w:left="851" w:hanging="284"/>
            <w:contextualSpacing w:val="0"/>
            <w:jc w:val="both"/>
          </w:pPr>
        </w:pPrChange>
      </w:pPr>
      <w:r w:rsidRPr="0026793F">
        <w:rPr>
          <w:rFonts w:ascii="Times New Roman" w:hAnsi="Times New Roman" w:cs="Times New Roman"/>
          <w:sz w:val="28"/>
          <w:szCs w:val="28"/>
          <w:lang w:val="vi-VN"/>
        </w:rPr>
        <w:t>Việc kích thích phản xạ dạng và nghiêng ngoài của bàn chân được thực hiện trong 2 – 3 phút</w:t>
      </w:r>
    </w:p>
    <w:p w14:paraId="0B497626" w14:textId="1C4640CF" w:rsidR="00513542" w:rsidRPr="00677D8A" w:rsidDel="00513542" w:rsidRDefault="00513542">
      <w:pPr>
        <w:pStyle w:val="ListParagraph"/>
        <w:widowControl w:val="0"/>
        <w:spacing w:before="120" w:after="0" w:line="384" w:lineRule="auto"/>
        <w:ind w:left="851"/>
        <w:contextualSpacing w:val="0"/>
        <w:jc w:val="both"/>
        <w:rPr>
          <w:ins w:id="5448" w:author="nguyenhoainam8420@gmail.com" w:date="2020-09-07T02:34:00Z"/>
          <w:del w:id="5449" w:author="ADMIN" w:date="2020-10-28T10:43:00Z"/>
          <w:rFonts w:ascii="Times New Roman" w:hAnsi="Times New Roman" w:cs="Times New Roman"/>
          <w:sz w:val="28"/>
          <w:szCs w:val="28"/>
          <w:rPrChange w:id="5450" w:author="nguyenhoainam8420@gmail.com" w:date="2020-09-07T02:34:00Z">
            <w:rPr>
              <w:ins w:id="5451" w:author="nguyenhoainam8420@gmail.com" w:date="2020-09-07T02:34:00Z"/>
              <w:del w:id="5452" w:author="ADMIN" w:date="2020-10-28T10:43:00Z"/>
              <w:rFonts w:ascii="Times New Roman" w:hAnsi="Times New Roman" w:cs="Times New Roman"/>
              <w:sz w:val="28"/>
              <w:szCs w:val="28"/>
              <w:lang w:val="vi-VN"/>
            </w:rPr>
          </w:rPrChange>
        </w:rPr>
        <w:pPrChange w:id="5453" w:author="ADMIN" w:date="2020-10-28T10:42:00Z">
          <w:pPr>
            <w:pStyle w:val="ListParagraph"/>
            <w:widowControl w:val="0"/>
            <w:numPr>
              <w:ilvl w:val="2"/>
              <w:numId w:val="12"/>
            </w:numPr>
            <w:spacing w:before="120" w:after="0" w:line="360" w:lineRule="auto"/>
            <w:ind w:left="851" w:hanging="284"/>
            <w:contextualSpacing w:val="0"/>
            <w:jc w:val="both"/>
          </w:pPr>
        </w:pPrChange>
      </w:pPr>
    </w:p>
    <w:p w14:paraId="0B479FF5" w14:textId="77777777" w:rsidR="00513542" w:rsidRDefault="00140E4B">
      <w:pPr>
        <w:widowControl w:val="0"/>
        <w:spacing w:before="120" w:after="0" w:line="240" w:lineRule="auto"/>
        <w:jc w:val="center"/>
        <w:rPr>
          <w:ins w:id="5454" w:author="ADMIN" w:date="2020-10-28T10:42:00Z"/>
          <w:rFonts w:ascii="Times New Roman" w:hAnsi="Times New Roman" w:cs="Times New Roman"/>
          <w:sz w:val="28"/>
          <w:szCs w:val="28"/>
        </w:rPr>
        <w:pPrChange w:id="5455" w:author="ADMIN" w:date="2020-10-28T10:39:00Z">
          <w:pPr>
            <w:widowControl w:val="0"/>
            <w:spacing w:before="120" w:after="0" w:line="360" w:lineRule="auto"/>
            <w:ind w:left="567"/>
            <w:jc w:val="both"/>
          </w:pPr>
        </w:pPrChange>
      </w:pPr>
      <w:ins w:id="5456" w:author="nguyenhoainam8420@gmail.com" w:date="2020-09-07T02:35:00Z">
        <w:r>
          <w:rPr>
            <w:rFonts w:ascii="Times New Roman" w:hAnsi="Times New Roman" w:cs="Times New Roman"/>
            <w:noProof/>
            <w:sz w:val="28"/>
            <w:szCs w:val="28"/>
            <w:rPrChange w:id="5457">
              <w:rPr>
                <w:noProof/>
              </w:rPr>
            </w:rPrChange>
          </w:rPr>
          <w:drawing>
            <wp:inline distT="0" distB="0" distL="0" distR="0" wp14:anchorId="58EF6C63" wp14:editId="1450D43D">
              <wp:extent cx="2106827" cy="2922004"/>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6917" cy="3005344"/>
                      </a:xfrm>
                      <a:prstGeom prst="rect">
                        <a:avLst/>
                      </a:prstGeom>
                    </pic:spPr>
                  </pic:pic>
                </a:graphicData>
              </a:graphic>
            </wp:inline>
          </w:drawing>
        </w:r>
      </w:ins>
    </w:p>
    <w:p w14:paraId="2F61EE5D" w14:textId="044513AB" w:rsidR="00513542" w:rsidRPr="003F13B1" w:rsidRDefault="00513542" w:rsidP="00937431">
      <w:pPr>
        <w:pStyle w:val="HH"/>
        <w:spacing w:before="120" w:line="240" w:lineRule="auto"/>
        <w:rPr>
          <w:ins w:id="5458" w:author="ADMIN" w:date="2020-10-28T10:42:00Z"/>
          <w:lang w:val="vi-VN"/>
        </w:rPr>
      </w:pPr>
      <w:bookmarkStart w:id="5459" w:name="_Toc63668234"/>
      <w:ins w:id="5460" w:author="ADMIN" w:date="2020-10-28T10:42:00Z">
        <w:r>
          <w:rPr>
            <w:lang w:val="vi-VN"/>
          </w:rPr>
          <w:t>Hình 2.</w:t>
        </w:r>
      </w:ins>
      <w:r w:rsidR="0057664A">
        <w:t>4</w:t>
      </w:r>
      <w:ins w:id="5461" w:author="ADMIN" w:date="2020-10-28T10:42:00Z">
        <w:r>
          <w:rPr>
            <w:lang w:val="vi-VN"/>
          </w:rPr>
          <w:t>: Kích thích dạng ngoài bàn chân phản xạ</w:t>
        </w:r>
        <w:bookmarkEnd w:id="5459"/>
      </w:ins>
    </w:p>
    <w:p w14:paraId="59D77D3A" w14:textId="5BB3E16F" w:rsidR="00140E4B" w:rsidRDefault="00140E4B">
      <w:pPr>
        <w:widowControl w:val="0"/>
        <w:spacing w:before="120" w:after="0" w:line="240" w:lineRule="auto"/>
        <w:jc w:val="center"/>
        <w:rPr>
          <w:ins w:id="5462" w:author="nguyenhoainam8420@gmail.com" w:date="2020-09-07T02:37:00Z"/>
          <w:rFonts w:ascii="Times New Roman" w:hAnsi="Times New Roman" w:cs="Times New Roman"/>
          <w:sz w:val="28"/>
          <w:szCs w:val="28"/>
          <w:lang w:val="vi-VN"/>
        </w:rPr>
        <w:pPrChange w:id="5463" w:author="ADMIN" w:date="2020-10-28T10:39:00Z">
          <w:pPr>
            <w:widowControl w:val="0"/>
            <w:spacing w:before="120" w:after="0" w:line="360" w:lineRule="auto"/>
            <w:ind w:left="567"/>
            <w:jc w:val="both"/>
          </w:pPr>
        </w:pPrChange>
      </w:pPr>
      <w:ins w:id="5464" w:author="nguyenhoainam8420@gmail.com" w:date="2020-09-07T02:37:00Z">
        <w:r>
          <w:rPr>
            <w:rFonts w:ascii="Times New Roman" w:hAnsi="Times New Roman" w:cs="Times New Roman"/>
            <w:noProof/>
            <w:sz w:val="28"/>
            <w:szCs w:val="28"/>
            <w:rPrChange w:id="5465">
              <w:rPr>
                <w:noProof/>
              </w:rPr>
            </w:rPrChange>
          </w:rPr>
          <w:drawing>
            <wp:inline distT="0" distB="0" distL="0" distR="0" wp14:anchorId="3D2AF5A5" wp14:editId="7FF387D3">
              <wp:extent cx="2032907" cy="2762538"/>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rotWithShape="1">
                      <a:blip r:embed="rId39" cstate="print">
                        <a:extLst>
                          <a:ext uri="{28A0092B-C50C-407E-A947-70E740481C1C}">
                            <a14:useLocalDpi xmlns:a14="http://schemas.microsoft.com/office/drawing/2010/main" val="0"/>
                          </a:ext>
                        </a:extLst>
                      </a:blip>
                      <a:srcRect l="9348"/>
                      <a:stretch/>
                    </pic:blipFill>
                    <pic:spPr bwMode="auto">
                      <a:xfrm>
                        <a:off x="0" y="0"/>
                        <a:ext cx="2044624" cy="2778460"/>
                      </a:xfrm>
                      <a:prstGeom prst="rect">
                        <a:avLst/>
                      </a:prstGeom>
                      <a:ln>
                        <a:noFill/>
                      </a:ln>
                      <a:extLst>
                        <a:ext uri="{53640926-AAD7-44D8-BBD7-CCE9431645EC}">
                          <a14:shadowObscured xmlns:a14="http://schemas.microsoft.com/office/drawing/2010/main"/>
                        </a:ext>
                      </a:extLst>
                    </pic:spPr>
                  </pic:pic>
                </a:graphicData>
              </a:graphic>
            </wp:inline>
          </w:drawing>
        </w:r>
      </w:ins>
    </w:p>
    <w:p w14:paraId="3AEBF52F" w14:textId="2D62DFBD" w:rsidR="00140E4B" w:rsidRPr="00677D8A" w:rsidRDefault="00140E4B">
      <w:pPr>
        <w:pStyle w:val="HH"/>
        <w:spacing w:before="120"/>
        <w:rPr>
          <w:lang w:val="vi-VN"/>
          <w:rPrChange w:id="5466" w:author="nguyenhoainam8420@gmail.com" w:date="2020-09-07T02:37:00Z">
            <w:rPr/>
          </w:rPrChange>
        </w:rPr>
        <w:pPrChange w:id="5467" w:author="ADMIN" w:date="2020-10-28T10:39:00Z">
          <w:pPr>
            <w:pStyle w:val="ListParagraph"/>
            <w:widowControl w:val="0"/>
            <w:numPr>
              <w:ilvl w:val="2"/>
              <w:numId w:val="12"/>
            </w:numPr>
            <w:spacing w:before="120" w:after="0" w:line="360" w:lineRule="auto"/>
            <w:ind w:left="851" w:hanging="284"/>
            <w:contextualSpacing w:val="0"/>
            <w:jc w:val="both"/>
          </w:pPr>
        </w:pPrChange>
      </w:pPr>
      <w:bookmarkStart w:id="5468" w:name="_Toc63668235"/>
      <w:ins w:id="5469" w:author="nguyenhoainam8420@gmail.com" w:date="2020-09-07T02:37:00Z">
        <w:r>
          <w:rPr>
            <w:lang w:val="vi-VN"/>
          </w:rPr>
          <w:t xml:space="preserve">Hình </w:t>
        </w:r>
        <w:del w:id="5470" w:author="ADMIN" w:date="2020-10-28T10:43:00Z">
          <w:r w:rsidDel="00513542">
            <w:rPr>
              <w:lang w:val="vi-VN"/>
            </w:rPr>
            <w:delText xml:space="preserve">2.5, </w:delText>
          </w:r>
        </w:del>
        <w:r>
          <w:rPr>
            <w:lang w:val="vi-VN"/>
          </w:rPr>
          <w:t>2.</w:t>
        </w:r>
      </w:ins>
      <w:r w:rsidR="0057664A">
        <w:t>5</w:t>
      </w:r>
      <w:ins w:id="5471" w:author="nguyenhoainam8420@gmail.com" w:date="2020-09-07T02:37:00Z">
        <w:r>
          <w:rPr>
            <w:lang w:val="vi-VN"/>
          </w:rPr>
          <w:t>: Kích thích dạng ngoài bàn chân phản xạ</w:t>
        </w:r>
      </w:ins>
      <w:bookmarkEnd w:id="5468"/>
    </w:p>
    <w:p w14:paraId="0929E11F" w14:textId="34A97C41" w:rsidR="00140E4B" w:rsidRPr="00E972E9" w:rsidRDefault="00140E4B" w:rsidP="0057664A">
      <w:pPr>
        <w:pStyle w:val="ListParagraph"/>
        <w:numPr>
          <w:ilvl w:val="0"/>
          <w:numId w:val="12"/>
        </w:numPr>
        <w:spacing w:before="120" w:after="0" w:line="360" w:lineRule="auto"/>
        <w:ind w:left="851" w:hanging="284"/>
        <w:contextualSpacing w:val="0"/>
        <w:jc w:val="both"/>
        <w:rPr>
          <w:rFonts w:ascii="Times New Roman" w:hAnsi="Times New Roman" w:cs="Times New Roman"/>
          <w:sz w:val="28"/>
          <w:szCs w:val="28"/>
        </w:rPr>
      </w:pPr>
      <w:r w:rsidRPr="0026793F">
        <w:rPr>
          <w:rFonts w:ascii="Times New Roman" w:hAnsi="Times New Roman" w:cs="Times New Roman"/>
          <w:sz w:val="28"/>
          <w:szCs w:val="28"/>
        </w:rPr>
        <w:t>Tái khám mỗi tháng 1 lần</w:t>
      </w:r>
      <w:r w:rsidRPr="0026793F">
        <w:rPr>
          <w:rFonts w:ascii="Times New Roman" w:hAnsi="Times New Roman" w:cs="Times New Roman"/>
          <w:sz w:val="28"/>
          <w:szCs w:val="28"/>
          <w:lang w:val="vi-VN"/>
        </w:rPr>
        <w:t xml:space="preserve"> cho đến dị tật được chỉnh xong hoặc đến khi trẻ tròn 4 - 6 tháng mà không chỉnh được tật</w:t>
      </w:r>
      <w:r w:rsidRPr="0026793F">
        <w:rPr>
          <w:rFonts w:ascii="Times New Roman" w:hAnsi="Times New Roman" w:cs="Times New Roman"/>
          <w:sz w:val="28"/>
          <w:szCs w:val="28"/>
        </w:rPr>
        <w:t>, tùy vào mức độ tiến triển để hẹn tái khám hoặc chuyển sang bó bột chỉnh hình với những trường hợp không tiến triển hoặc xấu đi.</w:t>
      </w:r>
      <w:r w:rsidRPr="0026793F">
        <w:rPr>
          <w:rFonts w:ascii="Times New Roman" w:hAnsi="Times New Roman" w:cs="Times New Roman"/>
          <w:sz w:val="28"/>
          <w:szCs w:val="28"/>
          <w:lang w:val="vi-VN"/>
        </w:rPr>
        <w:t xml:space="preserve"> </w:t>
      </w:r>
    </w:p>
    <w:p w14:paraId="710271A8" w14:textId="7F746022" w:rsidR="00B93EFA" w:rsidRPr="00F31488" w:rsidRDefault="00E972E9" w:rsidP="00937431">
      <w:pPr>
        <w:pStyle w:val="ListParagraph"/>
        <w:numPr>
          <w:ilvl w:val="0"/>
          <w:numId w:val="12"/>
        </w:numPr>
        <w:spacing w:before="120" w:after="0" w:line="360" w:lineRule="auto"/>
        <w:ind w:left="851" w:hanging="284"/>
        <w:contextualSpacing w:val="0"/>
        <w:jc w:val="both"/>
        <w:rPr>
          <w:ins w:id="5472" w:author="ADMIN" w:date="2020-10-28T10:39:00Z"/>
          <w:rFonts w:ascii="Times New Roman" w:hAnsi="Times New Roman" w:cs="Times New Roman"/>
          <w:sz w:val="28"/>
          <w:szCs w:val="28"/>
        </w:rPr>
      </w:pPr>
      <w:r>
        <w:rPr>
          <w:rFonts w:ascii="Times New Roman" w:hAnsi="Times New Roman" w:cs="Times New Roman"/>
          <w:sz w:val="28"/>
          <w:szCs w:val="28"/>
          <w:lang w:val="vi-VN"/>
        </w:rPr>
        <w:t>Trong nghiên cứu của chúng tôi không có trẻ nào cần can thiệp nắn chỉnh bằng bột chỉnh hình.</w:t>
      </w:r>
    </w:p>
    <w:p w14:paraId="42D25E80" w14:textId="7248E191" w:rsidR="00140E4B" w:rsidRPr="0026793F" w:rsidRDefault="00140E4B">
      <w:pPr>
        <w:spacing w:before="120" w:after="0" w:line="384" w:lineRule="auto"/>
        <w:ind w:firstLine="567"/>
        <w:jc w:val="both"/>
        <w:rPr>
          <w:rFonts w:ascii="Times New Roman" w:hAnsi="Times New Roman" w:cs="Times New Roman"/>
          <w:b/>
          <w:i/>
          <w:sz w:val="28"/>
          <w:szCs w:val="28"/>
        </w:rPr>
        <w:pPrChange w:id="5473" w:author="ADMIN" w:date="2020-10-28T10:39:00Z">
          <w:pPr>
            <w:spacing w:before="120" w:after="0" w:line="372" w:lineRule="auto"/>
            <w:ind w:firstLine="567"/>
            <w:jc w:val="both"/>
          </w:pPr>
        </w:pPrChange>
      </w:pPr>
      <w:r w:rsidRPr="0026793F">
        <w:rPr>
          <w:rFonts w:ascii="Times New Roman" w:hAnsi="Times New Roman" w:cs="Times New Roman"/>
          <w:b/>
          <w:i/>
          <w:sz w:val="28"/>
          <w:szCs w:val="28"/>
        </w:rPr>
        <w:lastRenderedPageBreak/>
        <w:t xml:space="preserve">Đánh giá kết quả can thiệp. </w:t>
      </w:r>
    </w:p>
    <w:p w14:paraId="1B802DAB" w14:textId="77777777" w:rsidR="00140E4B" w:rsidRPr="0026793F" w:rsidRDefault="00140E4B">
      <w:pPr>
        <w:spacing w:before="120" w:after="0" w:line="384" w:lineRule="auto"/>
        <w:ind w:left="851" w:hanging="284"/>
        <w:jc w:val="both"/>
        <w:rPr>
          <w:rFonts w:ascii="Times New Roman" w:hAnsi="Times New Roman" w:cs="Times New Roman"/>
          <w:sz w:val="28"/>
          <w:szCs w:val="28"/>
        </w:rPr>
        <w:pPrChange w:id="5474" w:author="ADMIN" w:date="2020-10-28T10:39:00Z">
          <w:pPr>
            <w:spacing w:before="120" w:after="0" w:line="372" w:lineRule="auto"/>
            <w:ind w:left="851" w:hanging="284"/>
            <w:jc w:val="both"/>
          </w:pPr>
        </w:pPrChange>
      </w:pPr>
      <w:r w:rsidRPr="0026793F">
        <w:rPr>
          <w:rFonts w:ascii="Times New Roman" w:hAnsi="Times New Roman" w:cs="Times New Roman"/>
          <w:sz w:val="28"/>
          <w:szCs w:val="28"/>
        </w:rPr>
        <w:t>Đánh giá kết quả thu được theo các chỉ tiêu</w:t>
      </w:r>
    </w:p>
    <w:p w14:paraId="1F64B272" w14:textId="77777777" w:rsidR="00140E4B" w:rsidRPr="0026793F" w:rsidRDefault="00140E4B">
      <w:pPr>
        <w:pStyle w:val="ListParagraph"/>
        <w:numPr>
          <w:ilvl w:val="0"/>
          <w:numId w:val="14"/>
        </w:numPr>
        <w:tabs>
          <w:tab w:val="left" w:pos="851"/>
        </w:tabs>
        <w:spacing w:before="120" w:after="0" w:line="384" w:lineRule="auto"/>
        <w:ind w:left="851" w:hanging="284"/>
        <w:contextualSpacing w:val="0"/>
        <w:jc w:val="both"/>
        <w:rPr>
          <w:rFonts w:ascii="Times New Roman" w:hAnsi="Times New Roman" w:cs="Times New Roman"/>
          <w:sz w:val="28"/>
          <w:szCs w:val="28"/>
        </w:rPr>
        <w:pPrChange w:id="5475" w:author="ADMIN" w:date="2020-10-28T10:39:00Z">
          <w:pPr>
            <w:pStyle w:val="ListParagraph"/>
            <w:numPr>
              <w:numId w:val="14"/>
            </w:numPr>
            <w:tabs>
              <w:tab w:val="left" w:pos="851"/>
            </w:tabs>
            <w:spacing w:before="120" w:after="0" w:line="372" w:lineRule="auto"/>
            <w:ind w:left="851" w:hanging="284"/>
            <w:contextualSpacing w:val="0"/>
            <w:jc w:val="both"/>
          </w:pPr>
        </w:pPrChange>
      </w:pPr>
      <w:r w:rsidRPr="0026793F">
        <w:rPr>
          <w:rFonts w:ascii="Times New Roman" w:hAnsi="Times New Roman" w:cs="Times New Roman"/>
          <w:sz w:val="28"/>
          <w:szCs w:val="28"/>
        </w:rPr>
        <w:t>Mức độ khép bàn chân trước</w:t>
      </w:r>
    </w:p>
    <w:p w14:paraId="751E712A" w14:textId="77777777" w:rsidR="00140E4B" w:rsidRPr="0026793F" w:rsidRDefault="00140E4B">
      <w:pPr>
        <w:pStyle w:val="ListParagraph"/>
        <w:tabs>
          <w:tab w:val="left" w:pos="851"/>
        </w:tabs>
        <w:spacing w:before="120" w:after="0" w:line="384" w:lineRule="auto"/>
        <w:ind w:left="851" w:hanging="284"/>
        <w:contextualSpacing w:val="0"/>
        <w:jc w:val="both"/>
        <w:rPr>
          <w:rFonts w:ascii="Times New Roman" w:hAnsi="Times New Roman" w:cs="Times New Roman"/>
          <w:sz w:val="28"/>
          <w:szCs w:val="28"/>
          <w:lang w:val="vi-VN"/>
        </w:rPr>
        <w:pPrChange w:id="5476" w:author="ADMIN" w:date="2020-10-28T10:39:00Z">
          <w:pPr>
            <w:pStyle w:val="ListParagraph"/>
            <w:tabs>
              <w:tab w:val="left" w:pos="851"/>
            </w:tabs>
            <w:spacing w:before="120" w:after="0" w:line="372" w:lineRule="auto"/>
            <w:ind w:left="851" w:hanging="284"/>
            <w:contextualSpacing w:val="0"/>
            <w:jc w:val="both"/>
          </w:pPr>
        </w:pPrChange>
      </w:pPr>
      <w:r w:rsidRPr="0026793F">
        <w:rPr>
          <w:rFonts w:ascii="Times New Roman" w:hAnsi="Times New Roman" w:cs="Times New Roman"/>
          <w:sz w:val="28"/>
          <w:szCs w:val="28"/>
        </w:rPr>
        <w:t>Nghiệm pháp ngón tay chữ V</w:t>
      </w:r>
      <w:r w:rsidRPr="0026793F">
        <w:rPr>
          <w:rFonts w:ascii="Times New Roman" w:hAnsi="Times New Roman" w:cs="Times New Roman"/>
          <w:sz w:val="28"/>
          <w:szCs w:val="28"/>
          <w:lang w:val="vi-VN"/>
        </w:rPr>
        <w:t>:</w:t>
      </w:r>
    </w:p>
    <w:p w14:paraId="2BE8497A" w14:textId="77777777" w:rsidR="00140E4B" w:rsidRPr="0026793F" w:rsidRDefault="00140E4B">
      <w:pPr>
        <w:pStyle w:val="ListParagraph"/>
        <w:tabs>
          <w:tab w:val="left" w:pos="851"/>
        </w:tabs>
        <w:spacing w:before="120" w:after="0" w:line="384" w:lineRule="auto"/>
        <w:ind w:left="851" w:hanging="284"/>
        <w:contextualSpacing w:val="0"/>
        <w:jc w:val="both"/>
        <w:rPr>
          <w:rFonts w:ascii="Times New Roman" w:hAnsi="Times New Roman" w:cs="Times New Roman"/>
          <w:sz w:val="28"/>
          <w:szCs w:val="28"/>
          <w:lang w:val="vi-VN"/>
        </w:rPr>
        <w:pPrChange w:id="5477" w:author="ADMIN" w:date="2020-10-28T10:39:00Z">
          <w:pPr>
            <w:pStyle w:val="ListParagraph"/>
            <w:tabs>
              <w:tab w:val="left" w:pos="851"/>
            </w:tabs>
            <w:spacing w:before="120" w:after="0" w:line="372" w:lineRule="auto"/>
            <w:ind w:left="851" w:hanging="284"/>
            <w:contextualSpacing w:val="0"/>
            <w:jc w:val="both"/>
          </w:pPr>
        </w:pPrChange>
      </w:pPr>
      <w:r w:rsidRPr="0026793F">
        <w:rPr>
          <w:rFonts w:ascii="Times New Roman" w:hAnsi="Times New Roman" w:cs="Times New Roman"/>
          <w:sz w:val="28"/>
          <w:szCs w:val="28"/>
          <w:lang w:val="vi-VN"/>
        </w:rPr>
        <w:t>Âm tính: tốt</w:t>
      </w:r>
    </w:p>
    <w:p w14:paraId="0957927C" w14:textId="77777777" w:rsidR="00140E4B" w:rsidRPr="0026793F" w:rsidRDefault="00140E4B">
      <w:pPr>
        <w:pStyle w:val="ListParagraph"/>
        <w:tabs>
          <w:tab w:val="left" w:pos="851"/>
        </w:tabs>
        <w:spacing w:before="120" w:after="0" w:line="384" w:lineRule="auto"/>
        <w:ind w:left="851" w:hanging="284"/>
        <w:contextualSpacing w:val="0"/>
        <w:jc w:val="both"/>
        <w:rPr>
          <w:rFonts w:ascii="Times New Roman" w:hAnsi="Times New Roman" w:cs="Times New Roman"/>
          <w:sz w:val="28"/>
          <w:szCs w:val="28"/>
          <w:lang w:val="vi-VN"/>
        </w:rPr>
        <w:pPrChange w:id="5478" w:author="ADMIN" w:date="2020-10-28T10:39:00Z">
          <w:pPr>
            <w:pStyle w:val="ListParagraph"/>
            <w:tabs>
              <w:tab w:val="left" w:pos="851"/>
            </w:tabs>
            <w:spacing w:before="120" w:after="0" w:line="372" w:lineRule="auto"/>
            <w:ind w:left="851" w:hanging="284"/>
            <w:contextualSpacing w:val="0"/>
            <w:jc w:val="both"/>
          </w:pPr>
        </w:pPrChange>
      </w:pPr>
      <w:r w:rsidRPr="0026793F">
        <w:rPr>
          <w:rFonts w:ascii="Times New Roman" w:hAnsi="Times New Roman" w:cs="Times New Roman"/>
          <w:sz w:val="28"/>
          <w:szCs w:val="28"/>
          <w:lang w:val="vi-VN"/>
        </w:rPr>
        <w:t>Dương tính: lấy dấu bàn chân để xác định đường chia đôi của gót chân.</w:t>
      </w:r>
    </w:p>
    <w:p w14:paraId="7F9B4542" w14:textId="77777777" w:rsidR="00140E4B" w:rsidRDefault="00140E4B">
      <w:pPr>
        <w:spacing w:before="120" w:after="0" w:line="384" w:lineRule="auto"/>
        <w:ind w:firstLine="567"/>
        <w:jc w:val="both"/>
        <w:rPr>
          <w:rFonts w:ascii="Times New Roman" w:hAnsi="Times New Roman" w:cs="Times New Roman"/>
          <w:sz w:val="28"/>
          <w:szCs w:val="28"/>
        </w:rPr>
        <w:pPrChange w:id="5479" w:author="ADMIN" w:date="2020-10-28T10:39:00Z">
          <w:pPr>
            <w:spacing w:before="120" w:after="0" w:line="372" w:lineRule="auto"/>
            <w:ind w:firstLine="567"/>
            <w:jc w:val="both"/>
          </w:pPr>
        </w:pPrChange>
      </w:pPr>
      <w:r w:rsidRPr="0026793F">
        <w:rPr>
          <w:rFonts w:ascii="Times New Roman" w:hAnsi="Times New Roman" w:cs="Times New Roman"/>
          <w:sz w:val="28"/>
          <w:szCs w:val="28"/>
        </w:rPr>
        <w:t>Dùng bảng phân loại bàn chân trước khép của Bleck</w:t>
      </w:r>
      <w:r w:rsidRPr="0026793F">
        <w:rPr>
          <w:rFonts w:ascii="Times New Roman" w:hAnsi="Times New Roman" w:cs="Times New Roman"/>
          <w:sz w:val="28"/>
          <w:szCs w:val="28"/>
          <w:lang w:val="vi-VN"/>
        </w:rPr>
        <w:t xml:space="preserve"> (hình ảnh 1.10 trong phần tổng quan tài liệu)</w:t>
      </w:r>
    </w:p>
    <w:p w14:paraId="02BCE73F" w14:textId="49733C25" w:rsidR="00140E4B" w:rsidRPr="00677D8A" w:rsidRDefault="00140E4B">
      <w:pPr>
        <w:pStyle w:val="b1"/>
        <w:spacing w:line="480" w:lineRule="auto"/>
        <w:rPr>
          <w:ins w:id="5480" w:author="nguyenhoainam8420@gmail.com" w:date="2020-08-30T09:01:00Z"/>
          <w:lang w:val="vi-VN"/>
          <w:rPrChange w:id="5481" w:author="nguyenhoainam8420@gmail.com" w:date="2020-09-07T02:38:00Z">
            <w:rPr>
              <w:ins w:id="5482" w:author="nguyenhoainam8420@gmail.com" w:date="2020-08-30T09:01:00Z"/>
              <w:rFonts w:ascii="Times New Roman" w:hAnsi="Times New Roman" w:cs="Times New Roman"/>
              <w:sz w:val="28"/>
              <w:szCs w:val="28"/>
            </w:rPr>
          </w:rPrChange>
        </w:rPr>
        <w:pPrChange w:id="5483" w:author="ADMIN" w:date="2020-10-28T10:39:00Z">
          <w:pPr>
            <w:spacing w:before="120" w:after="0" w:line="372" w:lineRule="auto"/>
            <w:ind w:firstLine="567"/>
            <w:jc w:val="both"/>
          </w:pPr>
        </w:pPrChange>
      </w:pPr>
      <w:bookmarkStart w:id="5484" w:name="_Toc54730914"/>
      <w:ins w:id="5485" w:author="nguyenhoainam8420@gmail.com" w:date="2020-09-07T02:38:00Z">
        <w:r>
          <w:t>Bảng</w:t>
        </w:r>
        <w:r>
          <w:rPr>
            <w:lang w:val="vi-VN"/>
          </w:rPr>
          <w:t xml:space="preserve"> 2.</w:t>
        </w:r>
      </w:ins>
      <w:r w:rsidR="00444A58">
        <w:rPr>
          <w:lang w:val="vi-VN"/>
        </w:rPr>
        <w:t>4</w:t>
      </w:r>
      <w:ins w:id="5486" w:author="nguyenhoainam8420@gmail.com" w:date="2020-09-07T02:38:00Z">
        <w:r>
          <w:rPr>
            <w:lang w:val="vi-VN"/>
          </w:rPr>
          <w:t xml:space="preserve">: </w:t>
        </w:r>
      </w:ins>
      <w:ins w:id="5487" w:author="nguyenhoainam8420@gmail.com" w:date="2020-09-07T02:39:00Z">
        <w:r>
          <w:rPr>
            <w:lang w:val="vi-VN"/>
          </w:rPr>
          <w:t>Phân vùng loại bàn chân và gán điểm theo vị trí đường chia đôi gót chân</w:t>
        </w:r>
      </w:ins>
      <w:bookmarkEnd w:id="5484"/>
    </w:p>
    <w:tbl>
      <w:tblPr>
        <w:tblW w:w="8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88" w:author="ADMIN" w:date="2020-10-27T21:53:00Z">
          <w:tblPr>
            <w:tblW w:w="0" w:type="auto"/>
            <w:tblLook w:val="04A0" w:firstRow="1" w:lastRow="0" w:firstColumn="1" w:lastColumn="0" w:noHBand="0" w:noVBand="1"/>
          </w:tblPr>
        </w:tblPrChange>
      </w:tblPr>
      <w:tblGrid>
        <w:gridCol w:w="4248"/>
        <w:gridCol w:w="1389"/>
        <w:gridCol w:w="3215"/>
        <w:tblGridChange w:id="5489">
          <w:tblGrid>
            <w:gridCol w:w="2926"/>
            <w:gridCol w:w="1322"/>
            <w:gridCol w:w="1604"/>
            <w:gridCol w:w="2926"/>
          </w:tblGrid>
        </w:tblGridChange>
      </w:tblGrid>
      <w:tr w:rsidR="00140E4B" w14:paraId="25E0491F" w14:textId="77777777" w:rsidTr="00840F02">
        <w:trPr>
          <w:jc w:val="center"/>
          <w:ins w:id="5490" w:author="nguyenhoainam8420@gmail.com" w:date="2020-08-30T09:01:00Z"/>
        </w:trPr>
        <w:tc>
          <w:tcPr>
            <w:tcW w:w="4248" w:type="dxa"/>
            <w:vAlign w:val="center"/>
            <w:tcPrChange w:id="5491" w:author="ADMIN" w:date="2020-10-27T21:53:00Z">
              <w:tcPr>
                <w:tcW w:w="2926" w:type="dxa"/>
              </w:tcPr>
            </w:tcPrChange>
          </w:tcPr>
          <w:p w14:paraId="24000F84" w14:textId="77777777" w:rsidR="00140E4B" w:rsidRPr="009741C8" w:rsidRDefault="00140E4B">
            <w:pPr>
              <w:spacing w:before="120" w:after="120" w:line="384" w:lineRule="auto"/>
              <w:jc w:val="center"/>
              <w:rPr>
                <w:ins w:id="5492" w:author="nguyenhoainam8420@gmail.com" w:date="2020-08-30T09:01:00Z"/>
                <w:rFonts w:ascii="Times New Roman" w:hAnsi="Times New Roman" w:cs="Times New Roman"/>
                <w:b/>
                <w:bCs/>
                <w:sz w:val="28"/>
                <w:szCs w:val="28"/>
                <w:lang w:val="vi-VN"/>
                <w:rPrChange w:id="5493" w:author="nguyenhoainam8420@gmail.com" w:date="2020-09-07T00:16:00Z">
                  <w:rPr>
                    <w:ins w:id="5494" w:author="nguyenhoainam8420@gmail.com" w:date="2020-08-30T09:01:00Z"/>
                    <w:rFonts w:ascii="Times New Roman" w:hAnsi="Times New Roman" w:cs="Times New Roman"/>
                    <w:sz w:val="28"/>
                    <w:szCs w:val="28"/>
                    <w:lang w:val="vi-VN"/>
                  </w:rPr>
                </w:rPrChange>
              </w:rPr>
              <w:pPrChange w:id="5495" w:author="ADMIN" w:date="2020-10-28T10:39:00Z">
                <w:pPr>
                  <w:spacing w:before="120" w:after="0" w:line="372" w:lineRule="auto"/>
                  <w:jc w:val="both"/>
                </w:pPr>
              </w:pPrChange>
            </w:pPr>
            <w:ins w:id="5496" w:author="nguyenhoainam8420@gmail.com" w:date="2020-08-30T09:01:00Z">
              <w:r w:rsidRPr="009741C8">
                <w:rPr>
                  <w:rFonts w:ascii="Times New Roman" w:hAnsi="Times New Roman" w:cs="Times New Roman"/>
                  <w:b/>
                  <w:bCs/>
                  <w:sz w:val="28"/>
                  <w:szCs w:val="28"/>
                  <w:lang w:val="vi-VN"/>
                  <w:rPrChange w:id="5497" w:author="nguyenhoainam8420@gmail.com" w:date="2020-09-07T00:16:00Z">
                    <w:rPr>
                      <w:rFonts w:ascii="Times New Roman" w:hAnsi="Times New Roman" w:cs="Times New Roman"/>
                      <w:sz w:val="28"/>
                      <w:szCs w:val="28"/>
                      <w:lang w:val="vi-VN"/>
                    </w:rPr>
                  </w:rPrChange>
                </w:rPr>
                <w:t>Vị trí đường chia đôi gót chân</w:t>
              </w:r>
            </w:ins>
          </w:p>
        </w:tc>
        <w:tc>
          <w:tcPr>
            <w:tcW w:w="1389" w:type="dxa"/>
            <w:vAlign w:val="center"/>
            <w:tcPrChange w:id="5498" w:author="ADMIN" w:date="2020-10-27T21:53:00Z">
              <w:tcPr>
                <w:tcW w:w="2926" w:type="dxa"/>
                <w:gridSpan w:val="2"/>
              </w:tcPr>
            </w:tcPrChange>
          </w:tcPr>
          <w:p w14:paraId="315FF434" w14:textId="77777777" w:rsidR="00140E4B" w:rsidRPr="009741C8" w:rsidRDefault="00140E4B">
            <w:pPr>
              <w:spacing w:before="120" w:after="120" w:line="384" w:lineRule="auto"/>
              <w:jc w:val="center"/>
              <w:rPr>
                <w:ins w:id="5499" w:author="nguyenhoainam8420@gmail.com" w:date="2020-08-30T09:01:00Z"/>
                <w:rFonts w:ascii="Times New Roman" w:hAnsi="Times New Roman" w:cs="Times New Roman"/>
                <w:b/>
                <w:bCs/>
                <w:sz w:val="28"/>
                <w:szCs w:val="28"/>
                <w:lang w:val="vi-VN"/>
                <w:rPrChange w:id="5500" w:author="nguyenhoainam8420@gmail.com" w:date="2020-09-07T00:16:00Z">
                  <w:rPr>
                    <w:ins w:id="5501" w:author="nguyenhoainam8420@gmail.com" w:date="2020-08-30T09:01:00Z"/>
                    <w:rFonts w:ascii="Times New Roman" w:hAnsi="Times New Roman" w:cs="Times New Roman"/>
                    <w:sz w:val="28"/>
                    <w:szCs w:val="28"/>
                    <w:lang w:val="vi-VN"/>
                  </w:rPr>
                </w:rPrChange>
              </w:rPr>
              <w:pPrChange w:id="5502" w:author="ADMIN" w:date="2020-10-28T10:39:00Z">
                <w:pPr>
                  <w:spacing w:before="120" w:after="0" w:line="372" w:lineRule="auto"/>
                  <w:jc w:val="both"/>
                </w:pPr>
              </w:pPrChange>
            </w:pPr>
            <w:ins w:id="5503" w:author="nguyenhoainam8420@gmail.com" w:date="2020-08-30T09:01:00Z">
              <w:r w:rsidRPr="009741C8">
                <w:rPr>
                  <w:rFonts w:ascii="Times New Roman" w:hAnsi="Times New Roman" w:cs="Times New Roman"/>
                  <w:b/>
                  <w:bCs/>
                  <w:sz w:val="28"/>
                  <w:szCs w:val="28"/>
                  <w:lang w:val="vi-VN"/>
                  <w:rPrChange w:id="5504" w:author="nguyenhoainam8420@gmail.com" w:date="2020-09-07T00:16:00Z">
                    <w:rPr>
                      <w:rFonts w:ascii="Times New Roman" w:hAnsi="Times New Roman" w:cs="Times New Roman"/>
                      <w:sz w:val="28"/>
                      <w:szCs w:val="28"/>
                      <w:lang w:val="vi-VN"/>
                    </w:rPr>
                  </w:rPrChange>
                </w:rPr>
                <w:t xml:space="preserve">Vùng </w:t>
              </w:r>
            </w:ins>
            <w:ins w:id="5505" w:author="nguyenhoainam8420@gmail.com" w:date="2020-08-30T09:02:00Z">
              <w:r w:rsidRPr="009741C8">
                <w:rPr>
                  <w:rFonts w:ascii="Times New Roman" w:hAnsi="Times New Roman" w:cs="Times New Roman"/>
                  <w:b/>
                  <w:bCs/>
                  <w:sz w:val="28"/>
                  <w:szCs w:val="28"/>
                  <w:lang w:val="vi-VN"/>
                  <w:rPrChange w:id="5506" w:author="nguyenhoainam8420@gmail.com" w:date="2020-09-07T00:16:00Z">
                    <w:rPr>
                      <w:rFonts w:ascii="Times New Roman" w:hAnsi="Times New Roman" w:cs="Times New Roman"/>
                      <w:sz w:val="28"/>
                      <w:szCs w:val="28"/>
                      <w:lang w:val="vi-VN"/>
                    </w:rPr>
                  </w:rPrChange>
                </w:rPr>
                <w:t>bàn chân</w:t>
              </w:r>
            </w:ins>
          </w:p>
        </w:tc>
        <w:tc>
          <w:tcPr>
            <w:tcW w:w="3215" w:type="dxa"/>
            <w:vAlign w:val="center"/>
            <w:tcPrChange w:id="5507" w:author="ADMIN" w:date="2020-10-27T21:53:00Z">
              <w:tcPr>
                <w:tcW w:w="2926" w:type="dxa"/>
              </w:tcPr>
            </w:tcPrChange>
          </w:tcPr>
          <w:p w14:paraId="492830AD" w14:textId="77777777" w:rsidR="00140E4B" w:rsidRPr="009741C8" w:rsidRDefault="00140E4B">
            <w:pPr>
              <w:spacing w:before="120" w:after="120" w:line="384" w:lineRule="auto"/>
              <w:jc w:val="center"/>
              <w:rPr>
                <w:ins w:id="5508" w:author="nguyenhoainam8420@gmail.com" w:date="2020-08-30T09:01:00Z"/>
                <w:rFonts w:ascii="Times New Roman" w:hAnsi="Times New Roman" w:cs="Times New Roman"/>
                <w:b/>
                <w:bCs/>
                <w:sz w:val="28"/>
                <w:szCs w:val="28"/>
                <w:lang w:val="vi-VN"/>
                <w:rPrChange w:id="5509" w:author="nguyenhoainam8420@gmail.com" w:date="2020-09-07T00:16:00Z">
                  <w:rPr>
                    <w:ins w:id="5510" w:author="nguyenhoainam8420@gmail.com" w:date="2020-08-30T09:01:00Z"/>
                    <w:rFonts w:ascii="Times New Roman" w:hAnsi="Times New Roman" w:cs="Times New Roman"/>
                    <w:sz w:val="28"/>
                    <w:szCs w:val="28"/>
                    <w:lang w:val="vi-VN"/>
                  </w:rPr>
                </w:rPrChange>
              </w:rPr>
              <w:pPrChange w:id="5511" w:author="ADMIN" w:date="2020-10-28T10:39:00Z">
                <w:pPr>
                  <w:spacing w:before="120" w:after="0" w:line="372" w:lineRule="auto"/>
                  <w:jc w:val="both"/>
                </w:pPr>
              </w:pPrChange>
            </w:pPr>
            <w:ins w:id="5512" w:author="nguyenhoainam8420@gmail.com" w:date="2020-08-30T09:02:00Z">
              <w:r w:rsidRPr="009741C8">
                <w:rPr>
                  <w:rFonts w:ascii="Times New Roman" w:hAnsi="Times New Roman" w:cs="Times New Roman"/>
                  <w:b/>
                  <w:bCs/>
                  <w:sz w:val="28"/>
                  <w:szCs w:val="28"/>
                  <w:lang w:val="vi-VN"/>
                  <w:rPrChange w:id="5513" w:author="nguyenhoainam8420@gmail.com" w:date="2020-09-07T00:16:00Z">
                    <w:rPr>
                      <w:rFonts w:ascii="Times New Roman" w:hAnsi="Times New Roman" w:cs="Times New Roman"/>
                      <w:sz w:val="28"/>
                      <w:szCs w:val="28"/>
                      <w:lang w:val="vi-VN"/>
                    </w:rPr>
                  </w:rPrChange>
                </w:rPr>
                <w:t>Gán điểm theo vị trí đường chia đôi gót chân</w:t>
              </w:r>
            </w:ins>
          </w:p>
        </w:tc>
      </w:tr>
      <w:tr w:rsidR="00140E4B" w14:paraId="4EF0B928" w14:textId="77777777" w:rsidTr="00840F02">
        <w:trPr>
          <w:jc w:val="center"/>
          <w:ins w:id="5514" w:author="nguyenhoainam8420@gmail.com" w:date="2020-08-30T09:01:00Z"/>
        </w:trPr>
        <w:tc>
          <w:tcPr>
            <w:tcW w:w="4248" w:type="dxa"/>
            <w:tcPrChange w:id="5515" w:author="ADMIN" w:date="2020-10-27T21:53:00Z">
              <w:tcPr>
                <w:tcW w:w="2926" w:type="dxa"/>
              </w:tcPr>
            </w:tcPrChange>
          </w:tcPr>
          <w:p w14:paraId="2861EFCC" w14:textId="77777777" w:rsidR="00140E4B" w:rsidRDefault="00140E4B">
            <w:pPr>
              <w:spacing w:before="120" w:after="120" w:line="384" w:lineRule="auto"/>
              <w:jc w:val="both"/>
              <w:rPr>
                <w:ins w:id="5516" w:author="nguyenhoainam8420@gmail.com" w:date="2020-08-30T09:01:00Z"/>
                <w:rFonts w:ascii="Times New Roman" w:hAnsi="Times New Roman" w:cs="Times New Roman"/>
                <w:sz w:val="28"/>
                <w:szCs w:val="28"/>
                <w:lang w:val="vi-VN"/>
              </w:rPr>
              <w:pPrChange w:id="5517" w:author="ADMIN" w:date="2020-10-28T10:39:00Z">
                <w:pPr>
                  <w:spacing w:before="120" w:after="0" w:line="360" w:lineRule="auto"/>
                  <w:jc w:val="both"/>
                </w:pPr>
              </w:pPrChange>
            </w:pPr>
            <w:ins w:id="5518" w:author="nguyenhoainam8420@gmail.com" w:date="2020-08-30T09:02:00Z">
              <w:r>
                <w:rPr>
                  <w:rFonts w:ascii="Times New Roman" w:hAnsi="Times New Roman" w:cs="Times New Roman"/>
                  <w:sz w:val="28"/>
                  <w:szCs w:val="28"/>
                  <w:lang w:val="vi-VN"/>
                </w:rPr>
                <w:t>Đi qua phần giữa ngón chân 2 - 3</w:t>
              </w:r>
            </w:ins>
          </w:p>
        </w:tc>
        <w:tc>
          <w:tcPr>
            <w:tcW w:w="1389" w:type="dxa"/>
            <w:tcPrChange w:id="5519" w:author="ADMIN" w:date="2020-10-27T21:53:00Z">
              <w:tcPr>
                <w:tcW w:w="2926" w:type="dxa"/>
                <w:gridSpan w:val="2"/>
              </w:tcPr>
            </w:tcPrChange>
          </w:tcPr>
          <w:p w14:paraId="50392E2A" w14:textId="77777777" w:rsidR="00140E4B" w:rsidRDefault="00140E4B">
            <w:pPr>
              <w:spacing w:before="120" w:after="120" w:line="384" w:lineRule="auto"/>
              <w:jc w:val="center"/>
              <w:rPr>
                <w:ins w:id="5520" w:author="nguyenhoainam8420@gmail.com" w:date="2020-08-30T09:01:00Z"/>
                <w:rFonts w:ascii="Times New Roman" w:hAnsi="Times New Roman" w:cs="Times New Roman"/>
                <w:sz w:val="28"/>
                <w:szCs w:val="28"/>
                <w:lang w:val="vi-VN"/>
              </w:rPr>
              <w:pPrChange w:id="5521" w:author="ADMIN" w:date="2020-10-28T10:39:00Z">
                <w:pPr>
                  <w:spacing w:before="120" w:after="0" w:line="372" w:lineRule="auto"/>
                  <w:jc w:val="both"/>
                </w:pPr>
              </w:pPrChange>
            </w:pPr>
            <w:ins w:id="5522" w:author="nguyenhoainam8420@gmail.com" w:date="2020-08-30T09:06:00Z">
              <w:r>
                <w:rPr>
                  <w:rFonts w:ascii="Times New Roman" w:hAnsi="Times New Roman" w:cs="Times New Roman"/>
                  <w:sz w:val="28"/>
                  <w:szCs w:val="28"/>
                  <w:lang w:val="vi-VN"/>
                </w:rPr>
                <w:t xml:space="preserve">Vùng </w:t>
              </w:r>
            </w:ins>
            <w:ins w:id="5523" w:author="nguyenhoainam8420@gmail.com" w:date="2020-08-30T09:05:00Z">
              <w:r>
                <w:rPr>
                  <w:rFonts w:ascii="Times New Roman" w:hAnsi="Times New Roman" w:cs="Times New Roman"/>
                  <w:sz w:val="28"/>
                  <w:szCs w:val="28"/>
                  <w:lang w:val="vi-VN"/>
                </w:rPr>
                <w:t>0</w:t>
              </w:r>
            </w:ins>
          </w:p>
        </w:tc>
        <w:tc>
          <w:tcPr>
            <w:tcW w:w="3215" w:type="dxa"/>
            <w:tcPrChange w:id="5524" w:author="ADMIN" w:date="2020-10-27T21:53:00Z">
              <w:tcPr>
                <w:tcW w:w="2926" w:type="dxa"/>
              </w:tcPr>
            </w:tcPrChange>
          </w:tcPr>
          <w:p w14:paraId="3CACDEEB" w14:textId="77777777" w:rsidR="00140E4B" w:rsidRDefault="00140E4B">
            <w:pPr>
              <w:spacing w:before="120" w:after="120" w:line="384" w:lineRule="auto"/>
              <w:jc w:val="center"/>
              <w:rPr>
                <w:ins w:id="5525" w:author="nguyenhoainam8420@gmail.com" w:date="2020-08-30T09:01:00Z"/>
                <w:rFonts w:ascii="Times New Roman" w:hAnsi="Times New Roman" w:cs="Times New Roman"/>
                <w:sz w:val="28"/>
                <w:szCs w:val="28"/>
                <w:lang w:val="vi-VN"/>
              </w:rPr>
              <w:pPrChange w:id="5526" w:author="ADMIN" w:date="2020-10-28T10:39:00Z">
                <w:pPr>
                  <w:spacing w:before="120" w:after="0" w:line="372" w:lineRule="auto"/>
                  <w:jc w:val="both"/>
                </w:pPr>
              </w:pPrChange>
            </w:pPr>
            <w:ins w:id="5527" w:author="nguyenhoainam8420@gmail.com" w:date="2020-08-30T09:06:00Z">
              <w:r>
                <w:rPr>
                  <w:rFonts w:ascii="Times New Roman" w:hAnsi="Times New Roman" w:cs="Times New Roman"/>
                  <w:sz w:val="28"/>
                  <w:szCs w:val="28"/>
                  <w:lang w:val="vi-VN"/>
                </w:rPr>
                <w:t>0 điểm</w:t>
              </w:r>
            </w:ins>
          </w:p>
        </w:tc>
      </w:tr>
      <w:tr w:rsidR="00140E4B" w14:paraId="2AA67B87" w14:textId="77777777" w:rsidTr="00840F02">
        <w:trPr>
          <w:jc w:val="center"/>
          <w:ins w:id="5528" w:author="nguyenhoainam8420@gmail.com" w:date="2020-08-30T09:01:00Z"/>
        </w:trPr>
        <w:tc>
          <w:tcPr>
            <w:tcW w:w="4248" w:type="dxa"/>
            <w:tcPrChange w:id="5529" w:author="ADMIN" w:date="2020-10-27T21:53:00Z">
              <w:tcPr>
                <w:tcW w:w="2926" w:type="dxa"/>
              </w:tcPr>
            </w:tcPrChange>
          </w:tcPr>
          <w:p w14:paraId="03FC20EE" w14:textId="77777777" w:rsidR="00140E4B" w:rsidRDefault="00140E4B">
            <w:pPr>
              <w:spacing w:before="120" w:after="120" w:line="384" w:lineRule="auto"/>
              <w:jc w:val="both"/>
              <w:rPr>
                <w:ins w:id="5530" w:author="nguyenhoainam8420@gmail.com" w:date="2020-08-30T09:01:00Z"/>
                <w:rFonts w:ascii="Times New Roman" w:hAnsi="Times New Roman" w:cs="Times New Roman"/>
                <w:sz w:val="28"/>
                <w:szCs w:val="28"/>
                <w:lang w:val="vi-VN"/>
              </w:rPr>
              <w:pPrChange w:id="5531" w:author="ADMIN" w:date="2020-10-28T10:39:00Z">
                <w:pPr>
                  <w:spacing w:before="120" w:after="0" w:line="360" w:lineRule="auto"/>
                  <w:jc w:val="both"/>
                </w:pPr>
              </w:pPrChange>
            </w:pPr>
            <w:ins w:id="5532" w:author="nguyenhoainam8420@gmail.com" w:date="2020-08-30T09:03:00Z">
              <w:r>
                <w:rPr>
                  <w:rFonts w:ascii="Times New Roman" w:hAnsi="Times New Roman" w:cs="Times New Roman"/>
                  <w:sz w:val="28"/>
                  <w:szCs w:val="28"/>
                  <w:lang w:val="vi-VN"/>
                </w:rPr>
                <w:t>Đi qua phần ngón chân 3</w:t>
              </w:r>
            </w:ins>
          </w:p>
        </w:tc>
        <w:tc>
          <w:tcPr>
            <w:tcW w:w="1389" w:type="dxa"/>
            <w:tcPrChange w:id="5533" w:author="ADMIN" w:date="2020-10-27T21:53:00Z">
              <w:tcPr>
                <w:tcW w:w="2926" w:type="dxa"/>
                <w:gridSpan w:val="2"/>
              </w:tcPr>
            </w:tcPrChange>
          </w:tcPr>
          <w:p w14:paraId="7A88056D" w14:textId="77777777" w:rsidR="00140E4B" w:rsidRDefault="00140E4B">
            <w:pPr>
              <w:spacing w:before="120" w:after="120" w:line="384" w:lineRule="auto"/>
              <w:jc w:val="center"/>
              <w:rPr>
                <w:ins w:id="5534" w:author="nguyenhoainam8420@gmail.com" w:date="2020-08-30T09:01:00Z"/>
                <w:rFonts w:ascii="Times New Roman" w:hAnsi="Times New Roman" w:cs="Times New Roman"/>
                <w:sz w:val="28"/>
                <w:szCs w:val="28"/>
                <w:lang w:val="vi-VN"/>
              </w:rPr>
              <w:pPrChange w:id="5535" w:author="ADMIN" w:date="2020-10-28T10:39:00Z">
                <w:pPr>
                  <w:spacing w:before="120" w:after="0" w:line="372" w:lineRule="auto"/>
                  <w:jc w:val="both"/>
                </w:pPr>
              </w:pPrChange>
            </w:pPr>
            <w:ins w:id="5536" w:author="nguyenhoainam8420@gmail.com" w:date="2020-08-30T09:06:00Z">
              <w:r>
                <w:rPr>
                  <w:rFonts w:ascii="Times New Roman" w:hAnsi="Times New Roman" w:cs="Times New Roman"/>
                  <w:sz w:val="28"/>
                  <w:szCs w:val="28"/>
                  <w:lang w:val="vi-VN"/>
                </w:rPr>
                <w:t xml:space="preserve">Vùng </w:t>
              </w:r>
            </w:ins>
            <w:ins w:id="5537" w:author="nguyenhoainam8420@gmail.com" w:date="2020-08-30T09:05:00Z">
              <w:r>
                <w:rPr>
                  <w:rFonts w:ascii="Times New Roman" w:hAnsi="Times New Roman" w:cs="Times New Roman"/>
                  <w:sz w:val="28"/>
                  <w:szCs w:val="28"/>
                  <w:lang w:val="vi-VN"/>
                </w:rPr>
                <w:t>1</w:t>
              </w:r>
            </w:ins>
          </w:p>
        </w:tc>
        <w:tc>
          <w:tcPr>
            <w:tcW w:w="3215" w:type="dxa"/>
            <w:tcPrChange w:id="5538" w:author="ADMIN" w:date="2020-10-27T21:53:00Z">
              <w:tcPr>
                <w:tcW w:w="2926" w:type="dxa"/>
              </w:tcPr>
            </w:tcPrChange>
          </w:tcPr>
          <w:p w14:paraId="4F4524ED" w14:textId="77777777" w:rsidR="00140E4B" w:rsidRDefault="00140E4B">
            <w:pPr>
              <w:spacing w:before="120" w:after="120" w:line="384" w:lineRule="auto"/>
              <w:jc w:val="center"/>
              <w:rPr>
                <w:ins w:id="5539" w:author="nguyenhoainam8420@gmail.com" w:date="2020-08-30T09:01:00Z"/>
                <w:rFonts w:ascii="Times New Roman" w:hAnsi="Times New Roman" w:cs="Times New Roman"/>
                <w:sz w:val="28"/>
                <w:szCs w:val="28"/>
                <w:lang w:val="vi-VN"/>
              </w:rPr>
              <w:pPrChange w:id="5540" w:author="ADMIN" w:date="2020-10-28T10:39:00Z">
                <w:pPr>
                  <w:spacing w:before="120" w:after="0" w:line="372" w:lineRule="auto"/>
                  <w:jc w:val="both"/>
                </w:pPr>
              </w:pPrChange>
            </w:pPr>
            <w:ins w:id="5541" w:author="nguyenhoainam8420@gmail.com" w:date="2020-08-30T09:06:00Z">
              <w:r>
                <w:rPr>
                  <w:rFonts w:ascii="Times New Roman" w:hAnsi="Times New Roman" w:cs="Times New Roman"/>
                  <w:sz w:val="28"/>
                  <w:szCs w:val="28"/>
                  <w:lang w:val="vi-VN"/>
                </w:rPr>
                <w:t>1 điểm</w:t>
              </w:r>
            </w:ins>
          </w:p>
        </w:tc>
      </w:tr>
      <w:tr w:rsidR="00140E4B" w14:paraId="707A92DD" w14:textId="77777777" w:rsidTr="00840F02">
        <w:trPr>
          <w:jc w:val="center"/>
          <w:ins w:id="5542" w:author="nguyenhoainam8420@gmail.com" w:date="2020-08-30T09:01:00Z"/>
        </w:trPr>
        <w:tc>
          <w:tcPr>
            <w:tcW w:w="4248" w:type="dxa"/>
            <w:tcPrChange w:id="5543" w:author="ADMIN" w:date="2020-10-27T21:53:00Z">
              <w:tcPr>
                <w:tcW w:w="2926" w:type="dxa"/>
              </w:tcPr>
            </w:tcPrChange>
          </w:tcPr>
          <w:p w14:paraId="4FDDC54E" w14:textId="77777777" w:rsidR="00140E4B" w:rsidRDefault="00140E4B">
            <w:pPr>
              <w:spacing w:before="120" w:after="120" w:line="384" w:lineRule="auto"/>
              <w:jc w:val="both"/>
              <w:rPr>
                <w:ins w:id="5544" w:author="nguyenhoainam8420@gmail.com" w:date="2020-08-30T09:01:00Z"/>
                <w:rFonts w:ascii="Times New Roman" w:hAnsi="Times New Roman" w:cs="Times New Roman"/>
                <w:sz w:val="28"/>
                <w:szCs w:val="28"/>
                <w:lang w:val="vi-VN"/>
              </w:rPr>
              <w:pPrChange w:id="5545" w:author="ADMIN" w:date="2020-10-28T10:39:00Z">
                <w:pPr>
                  <w:spacing w:before="120" w:after="0" w:line="360" w:lineRule="auto"/>
                  <w:jc w:val="both"/>
                </w:pPr>
              </w:pPrChange>
            </w:pPr>
            <w:ins w:id="5546" w:author="nguyenhoainam8420@gmail.com" w:date="2020-08-30T09:03:00Z">
              <w:r>
                <w:rPr>
                  <w:rFonts w:ascii="Times New Roman" w:hAnsi="Times New Roman" w:cs="Times New Roman"/>
                  <w:sz w:val="28"/>
                  <w:szCs w:val="28"/>
                  <w:lang w:val="vi-VN"/>
                </w:rPr>
                <w:t>Đi qua phần giữa ngón chân 3</w:t>
              </w:r>
            </w:ins>
            <w:ins w:id="5547" w:author="nguyenhoainam8420@gmail.com" w:date="2020-08-30T09:04:00Z">
              <w:r>
                <w:rPr>
                  <w:rFonts w:ascii="Times New Roman" w:hAnsi="Times New Roman" w:cs="Times New Roman"/>
                  <w:sz w:val="28"/>
                  <w:szCs w:val="28"/>
                  <w:lang w:val="vi-VN"/>
                </w:rPr>
                <w:t xml:space="preserve"> - 4</w:t>
              </w:r>
            </w:ins>
          </w:p>
        </w:tc>
        <w:tc>
          <w:tcPr>
            <w:tcW w:w="1389" w:type="dxa"/>
            <w:tcPrChange w:id="5548" w:author="ADMIN" w:date="2020-10-27T21:53:00Z">
              <w:tcPr>
                <w:tcW w:w="2926" w:type="dxa"/>
                <w:gridSpan w:val="2"/>
              </w:tcPr>
            </w:tcPrChange>
          </w:tcPr>
          <w:p w14:paraId="09E72452" w14:textId="77777777" w:rsidR="00140E4B" w:rsidRDefault="00140E4B">
            <w:pPr>
              <w:spacing w:before="120" w:after="120" w:line="384" w:lineRule="auto"/>
              <w:jc w:val="center"/>
              <w:rPr>
                <w:ins w:id="5549" w:author="nguyenhoainam8420@gmail.com" w:date="2020-08-30T09:01:00Z"/>
                <w:rFonts w:ascii="Times New Roman" w:hAnsi="Times New Roman" w:cs="Times New Roman"/>
                <w:sz w:val="28"/>
                <w:szCs w:val="28"/>
                <w:lang w:val="vi-VN"/>
              </w:rPr>
              <w:pPrChange w:id="5550" w:author="ADMIN" w:date="2020-10-28T10:39:00Z">
                <w:pPr>
                  <w:spacing w:before="120" w:after="0" w:line="372" w:lineRule="auto"/>
                  <w:jc w:val="both"/>
                </w:pPr>
              </w:pPrChange>
            </w:pPr>
            <w:ins w:id="5551" w:author="nguyenhoainam8420@gmail.com" w:date="2020-08-30T09:06:00Z">
              <w:r>
                <w:rPr>
                  <w:rFonts w:ascii="Times New Roman" w:hAnsi="Times New Roman" w:cs="Times New Roman"/>
                  <w:sz w:val="28"/>
                  <w:szCs w:val="28"/>
                  <w:lang w:val="vi-VN"/>
                </w:rPr>
                <w:t xml:space="preserve">Vùng </w:t>
              </w:r>
            </w:ins>
            <w:ins w:id="5552" w:author="nguyenhoainam8420@gmail.com" w:date="2020-08-30T09:05:00Z">
              <w:r>
                <w:rPr>
                  <w:rFonts w:ascii="Times New Roman" w:hAnsi="Times New Roman" w:cs="Times New Roman"/>
                  <w:sz w:val="28"/>
                  <w:szCs w:val="28"/>
                  <w:lang w:val="vi-VN"/>
                </w:rPr>
                <w:t>2</w:t>
              </w:r>
            </w:ins>
          </w:p>
        </w:tc>
        <w:tc>
          <w:tcPr>
            <w:tcW w:w="3215" w:type="dxa"/>
            <w:tcPrChange w:id="5553" w:author="ADMIN" w:date="2020-10-27T21:53:00Z">
              <w:tcPr>
                <w:tcW w:w="2926" w:type="dxa"/>
              </w:tcPr>
            </w:tcPrChange>
          </w:tcPr>
          <w:p w14:paraId="03690F3F" w14:textId="77777777" w:rsidR="00140E4B" w:rsidRDefault="00140E4B">
            <w:pPr>
              <w:spacing w:before="120" w:after="120" w:line="384" w:lineRule="auto"/>
              <w:jc w:val="center"/>
              <w:rPr>
                <w:ins w:id="5554" w:author="nguyenhoainam8420@gmail.com" w:date="2020-08-30T09:01:00Z"/>
                <w:rFonts w:ascii="Times New Roman" w:hAnsi="Times New Roman" w:cs="Times New Roman"/>
                <w:sz w:val="28"/>
                <w:szCs w:val="28"/>
                <w:lang w:val="vi-VN"/>
              </w:rPr>
              <w:pPrChange w:id="5555" w:author="ADMIN" w:date="2020-10-28T10:39:00Z">
                <w:pPr>
                  <w:spacing w:before="120" w:after="0" w:line="372" w:lineRule="auto"/>
                  <w:jc w:val="both"/>
                </w:pPr>
              </w:pPrChange>
            </w:pPr>
            <w:ins w:id="5556" w:author="nguyenhoainam8420@gmail.com" w:date="2020-08-30T09:06:00Z">
              <w:r>
                <w:rPr>
                  <w:rFonts w:ascii="Times New Roman" w:hAnsi="Times New Roman" w:cs="Times New Roman"/>
                  <w:sz w:val="28"/>
                  <w:szCs w:val="28"/>
                  <w:lang w:val="vi-VN"/>
                </w:rPr>
                <w:t>2 điểm</w:t>
              </w:r>
            </w:ins>
          </w:p>
        </w:tc>
      </w:tr>
      <w:tr w:rsidR="00140E4B" w14:paraId="684AA643" w14:textId="77777777" w:rsidTr="00840F02">
        <w:trPr>
          <w:jc w:val="center"/>
          <w:ins w:id="5557" w:author="nguyenhoainam8420@gmail.com" w:date="2020-08-30T09:01:00Z"/>
        </w:trPr>
        <w:tc>
          <w:tcPr>
            <w:tcW w:w="4248" w:type="dxa"/>
            <w:tcPrChange w:id="5558" w:author="ADMIN" w:date="2020-10-27T21:53:00Z">
              <w:tcPr>
                <w:tcW w:w="2926" w:type="dxa"/>
              </w:tcPr>
            </w:tcPrChange>
          </w:tcPr>
          <w:p w14:paraId="29612438" w14:textId="77777777" w:rsidR="00140E4B" w:rsidRDefault="00140E4B">
            <w:pPr>
              <w:spacing w:before="120" w:after="120" w:line="384" w:lineRule="auto"/>
              <w:jc w:val="both"/>
              <w:rPr>
                <w:ins w:id="5559" w:author="nguyenhoainam8420@gmail.com" w:date="2020-08-30T09:01:00Z"/>
                <w:rFonts w:ascii="Times New Roman" w:hAnsi="Times New Roman" w:cs="Times New Roman"/>
                <w:sz w:val="28"/>
                <w:szCs w:val="28"/>
                <w:lang w:val="vi-VN"/>
              </w:rPr>
              <w:pPrChange w:id="5560" w:author="ADMIN" w:date="2020-10-28T10:39:00Z">
                <w:pPr>
                  <w:spacing w:before="120" w:after="0" w:line="360" w:lineRule="auto"/>
                  <w:jc w:val="both"/>
                </w:pPr>
              </w:pPrChange>
            </w:pPr>
            <w:ins w:id="5561" w:author="nguyenhoainam8420@gmail.com" w:date="2020-08-30T09:04:00Z">
              <w:r>
                <w:rPr>
                  <w:rFonts w:ascii="Times New Roman" w:hAnsi="Times New Roman" w:cs="Times New Roman"/>
                  <w:sz w:val="28"/>
                  <w:szCs w:val="28"/>
                  <w:lang w:val="vi-VN"/>
                </w:rPr>
                <w:t xml:space="preserve">Đi qua phần ngón </w:t>
              </w:r>
            </w:ins>
            <w:ins w:id="5562" w:author="nguyenhoainam8420@gmail.com" w:date="2020-08-30T09:05:00Z">
              <w:r>
                <w:rPr>
                  <w:rFonts w:ascii="Times New Roman" w:hAnsi="Times New Roman" w:cs="Times New Roman"/>
                  <w:sz w:val="28"/>
                  <w:szCs w:val="28"/>
                  <w:lang w:val="vi-VN"/>
                </w:rPr>
                <w:t>chân 4</w:t>
              </w:r>
            </w:ins>
          </w:p>
        </w:tc>
        <w:tc>
          <w:tcPr>
            <w:tcW w:w="1389" w:type="dxa"/>
            <w:tcPrChange w:id="5563" w:author="ADMIN" w:date="2020-10-27T21:53:00Z">
              <w:tcPr>
                <w:tcW w:w="2926" w:type="dxa"/>
                <w:gridSpan w:val="2"/>
              </w:tcPr>
            </w:tcPrChange>
          </w:tcPr>
          <w:p w14:paraId="0EB73C9B" w14:textId="77777777" w:rsidR="00140E4B" w:rsidRDefault="00140E4B">
            <w:pPr>
              <w:spacing w:before="120" w:after="120" w:line="384" w:lineRule="auto"/>
              <w:jc w:val="center"/>
              <w:rPr>
                <w:ins w:id="5564" w:author="nguyenhoainam8420@gmail.com" w:date="2020-08-30T09:01:00Z"/>
                <w:rFonts w:ascii="Times New Roman" w:hAnsi="Times New Roman" w:cs="Times New Roman"/>
                <w:sz w:val="28"/>
                <w:szCs w:val="28"/>
                <w:lang w:val="vi-VN"/>
              </w:rPr>
              <w:pPrChange w:id="5565" w:author="ADMIN" w:date="2020-10-28T10:39:00Z">
                <w:pPr>
                  <w:spacing w:before="120" w:after="0" w:line="372" w:lineRule="auto"/>
                  <w:jc w:val="both"/>
                </w:pPr>
              </w:pPrChange>
            </w:pPr>
            <w:ins w:id="5566" w:author="nguyenhoainam8420@gmail.com" w:date="2020-08-30T09:06:00Z">
              <w:r>
                <w:rPr>
                  <w:rFonts w:ascii="Times New Roman" w:hAnsi="Times New Roman" w:cs="Times New Roman"/>
                  <w:sz w:val="28"/>
                  <w:szCs w:val="28"/>
                  <w:lang w:val="vi-VN"/>
                </w:rPr>
                <w:t xml:space="preserve">Vùng </w:t>
              </w:r>
            </w:ins>
            <w:ins w:id="5567" w:author="nguyenhoainam8420@gmail.com" w:date="2020-08-30T09:05:00Z">
              <w:r>
                <w:rPr>
                  <w:rFonts w:ascii="Times New Roman" w:hAnsi="Times New Roman" w:cs="Times New Roman"/>
                  <w:sz w:val="28"/>
                  <w:szCs w:val="28"/>
                  <w:lang w:val="vi-VN"/>
                </w:rPr>
                <w:t>3</w:t>
              </w:r>
            </w:ins>
          </w:p>
        </w:tc>
        <w:tc>
          <w:tcPr>
            <w:tcW w:w="3215" w:type="dxa"/>
            <w:tcPrChange w:id="5568" w:author="ADMIN" w:date="2020-10-27T21:53:00Z">
              <w:tcPr>
                <w:tcW w:w="2926" w:type="dxa"/>
              </w:tcPr>
            </w:tcPrChange>
          </w:tcPr>
          <w:p w14:paraId="269CCBFE" w14:textId="77777777" w:rsidR="00140E4B" w:rsidRDefault="00140E4B">
            <w:pPr>
              <w:spacing w:before="120" w:after="120" w:line="384" w:lineRule="auto"/>
              <w:jc w:val="center"/>
              <w:rPr>
                <w:ins w:id="5569" w:author="nguyenhoainam8420@gmail.com" w:date="2020-08-30T09:01:00Z"/>
                <w:rFonts w:ascii="Times New Roman" w:hAnsi="Times New Roman" w:cs="Times New Roman"/>
                <w:sz w:val="28"/>
                <w:szCs w:val="28"/>
                <w:lang w:val="vi-VN"/>
              </w:rPr>
              <w:pPrChange w:id="5570" w:author="ADMIN" w:date="2020-10-28T10:39:00Z">
                <w:pPr>
                  <w:spacing w:before="120" w:after="0" w:line="372" w:lineRule="auto"/>
                  <w:jc w:val="both"/>
                </w:pPr>
              </w:pPrChange>
            </w:pPr>
            <w:ins w:id="5571" w:author="nguyenhoainam8420@gmail.com" w:date="2020-08-30T09:06:00Z">
              <w:r>
                <w:rPr>
                  <w:rFonts w:ascii="Times New Roman" w:hAnsi="Times New Roman" w:cs="Times New Roman"/>
                  <w:sz w:val="28"/>
                  <w:szCs w:val="28"/>
                  <w:lang w:val="vi-VN"/>
                </w:rPr>
                <w:t>3 điểm</w:t>
              </w:r>
            </w:ins>
          </w:p>
        </w:tc>
      </w:tr>
      <w:tr w:rsidR="00140E4B" w14:paraId="3D93125A" w14:textId="77777777" w:rsidTr="00840F02">
        <w:trPr>
          <w:jc w:val="center"/>
          <w:ins w:id="5572" w:author="nguyenhoainam8420@gmail.com" w:date="2020-08-30T09:01:00Z"/>
        </w:trPr>
        <w:tc>
          <w:tcPr>
            <w:tcW w:w="4248" w:type="dxa"/>
            <w:tcPrChange w:id="5573" w:author="ADMIN" w:date="2020-10-27T21:53:00Z">
              <w:tcPr>
                <w:tcW w:w="2926" w:type="dxa"/>
              </w:tcPr>
            </w:tcPrChange>
          </w:tcPr>
          <w:p w14:paraId="12D95420" w14:textId="77777777" w:rsidR="00140E4B" w:rsidRDefault="00140E4B">
            <w:pPr>
              <w:spacing w:before="120" w:after="120" w:line="384" w:lineRule="auto"/>
              <w:jc w:val="both"/>
              <w:rPr>
                <w:ins w:id="5574" w:author="nguyenhoainam8420@gmail.com" w:date="2020-08-30T09:01:00Z"/>
                <w:rFonts w:ascii="Times New Roman" w:hAnsi="Times New Roman" w:cs="Times New Roman"/>
                <w:sz w:val="28"/>
                <w:szCs w:val="28"/>
                <w:lang w:val="vi-VN"/>
              </w:rPr>
              <w:pPrChange w:id="5575" w:author="ADMIN" w:date="2020-10-28T10:39:00Z">
                <w:pPr>
                  <w:spacing w:before="120" w:after="0" w:line="360" w:lineRule="auto"/>
                  <w:jc w:val="both"/>
                </w:pPr>
              </w:pPrChange>
            </w:pPr>
            <w:ins w:id="5576" w:author="nguyenhoainam8420@gmail.com" w:date="2020-08-30T09:05:00Z">
              <w:r>
                <w:rPr>
                  <w:rFonts w:ascii="Times New Roman" w:hAnsi="Times New Roman" w:cs="Times New Roman"/>
                  <w:sz w:val="28"/>
                  <w:szCs w:val="28"/>
                  <w:lang w:val="vi-VN"/>
                </w:rPr>
                <w:t>Đi qua phần giữa ngón chân 4  - 5</w:t>
              </w:r>
            </w:ins>
          </w:p>
        </w:tc>
        <w:tc>
          <w:tcPr>
            <w:tcW w:w="1389" w:type="dxa"/>
            <w:tcPrChange w:id="5577" w:author="ADMIN" w:date="2020-10-27T21:53:00Z">
              <w:tcPr>
                <w:tcW w:w="2926" w:type="dxa"/>
                <w:gridSpan w:val="2"/>
              </w:tcPr>
            </w:tcPrChange>
          </w:tcPr>
          <w:p w14:paraId="367D05CD" w14:textId="77777777" w:rsidR="00140E4B" w:rsidRDefault="00140E4B">
            <w:pPr>
              <w:spacing w:before="120" w:after="120" w:line="384" w:lineRule="auto"/>
              <w:jc w:val="center"/>
              <w:rPr>
                <w:ins w:id="5578" w:author="nguyenhoainam8420@gmail.com" w:date="2020-08-30T09:01:00Z"/>
                <w:rFonts w:ascii="Times New Roman" w:hAnsi="Times New Roman" w:cs="Times New Roman"/>
                <w:sz w:val="28"/>
                <w:szCs w:val="28"/>
                <w:lang w:val="vi-VN"/>
              </w:rPr>
              <w:pPrChange w:id="5579" w:author="ADMIN" w:date="2020-10-28T10:39:00Z">
                <w:pPr>
                  <w:spacing w:before="120" w:after="0" w:line="372" w:lineRule="auto"/>
                  <w:jc w:val="both"/>
                </w:pPr>
              </w:pPrChange>
            </w:pPr>
            <w:ins w:id="5580" w:author="nguyenhoainam8420@gmail.com" w:date="2020-08-30T09:06:00Z">
              <w:r>
                <w:rPr>
                  <w:rFonts w:ascii="Times New Roman" w:hAnsi="Times New Roman" w:cs="Times New Roman"/>
                  <w:sz w:val="28"/>
                  <w:szCs w:val="28"/>
                  <w:lang w:val="vi-VN"/>
                </w:rPr>
                <w:t xml:space="preserve">Vùng </w:t>
              </w:r>
            </w:ins>
            <w:ins w:id="5581" w:author="nguyenhoainam8420@gmail.com" w:date="2020-08-30T09:05:00Z">
              <w:r>
                <w:rPr>
                  <w:rFonts w:ascii="Times New Roman" w:hAnsi="Times New Roman" w:cs="Times New Roman"/>
                  <w:sz w:val="28"/>
                  <w:szCs w:val="28"/>
                  <w:lang w:val="vi-VN"/>
                </w:rPr>
                <w:t>4</w:t>
              </w:r>
            </w:ins>
          </w:p>
        </w:tc>
        <w:tc>
          <w:tcPr>
            <w:tcW w:w="3215" w:type="dxa"/>
            <w:tcPrChange w:id="5582" w:author="ADMIN" w:date="2020-10-27T21:53:00Z">
              <w:tcPr>
                <w:tcW w:w="2926" w:type="dxa"/>
              </w:tcPr>
            </w:tcPrChange>
          </w:tcPr>
          <w:p w14:paraId="75544975" w14:textId="77777777" w:rsidR="00140E4B" w:rsidRDefault="00140E4B">
            <w:pPr>
              <w:spacing w:before="120" w:after="120" w:line="384" w:lineRule="auto"/>
              <w:jc w:val="center"/>
              <w:rPr>
                <w:ins w:id="5583" w:author="nguyenhoainam8420@gmail.com" w:date="2020-08-30T09:01:00Z"/>
                <w:rFonts w:ascii="Times New Roman" w:hAnsi="Times New Roman" w:cs="Times New Roman"/>
                <w:sz w:val="28"/>
                <w:szCs w:val="28"/>
                <w:lang w:val="vi-VN"/>
              </w:rPr>
              <w:pPrChange w:id="5584" w:author="ADMIN" w:date="2020-10-28T10:39:00Z">
                <w:pPr>
                  <w:spacing w:before="120" w:after="0" w:line="372" w:lineRule="auto"/>
                  <w:jc w:val="both"/>
                </w:pPr>
              </w:pPrChange>
            </w:pPr>
            <w:ins w:id="5585" w:author="nguyenhoainam8420@gmail.com" w:date="2020-08-30T09:06:00Z">
              <w:r>
                <w:rPr>
                  <w:rFonts w:ascii="Times New Roman" w:hAnsi="Times New Roman" w:cs="Times New Roman"/>
                  <w:sz w:val="28"/>
                  <w:szCs w:val="28"/>
                  <w:lang w:val="vi-VN"/>
                </w:rPr>
                <w:t>4 điểm</w:t>
              </w:r>
            </w:ins>
          </w:p>
        </w:tc>
      </w:tr>
      <w:tr w:rsidR="00140E4B" w14:paraId="3746CB8C" w14:textId="77777777" w:rsidTr="00840F02">
        <w:trPr>
          <w:jc w:val="center"/>
          <w:ins w:id="5586" w:author="nguyenhoainam8420@gmail.com" w:date="2020-08-30T09:05:00Z"/>
        </w:trPr>
        <w:tc>
          <w:tcPr>
            <w:tcW w:w="4248" w:type="dxa"/>
            <w:tcPrChange w:id="5587" w:author="ADMIN" w:date="2020-10-27T21:53:00Z">
              <w:tcPr>
                <w:tcW w:w="4248" w:type="dxa"/>
                <w:gridSpan w:val="2"/>
              </w:tcPr>
            </w:tcPrChange>
          </w:tcPr>
          <w:p w14:paraId="4E33E27B" w14:textId="77777777" w:rsidR="00140E4B" w:rsidRDefault="00140E4B">
            <w:pPr>
              <w:spacing w:before="120" w:after="120" w:line="384" w:lineRule="auto"/>
              <w:jc w:val="both"/>
              <w:rPr>
                <w:ins w:id="5588" w:author="nguyenhoainam8420@gmail.com" w:date="2020-08-30T09:05:00Z"/>
                <w:rFonts w:ascii="Times New Roman" w:hAnsi="Times New Roman" w:cs="Times New Roman"/>
                <w:sz w:val="28"/>
                <w:szCs w:val="28"/>
                <w:lang w:val="vi-VN"/>
              </w:rPr>
              <w:pPrChange w:id="5589" w:author="ADMIN" w:date="2020-10-28T10:39:00Z">
                <w:pPr>
                  <w:spacing w:before="120" w:after="0" w:line="360" w:lineRule="auto"/>
                  <w:jc w:val="both"/>
                </w:pPr>
              </w:pPrChange>
            </w:pPr>
            <w:ins w:id="5590" w:author="nguyenhoainam8420@gmail.com" w:date="2020-08-30T09:05:00Z">
              <w:r>
                <w:rPr>
                  <w:rFonts w:ascii="Times New Roman" w:hAnsi="Times New Roman" w:cs="Times New Roman"/>
                  <w:sz w:val="28"/>
                  <w:szCs w:val="28"/>
                  <w:lang w:val="vi-VN"/>
                </w:rPr>
                <w:t>Đi qua phần ngón chân 5 hoặc bờ ngoài ngón chân 5</w:t>
              </w:r>
            </w:ins>
          </w:p>
        </w:tc>
        <w:tc>
          <w:tcPr>
            <w:tcW w:w="1389" w:type="dxa"/>
            <w:tcPrChange w:id="5591" w:author="ADMIN" w:date="2020-10-27T21:53:00Z">
              <w:tcPr>
                <w:tcW w:w="1604" w:type="dxa"/>
              </w:tcPr>
            </w:tcPrChange>
          </w:tcPr>
          <w:p w14:paraId="37847614" w14:textId="77777777" w:rsidR="00140E4B" w:rsidRDefault="00140E4B">
            <w:pPr>
              <w:spacing w:before="120" w:after="120" w:line="384" w:lineRule="auto"/>
              <w:jc w:val="center"/>
              <w:rPr>
                <w:ins w:id="5592" w:author="nguyenhoainam8420@gmail.com" w:date="2020-08-30T09:05:00Z"/>
                <w:rFonts w:ascii="Times New Roman" w:hAnsi="Times New Roman" w:cs="Times New Roman"/>
                <w:sz w:val="28"/>
                <w:szCs w:val="28"/>
                <w:lang w:val="vi-VN"/>
              </w:rPr>
              <w:pPrChange w:id="5593" w:author="ADMIN" w:date="2020-10-28T10:39:00Z">
                <w:pPr>
                  <w:spacing w:before="120" w:after="0" w:line="372" w:lineRule="auto"/>
                  <w:jc w:val="both"/>
                </w:pPr>
              </w:pPrChange>
            </w:pPr>
            <w:ins w:id="5594" w:author="nguyenhoainam8420@gmail.com" w:date="2020-08-30T09:06:00Z">
              <w:r>
                <w:rPr>
                  <w:rFonts w:ascii="Times New Roman" w:hAnsi="Times New Roman" w:cs="Times New Roman"/>
                  <w:sz w:val="28"/>
                  <w:szCs w:val="28"/>
                  <w:lang w:val="vi-VN"/>
                </w:rPr>
                <w:t>Vùng 5</w:t>
              </w:r>
            </w:ins>
          </w:p>
        </w:tc>
        <w:tc>
          <w:tcPr>
            <w:tcW w:w="3215" w:type="dxa"/>
            <w:tcPrChange w:id="5595" w:author="ADMIN" w:date="2020-10-27T21:53:00Z">
              <w:tcPr>
                <w:tcW w:w="2926" w:type="dxa"/>
              </w:tcPr>
            </w:tcPrChange>
          </w:tcPr>
          <w:p w14:paraId="6FB2BE98" w14:textId="77777777" w:rsidR="00140E4B" w:rsidRDefault="00140E4B">
            <w:pPr>
              <w:spacing w:before="120" w:after="120" w:line="384" w:lineRule="auto"/>
              <w:jc w:val="center"/>
              <w:rPr>
                <w:ins w:id="5596" w:author="nguyenhoainam8420@gmail.com" w:date="2020-08-30T09:05:00Z"/>
                <w:rFonts w:ascii="Times New Roman" w:hAnsi="Times New Roman" w:cs="Times New Roman"/>
                <w:sz w:val="28"/>
                <w:szCs w:val="28"/>
                <w:lang w:val="vi-VN"/>
              </w:rPr>
              <w:pPrChange w:id="5597" w:author="ADMIN" w:date="2020-10-28T10:39:00Z">
                <w:pPr>
                  <w:spacing w:before="120" w:after="0" w:line="372" w:lineRule="auto"/>
                  <w:jc w:val="both"/>
                </w:pPr>
              </w:pPrChange>
            </w:pPr>
            <w:ins w:id="5598" w:author="nguyenhoainam8420@gmail.com" w:date="2020-08-30T09:06:00Z">
              <w:r>
                <w:rPr>
                  <w:rFonts w:ascii="Times New Roman" w:hAnsi="Times New Roman" w:cs="Times New Roman"/>
                  <w:sz w:val="28"/>
                  <w:szCs w:val="28"/>
                  <w:lang w:val="vi-VN"/>
                </w:rPr>
                <w:t>5 điểm</w:t>
              </w:r>
            </w:ins>
          </w:p>
        </w:tc>
      </w:tr>
    </w:tbl>
    <w:p w14:paraId="31FB9D4A" w14:textId="77777777" w:rsidR="00140E4B" w:rsidRPr="002C1292" w:rsidRDefault="00140E4B" w:rsidP="00140E4B">
      <w:pPr>
        <w:spacing w:before="120" w:after="0" w:line="240" w:lineRule="auto"/>
        <w:jc w:val="both"/>
        <w:rPr>
          <w:rFonts w:ascii="Times New Roman" w:hAnsi="Times New Roman" w:cs="Times New Roman"/>
          <w:sz w:val="18"/>
          <w:szCs w:val="28"/>
        </w:rPr>
      </w:pPr>
    </w:p>
    <w:p w14:paraId="1CCDFB26" w14:textId="77777777" w:rsidR="00140E4B" w:rsidRDefault="00140E4B">
      <w:pPr>
        <w:spacing w:after="0" w:line="360" w:lineRule="auto"/>
        <w:jc w:val="both"/>
        <w:rPr>
          <w:ins w:id="5599" w:author="nguyenhoainam8420@gmail.com" w:date="2020-08-31T07:43:00Z"/>
          <w:rFonts w:ascii="Times New Roman" w:hAnsi="Times New Roman" w:cs="Times New Roman"/>
          <w:sz w:val="28"/>
          <w:szCs w:val="28"/>
          <w:lang w:val="vi-VN"/>
        </w:rPr>
        <w:pPrChange w:id="5600" w:author="ADMIN" w:date="2020-10-28T10:40:00Z">
          <w:pPr>
            <w:spacing w:before="120" w:after="0" w:line="372" w:lineRule="auto"/>
            <w:jc w:val="both"/>
          </w:pPr>
        </w:pPrChange>
      </w:pPr>
      <w:ins w:id="5601" w:author="nguyenhoainam8420@gmail.com" w:date="2020-08-30T09:15:00Z">
        <w:r>
          <w:rPr>
            <w:rFonts w:ascii="Times New Roman" w:hAnsi="Times New Roman" w:cs="Times New Roman"/>
            <w:sz w:val="28"/>
            <w:szCs w:val="28"/>
            <w:lang w:val="vi-VN"/>
          </w:rPr>
          <w:lastRenderedPageBreak/>
          <w:t xml:space="preserve">Phân loại </w:t>
        </w:r>
      </w:ins>
      <w:ins w:id="5602" w:author="nguyenhoainam8420@gmail.com" w:date="2020-08-31T07:43:00Z">
        <w:r>
          <w:rPr>
            <w:rFonts w:ascii="Times New Roman" w:hAnsi="Times New Roman" w:cs="Times New Roman"/>
            <w:sz w:val="28"/>
            <w:szCs w:val="28"/>
            <w:lang w:val="vi-VN"/>
          </w:rPr>
          <w:t>mức độ nặng của bàn chân trước khép</w:t>
        </w:r>
      </w:ins>
    </w:p>
    <w:p w14:paraId="25289D6C" w14:textId="77777777" w:rsidR="00140E4B" w:rsidRDefault="00140E4B">
      <w:pPr>
        <w:pStyle w:val="ListParagraph"/>
        <w:numPr>
          <w:ilvl w:val="0"/>
          <w:numId w:val="12"/>
        </w:numPr>
        <w:spacing w:after="0" w:line="360" w:lineRule="auto"/>
        <w:contextualSpacing w:val="0"/>
        <w:jc w:val="both"/>
        <w:rPr>
          <w:ins w:id="5603" w:author="nguyenhoainam8420@gmail.com" w:date="2020-08-31T07:44:00Z"/>
          <w:rFonts w:ascii="Times New Roman" w:hAnsi="Times New Roman" w:cs="Times New Roman"/>
          <w:sz w:val="28"/>
          <w:szCs w:val="28"/>
          <w:lang w:val="vi-VN"/>
        </w:rPr>
        <w:pPrChange w:id="5604" w:author="ADMIN" w:date="2020-10-28T10:40:00Z">
          <w:pPr>
            <w:pStyle w:val="ListParagraph"/>
            <w:numPr>
              <w:numId w:val="12"/>
            </w:numPr>
            <w:spacing w:before="60" w:after="0" w:line="372" w:lineRule="auto"/>
            <w:ind w:left="1080" w:hanging="360"/>
            <w:jc w:val="both"/>
          </w:pPr>
        </w:pPrChange>
      </w:pPr>
      <w:ins w:id="5605" w:author="nguyenhoainam8420@gmail.com" w:date="2020-08-31T07:44:00Z">
        <w:r>
          <w:rPr>
            <w:rFonts w:ascii="Times New Roman" w:hAnsi="Times New Roman" w:cs="Times New Roman"/>
            <w:sz w:val="28"/>
            <w:szCs w:val="28"/>
            <w:lang w:val="vi-VN"/>
          </w:rPr>
          <w:t>Bàn chân bình thường: vùng 0</w:t>
        </w:r>
      </w:ins>
    </w:p>
    <w:p w14:paraId="222C100D" w14:textId="77777777" w:rsidR="00140E4B" w:rsidRDefault="00140E4B">
      <w:pPr>
        <w:pStyle w:val="ListParagraph"/>
        <w:numPr>
          <w:ilvl w:val="0"/>
          <w:numId w:val="12"/>
        </w:numPr>
        <w:spacing w:after="0" w:line="360" w:lineRule="auto"/>
        <w:contextualSpacing w:val="0"/>
        <w:jc w:val="both"/>
        <w:rPr>
          <w:ins w:id="5606" w:author="nguyenhoainam8420@gmail.com" w:date="2020-08-31T07:44:00Z"/>
          <w:rFonts w:ascii="Times New Roman" w:hAnsi="Times New Roman" w:cs="Times New Roman"/>
          <w:sz w:val="28"/>
          <w:szCs w:val="28"/>
          <w:lang w:val="vi-VN"/>
        </w:rPr>
        <w:pPrChange w:id="5607" w:author="ADMIN" w:date="2020-10-28T10:40:00Z">
          <w:pPr>
            <w:pStyle w:val="ListParagraph"/>
            <w:numPr>
              <w:numId w:val="12"/>
            </w:numPr>
            <w:spacing w:before="60" w:after="0" w:line="372" w:lineRule="auto"/>
            <w:ind w:left="1080" w:hanging="360"/>
            <w:jc w:val="both"/>
          </w:pPr>
        </w:pPrChange>
      </w:pPr>
      <w:ins w:id="5608" w:author="nguyenhoainam8420@gmail.com" w:date="2020-08-31T07:44:00Z">
        <w:r>
          <w:rPr>
            <w:rFonts w:ascii="Times New Roman" w:hAnsi="Times New Roman" w:cs="Times New Roman"/>
            <w:sz w:val="28"/>
            <w:szCs w:val="28"/>
            <w:lang w:val="vi-VN"/>
          </w:rPr>
          <w:t>Bàn chân trước khép nhẹ: vùng 1</w:t>
        </w:r>
      </w:ins>
    </w:p>
    <w:p w14:paraId="0F709812" w14:textId="77777777" w:rsidR="00140E4B" w:rsidRDefault="00140E4B">
      <w:pPr>
        <w:pStyle w:val="ListParagraph"/>
        <w:numPr>
          <w:ilvl w:val="0"/>
          <w:numId w:val="12"/>
        </w:numPr>
        <w:spacing w:after="0" w:line="360" w:lineRule="auto"/>
        <w:contextualSpacing w:val="0"/>
        <w:jc w:val="both"/>
        <w:rPr>
          <w:ins w:id="5609" w:author="nguyenhoainam8420@gmail.com" w:date="2020-08-31T07:45:00Z"/>
          <w:rFonts w:ascii="Times New Roman" w:hAnsi="Times New Roman" w:cs="Times New Roman"/>
          <w:sz w:val="28"/>
          <w:szCs w:val="28"/>
          <w:lang w:val="vi-VN"/>
        </w:rPr>
        <w:pPrChange w:id="5610" w:author="ADMIN" w:date="2020-10-28T10:40:00Z">
          <w:pPr>
            <w:pStyle w:val="ListParagraph"/>
            <w:numPr>
              <w:numId w:val="12"/>
            </w:numPr>
            <w:spacing w:before="60" w:after="0" w:line="372" w:lineRule="auto"/>
            <w:ind w:left="1080" w:hanging="360"/>
            <w:jc w:val="both"/>
          </w:pPr>
        </w:pPrChange>
      </w:pPr>
      <w:ins w:id="5611" w:author="nguyenhoainam8420@gmail.com" w:date="2020-08-31T07:44:00Z">
        <w:r>
          <w:rPr>
            <w:rFonts w:ascii="Times New Roman" w:hAnsi="Times New Roman" w:cs="Times New Roman"/>
            <w:sz w:val="28"/>
            <w:szCs w:val="28"/>
            <w:lang w:val="vi-VN"/>
          </w:rPr>
          <w:t xml:space="preserve">Bàn chân </w:t>
        </w:r>
      </w:ins>
      <w:ins w:id="5612" w:author="nguyenhoainam8420@gmail.com" w:date="2020-08-31T07:45:00Z">
        <w:r>
          <w:rPr>
            <w:rFonts w:ascii="Times New Roman" w:hAnsi="Times New Roman" w:cs="Times New Roman"/>
            <w:sz w:val="28"/>
            <w:szCs w:val="28"/>
            <w:lang w:val="vi-VN"/>
          </w:rPr>
          <w:t>trước khép vừa: vùng 2, vùng 3</w:t>
        </w:r>
      </w:ins>
    </w:p>
    <w:p w14:paraId="6D8699BE" w14:textId="77777777" w:rsidR="00140E4B" w:rsidRPr="00840B13" w:rsidRDefault="00140E4B">
      <w:pPr>
        <w:numPr>
          <w:ilvl w:val="0"/>
          <w:numId w:val="12"/>
        </w:numPr>
        <w:spacing w:after="0" w:line="360" w:lineRule="auto"/>
        <w:jc w:val="both"/>
        <w:rPr>
          <w:ins w:id="5613" w:author="nguyenhoainam8420@gmail.com" w:date="2020-08-30T09:11:00Z"/>
          <w:rFonts w:ascii="Times New Roman" w:hAnsi="Times New Roman" w:cs="Times New Roman"/>
          <w:sz w:val="28"/>
          <w:szCs w:val="28"/>
          <w:lang w:val="vi-VN"/>
          <w:rPrChange w:id="5614" w:author="nguyenhoainam8420@gmail.com" w:date="2020-08-31T07:43:00Z">
            <w:rPr>
              <w:ins w:id="5615" w:author="nguyenhoainam8420@gmail.com" w:date="2020-08-30T09:11:00Z"/>
              <w:lang w:val="vi-VN"/>
            </w:rPr>
          </w:rPrChange>
        </w:rPr>
        <w:pPrChange w:id="5616" w:author="ADMIN" w:date="2020-10-28T10:40:00Z">
          <w:pPr>
            <w:spacing w:before="120" w:after="0" w:line="372" w:lineRule="auto"/>
            <w:jc w:val="both"/>
          </w:pPr>
        </w:pPrChange>
      </w:pPr>
      <w:ins w:id="5617" w:author="nguyenhoainam8420@gmail.com" w:date="2020-08-31T07:45:00Z">
        <w:r>
          <w:rPr>
            <w:rFonts w:ascii="Times New Roman" w:hAnsi="Times New Roman" w:cs="Times New Roman"/>
            <w:sz w:val="28"/>
            <w:szCs w:val="28"/>
            <w:lang w:val="vi-VN"/>
          </w:rPr>
          <w:t>Bàn chân trước khép nặng: vùng 4, vùng 5</w:t>
        </w:r>
      </w:ins>
    </w:p>
    <w:p w14:paraId="5FC4F87F" w14:textId="77777777" w:rsidR="00140E4B" w:rsidRDefault="00140E4B">
      <w:pPr>
        <w:spacing w:after="0" w:line="360" w:lineRule="auto"/>
        <w:jc w:val="both"/>
        <w:rPr>
          <w:ins w:id="5618" w:author="nguyenhoainam8420@gmail.com" w:date="2020-08-30T09:07:00Z"/>
          <w:rFonts w:ascii="Times New Roman" w:hAnsi="Times New Roman" w:cs="Times New Roman"/>
          <w:sz w:val="28"/>
          <w:szCs w:val="28"/>
          <w:lang w:val="vi-VN"/>
        </w:rPr>
        <w:pPrChange w:id="5619" w:author="ADMIN" w:date="2020-10-28T10:40:00Z">
          <w:pPr>
            <w:spacing w:before="60" w:after="0" w:line="372" w:lineRule="auto"/>
            <w:jc w:val="both"/>
          </w:pPr>
        </w:pPrChange>
      </w:pPr>
      <w:ins w:id="5620" w:author="nguyenhoainam8420@gmail.com" w:date="2020-08-30T09:07:00Z">
        <w:r>
          <w:rPr>
            <w:rFonts w:ascii="Times New Roman" w:hAnsi="Times New Roman" w:cs="Times New Roman"/>
            <w:sz w:val="28"/>
            <w:szCs w:val="28"/>
            <w:lang w:val="vi-VN"/>
          </w:rPr>
          <w:t xml:space="preserve">Đánh giá kết quả </w:t>
        </w:r>
      </w:ins>
      <w:ins w:id="5621" w:author="nguyenhoainam8420@gmail.com" w:date="2020-08-30T09:11:00Z">
        <w:r>
          <w:rPr>
            <w:rFonts w:ascii="Times New Roman" w:hAnsi="Times New Roman" w:cs="Times New Roman"/>
            <w:sz w:val="28"/>
            <w:szCs w:val="28"/>
            <w:lang w:val="vi-VN"/>
          </w:rPr>
          <w:t xml:space="preserve">can thiệp </w:t>
        </w:r>
      </w:ins>
      <w:ins w:id="5622" w:author="nguyenhoainam8420@gmail.com" w:date="2020-08-30T09:07:00Z">
        <w:r>
          <w:rPr>
            <w:rFonts w:ascii="Times New Roman" w:hAnsi="Times New Roman" w:cs="Times New Roman"/>
            <w:sz w:val="28"/>
            <w:szCs w:val="28"/>
            <w:lang w:val="vi-VN"/>
          </w:rPr>
          <w:t xml:space="preserve">theo </w:t>
        </w:r>
      </w:ins>
    </w:p>
    <w:p w14:paraId="227DFE53" w14:textId="77777777" w:rsidR="00140E4B" w:rsidRDefault="00140E4B">
      <w:pPr>
        <w:pStyle w:val="ListParagraph"/>
        <w:numPr>
          <w:ilvl w:val="0"/>
          <w:numId w:val="12"/>
        </w:numPr>
        <w:spacing w:after="0" w:line="360" w:lineRule="auto"/>
        <w:contextualSpacing w:val="0"/>
        <w:jc w:val="both"/>
        <w:rPr>
          <w:ins w:id="5623" w:author="nguyenhoainam8420@gmail.com" w:date="2020-08-30T09:08:00Z"/>
          <w:rFonts w:ascii="Times New Roman" w:hAnsi="Times New Roman" w:cs="Times New Roman"/>
          <w:sz w:val="28"/>
          <w:szCs w:val="28"/>
          <w:lang w:val="vi-VN"/>
        </w:rPr>
        <w:pPrChange w:id="5624" w:author="ADMIN" w:date="2020-10-28T10:40:00Z">
          <w:pPr>
            <w:pStyle w:val="ListParagraph"/>
            <w:numPr>
              <w:numId w:val="12"/>
            </w:numPr>
            <w:spacing w:before="60" w:after="0" w:line="372" w:lineRule="auto"/>
            <w:ind w:left="1080" w:hanging="360"/>
            <w:jc w:val="both"/>
          </w:pPr>
        </w:pPrChange>
      </w:pPr>
      <w:ins w:id="5625" w:author="nguyenhoainam8420@gmail.com" w:date="2020-08-30T09:07:00Z">
        <w:r>
          <w:rPr>
            <w:rFonts w:ascii="Times New Roman" w:hAnsi="Times New Roman" w:cs="Times New Roman"/>
            <w:sz w:val="28"/>
            <w:szCs w:val="28"/>
            <w:lang w:val="vi-VN"/>
          </w:rPr>
          <w:t xml:space="preserve">Sự thay đổi giá trị trung </w:t>
        </w:r>
      </w:ins>
      <w:ins w:id="5626" w:author="nguyenhoainam8420@gmail.com" w:date="2020-08-30T09:08:00Z">
        <w:r>
          <w:rPr>
            <w:rFonts w:ascii="Times New Roman" w:hAnsi="Times New Roman" w:cs="Times New Roman"/>
            <w:sz w:val="28"/>
            <w:szCs w:val="28"/>
            <w:lang w:val="vi-VN"/>
          </w:rPr>
          <w:t>bình điểm chia đôi gót chân</w:t>
        </w:r>
      </w:ins>
    </w:p>
    <w:p w14:paraId="569275FD" w14:textId="77777777" w:rsidR="00140E4B" w:rsidRDefault="00140E4B">
      <w:pPr>
        <w:pStyle w:val="ListParagraph"/>
        <w:numPr>
          <w:ilvl w:val="0"/>
          <w:numId w:val="12"/>
        </w:numPr>
        <w:spacing w:after="0" w:line="360" w:lineRule="auto"/>
        <w:contextualSpacing w:val="0"/>
        <w:jc w:val="both"/>
        <w:rPr>
          <w:ins w:id="5627" w:author="nguyenhoainam8420@gmail.com" w:date="2020-08-30T09:08:00Z"/>
          <w:rFonts w:ascii="Times New Roman" w:hAnsi="Times New Roman" w:cs="Times New Roman"/>
          <w:sz w:val="28"/>
          <w:szCs w:val="28"/>
          <w:lang w:val="vi-VN"/>
        </w:rPr>
        <w:pPrChange w:id="5628" w:author="ADMIN" w:date="2020-10-28T10:40:00Z">
          <w:pPr>
            <w:pStyle w:val="ListParagraph"/>
            <w:numPr>
              <w:numId w:val="12"/>
            </w:numPr>
            <w:spacing w:before="60" w:after="0" w:line="372" w:lineRule="auto"/>
            <w:ind w:left="1080" w:hanging="360"/>
            <w:jc w:val="both"/>
          </w:pPr>
        </w:pPrChange>
      </w:pPr>
      <w:ins w:id="5629" w:author="nguyenhoainam8420@gmail.com" w:date="2020-08-30T09:08:00Z">
        <w:r>
          <w:rPr>
            <w:rFonts w:ascii="Times New Roman" w:hAnsi="Times New Roman" w:cs="Times New Roman"/>
            <w:sz w:val="28"/>
            <w:szCs w:val="28"/>
            <w:lang w:val="vi-VN"/>
          </w:rPr>
          <w:t>Tỉ lệ % các vùng đường chia đôi ngón chân</w:t>
        </w:r>
      </w:ins>
    </w:p>
    <w:p w14:paraId="4BC561D2" w14:textId="77777777" w:rsidR="00140E4B" w:rsidRDefault="00140E4B">
      <w:pPr>
        <w:pStyle w:val="ListParagraph"/>
        <w:numPr>
          <w:ilvl w:val="0"/>
          <w:numId w:val="12"/>
        </w:numPr>
        <w:spacing w:after="0" w:line="360" w:lineRule="auto"/>
        <w:contextualSpacing w:val="0"/>
        <w:jc w:val="both"/>
        <w:rPr>
          <w:ins w:id="5630" w:author="nguyenhoainam8420@gmail.com" w:date="2020-08-30T09:09:00Z"/>
          <w:rFonts w:ascii="Times New Roman" w:hAnsi="Times New Roman" w:cs="Times New Roman"/>
          <w:sz w:val="28"/>
          <w:szCs w:val="28"/>
          <w:lang w:val="vi-VN"/>
        </w:rPr>
        <w:pPrChange w:id="5631" w:author="ADMIN" w:date="2020-10-28T10:40:00Z">
          <w:pPr>
            <w:pStyle w:val="ListParagraph"/>
            <w:numPr>
              <w:numId w:val="12"/>
            </w:numPr>
            <w:spacing w:before="60" w:after="0" w:line="372" w:lineRule="auto"/>
            <w:ind w:left="1080" w:hanging="360"/>
            <w:jc w:val="both"/>
          </w:pPr>
        </w:pPrChange>
      </w:pPr>
      <w:ins w:id="5632" w:author="nguyenhoainam8420@gmail.com" w:date="2020-08-30T09:09:00Z">
        <w:r>
          <w:rPr>
            <w:rFonts w:ascii="Times New Roman" w:hAnsi="Times New Roman" w:cs="Times New Roman"/>
            <w:sz w:val="28"/>
            <w:szCs w:val="28"/>
            <w:lang w:val="vi-VN"/>
          </w:rPr>
          <w:t xml:space="preserve">Kết quả </w:t>
        </w:r>
      </w:ins>
    </w:p>
    <w:p w14:paraId="6E46993E" w14:textId="766CC5CF" w:rsidR="00140E4B" w:rsidRDefault="00140E4B">
      <w:pPr>
        <w:pStyle w:val="ListParagraph"/>
        <w:numPr>
          <w:ilvl w:val="1"/>
          <w:numId w:val="12"/>
        </w:numPr>
        <w:spacing w:after="0" w:line="360" w:lineRule="auto"/>
        <w:contextualSpacing w:val="0"/>
        <w:jc w:val="both"/>
        <w:rPr>
          <w:ins w:id="5633" w:author="nguyenhoainam8420@gmail.com" w:date="2020-08-30T09:09:00Z"/>
          <w:rFonts w:ascii="Times New Roman" w:hAnsi="Times New Roman" w:cs="Times New Roman"/>
          <w:sz w:val="28"/>
          <w:szCs w:val="28"/>
          <w:lang w:val="vi-VN"/>
        </w:rPr>
        <w:pPrChange w:id="5634" w:author="ADMIN" w:date="2020-10-28T10:40:00Z">
          <w:pPr>
            <w:pStyle w:val="ListParagraph"/>
            <w:numPr>
              <w:ilvl w:val="1"/>
              <w:numId w:val="12"/>
            </w:numPr>
            <w:spacing w:before="60" w:after="0" w:line="372" w:lineRule="auto"/>
            <w:ind w:left="1800" w:hanging="360"/>
            <w:jc w:val="both"/>
          </w:pPr>
        </w:pPrChange>
      </w:pPr>
      <w:ins w:id="5635" w:author="nguyenhoainam8420@gmail.com" w:date="2020-08-30T09:09:00Z">
        <w:r>
          <w:rPr>
            <w:rFonts w:ascii="Times New Roman" w:hAnsi="Times New Roman" w:cs="Times New Roman"/>
            <w:sz w:val="28"/>
            <w:szCs w:val="28"/>
            <w:lang w:val="vi-VN"/>
          </w:rPr>
          <w:t>Rất tốt: khi bàn chân trở về bình thường, vùng 0</w:t>
        </w:r>
      </w:ins>
    </w:p>
    <w:p w14:paraId="2571C534" w14:textId="77777777" w:rsidR="00140E4B" w:rsidRDefault="00140E4B">
      <w:pPr>
        <w:pStyle w:val="ListParagraph"/>
        <w:numPr>
          <w:ilvl w:val="1"/>
          <w:numId w:val="12"/>
        </w:numPr>
        <w:spacing w:after="0" w:line="360" w:lineRule="auto"/>
        <w:contextualSpacing w:val="0"/>
        <w:jc w:val="both"/>
        <w:rPr>
          <w:ins w:id="5636" w:author="nguyenhoainam8420@gmail.com" w:date="2020-08-30T09:10:00Z"/>
          <w:rFonts w:ascii="Times New Roman" w:hAnsi="Times New Roman" w:cs="Times New Roman"/>
          <w:sz w:val="28"/>
          <w:szCs w:val="28"/>
          <w:lang w:val="vi-VN"/>
        </w:rPr>
        <w:pPrChange w:id="5637" w:author="ADMIN" w:date="2020-10-28T10:40:00Z">
          <w:pPr>
            <w:pStyle w:val="ListParagraph"/>
            <w:numPr>
              <w:ilvl w:val="1"/>
              <w:numId w:val="12"/>
            </w:numPr>
            <w:spacing w:before="60" w:after="0" w:line="372" w:lineRule="auto"/>
            <w:ind w:left="1800" w:hanging="360"/>
            <w:jc w:val="both"/>
          </w:pPr>
        </w:pPrChange>
      </w:pPr>
      <w:ins w:id="5638" w:author="nguyenhoainam8420@gmail.com" w:date="2020-08-30T09:09:00Z">
        <w:r>
          <w:rPr>
            <w:rFonts w:ascii="Times New Roman" w:hAnsi="Times New Roman" w:cs="Times New Roman"/>
            <w:sz w:val="28"/>
            <w:szCs w:val="28"/>
            <w:lang w:val="vi-VN"/>
          </w:rPr>
          <w:t xml:space="preserve">Tốt: có sự cải thiện vùng chia đôi gót chân nhưng chưa trở </w:t>
        </w:r>
      </w:ins>
      <w:ins w:id="5639" w:author="nguyenhoainam8420@gmail.com" w:date="2020-08-30T09:10:00Z">
        <w:r>
          <w:rPr>
            <w:rFonts w:ascii="Times New Roman" w:hAnsi="Times New Roman" w:cs="Times New Roman"/>
            <w:sz w:val="28"/>
            <w:szCs w:val="28"/>
            <w:lang w:val="vi-VN"/>
          </w:rPr>
          <w:t>về bình thường</w:t>
        </w:r>
      </w:ins>
    </w:p>
    <w:p w14:paraId="18A7221A" w14:textId="77777777" w:rsidR="00140E4B" w:rsidRPr="00840B13" w:rsidRDefault="00140E4B">
      <w:pPr>
        <w:numPr>
          <w:ilvl w:val="1"/>
          <w:numId w:val="12"/>
        </w:numPr>
        <w:spacing w:after="0" w:line="360" w:lineRule="auto"/>
        <w:jc w:val="both"/>
        <w:rPr>
          <w:rFonts w:ascii="Times New Roman" w:hAnsi="Times New Roman" w:cs="Times New Roman"/>
          <w:sz w:val="28"/>
          <w:szCs w:val="28"/>
          <w:lang w:val="vi-VN"/>
          <w:rPrChange w:id="5640" w:author="nguyenhoainam8420@gmail.com" w:date="2020-08-30T09:10:00Z">
            <w:rPr>
              <w:lang w:val="vi-VN"/>
            </w:rPr>
          </w:rPrChange>
        </w:rPr>
        <w:pPrChange w:id="5641" w:author="ADMIN" w:date="2020-10-28T10:40:00Z">
          <w:pPr>
            <w:spacing w:before="120" w:after="0" w:line="372" w:lineRule="auto"/>
            <w:ind w:firstLine="567"/>
            <w:jc w:val="both"/>
          </w:pPr>
        </w:pPrChange>
      </w:pPr>
      <w:ins w:id="5642" w:author="nguyenhoainam8420@gmail.com" w:date="2020-08-30T09:10:00Z">
        <w:r>
          <w:rPr>
            <w:rFonts w:ascii="Times New Roman" w:hAnsi="Times New Roman" w:cs="Times New Roman"/>
            <w:sz w:val="28"/>
            <w:szCs w:val="28"/>
            <w:lang w:val="vi-VN"/>
          </w:rPr>
          <w:t>Kém: Khi vùng bàn chân không thay đổi hoặc chuyển vùng nặng hơn</w:t>
        </w:r>
      </w:ins>
    </w:p>
    <w:p w14:paraId="5ED3FA7D" w14:textId="77777777" w:rsidR="00140E4B" w:rsidRPr="0026793F" w:rsidDel="00F91E2E" w:rsidRDefault="00140E4B">
      <w:pPr>
        <w:spacing w:after="0" w:line="360" w:lineRule="auto"/>
        <w:ind w:left="851" w:hanging="284"/>
        <w:jc w:val="both"/>
        <w:rPr>
          <w:del w:id="5643" w:author="nguyenhoainam8420@gmail.com" w:date="2020-08-30T09:07:00Z"/>
          <w:rFonts w:ascii="Times New Roman" w:hAnsi="Times New Roman" w:cs="Times New Roman"/>
          <w:sz w:val="28"/>
          <w:szCs w:val="28"/>
        </w:rPr>
        <w:pPrChange w:id="5644" w:author="ADMIN" w:date="2020-10-28T10:40:00Z">
          <w:pPr>
            <w:spacing w:before="120" w:after="0" w:line="372" w:lineRule="auto"/>
            <w:ind w:left="851" w:hanging="284"/>
            <w:jc w:val="both"/>
          </w:pPr>
        </w:pPrChange>
      </w:pPr>
      <w:del w:id="5645" w:author="nguyenhoainam8420@gmail.com" w:date="2020-08-30T09:07:00Z">
        <w:r w:rsidRPr="0026793F" w:rsidDel="00F91E2E">
          <w:rPr>
            <w:rFonts w:ascii="Times New Roman" w:hAnsi="Times New Roman" w:cs="Times New Roman"/>
            <w:sz w:val="28"/>
            <w:szCs w:val="28"/>
          </w:rPr>
          <w:delText>Đường chia</w:delText>
        </w:r>
        <w:r w:rsidRPr="0026793F" w:rsidDel="00F91E2E">
          <w:rPr>
            <w:rFonts w:ascii="Times New Roman" w:hAnsi="Times New Roman" w:cs="Times New Roman"/>
            <w:sz w:val="28"/>
            <w:szCs w:val="28"/>
            <w:lang w:val="vi-VN"/>
          </w:rPr>
          <w:delText xml:space="preserve"> đôi gót chân</w:delText>
        </w:r>
        <w:r w:rsidRPr="0026793F" w:rsidDel="00F91E2E">
          <w:rPr>
            <w:rFonts w:ascii="Times New Roman" w:hAnsi="Times New Roman" w:cs="Times New Roman"/>
            <w:sz w:val="28"/>
            <w:szCs w:val="28"/>
          </w:rPr>
          <w:delText xml:space="preserve"> đi qua phần giữa ngón chân 2, 3: </w:delText>
        </w:r>
        <w:r w:rsidRPr="0026793F" w:rsidDel="00F91E2E">
          <w:rPr>
            <w:rFonts w:ascii="Times New Roman" w:hAnsi="Times New Roman" w:cs="Times New Roman"/>
            <w:sz w:val="28"/>
            <w:szCs w:val="28"/>
            <w:lang w:val="vi-VN"/>
          </w:rPr>
          <w:delText>0</w:delText>
        </w:r>
        <w:r w:rsidRPr="0026793F" w:rsidDel="00F91E2E">
          <w:rPr>
            <w:rFonts w:ascii="Times New Roman" w:hAnsi="Times New Roman" w:cs="Times New Roman"/>
            <w:sz w:val="28"/>
            <w:szCs w:val="28"/>
          </w:rPr>
          <w:delText xml:space="preserve"> điểm</w:delText>
        </w:r>
      </w:del>
    </w:p>
    <w:p w14:paraId="053D6C59" w14:textId="77777777" w:rsidR="00140E4B" w:rsidRPr="0026793F" w:rsidDel="00F91E2E" w:rsidRDefault="00140E4B">
      <w:pPr>
        <w:spacing w:after="0" w:line="360" w:lineRule="auto"/>
        <w:ind w:left="851" w:hanging="284"/>
        <w:jc w:val="both"/>
        <w:rPr>
          <w:del w:id="5646" w:author="nguyenhoainam8420@gmail.com" w:date="2020-08-30T09:07:00Z"/>
          <w:rFonts w:ascii="Times New Roman" w:hAnsi="Times New Roman" w:cs="Times New Roman"/>
          <w:sz w:val="28"/>
          <w:szCs w:val="28"/>
        </w:rPr>
        <w:pPrChange w:id="5647" w:author="ADMIN" w:date="2020-10-28T10:40:00Z">
          <w:pPr>
            <w:spacing w:before="120" w:after="0" w:line="372" w:lineRule="auto"/>
            <w:ind w:left="851" w:hanging="284"/>
            <w:jc w:val="both"/>
          </w:pPr>
        </w:pPrChange>
      </w:pPr>
      <w:del w:id="5648" w:author="nguyenhoainam8420@gmail.com" w:date="2020-08-30T09:07:00Z">
        <w:r w:rsidRPr="0026793F" w:rsidDel="00F91E2E">
          <w:rPr>
            <w:rFonts w:ascii="Times New Roman" w:hAnsi="Times New Roman" w:cs="Times New Roman"/>
            <w:sz w:val="28"/>
            <w:szCs w:val="28"/>
          </w:rPr>
          <w:delText>Đường chia</w:delText>
        </w:r>
        <w:r w:rsidRPr="0026793F" w:rsidDel="00F91E2E">
          <w:rPr>
            <w:rFonts w:ascii="Times New Roman" w:hAnsi="Times New Roman" w:cs="Times New Roman"/>
            <w:sz w:val="28"/>
            <w:szCs w:val="28"/>
            <w:lang w:val="vi-VN"/>
          </w:rPr>
          <w:delText xml:space="preserve"> đôi gót chân</w:delText>
        </w:r>
        <w:r w:rsidRPr="0026793F" w:rsidDel="00F91E2E">
          <w:rPr>
            <w:rFonts w:ascii="Times New Roman" w:hAnsi="Times New Roman" w:cs="Times New Roman"/>
            <w:sz w:val="28"/>
            <w:szCs w:val="28"/>
          </w:rPr>
          <w:delText xml:space="preserve"> đi qua phần ngón chân 3: </w:delText>
        </w:r>
        <w:r w:rsidRPr="0026793F" w:rsidDel="00F91E2E">
          <w:rPr>
            <w:rFonts w:ascii="Times New Roman" w:hAnsi="Times New Roman" w:cs="Times New Roman"/>
            <w:sz w:val="28"/>
            <w:szCs w:val="28"/>
            <w:lang w:val="vi-VN"/>
          </w:rPr>
          <w:delText>2</w:delText>
        </w:r>
        <w:r w:rsidRPr="0026793F" w:rsidDel="00F91E2E">
          <w:rPr>
            <w:rFonts w:ascii="Times New Roman" w:hAnsi="Times New Roman" w:cs="Times New Roman"/>
            <w:sz w:val="28"/>
            <w:szCs w:val="28"/>
          </w:rPr>
          <w:delText xml:space="preserve"> điểm</w:delText>
        </w:r>
      </w:del>
    </w:p>
    <w:p w14:paraId="20724B21" w14:textId="77777777" w:rsidR="00140E4B" w:rsidRPr="0026793F" w:rsidDel="00F91E2E" w:rsidRDefault="00140E4B">
      <w:pPr>
        <w:spacing w:after="0" w:line="360" w:lineRule="auto"/>
        <w:ind w:left="851" w:hanging="284"/>
        <w:jc w:val="both"/>
        <w:rPr>
          <w:del w:id="5649" w:author="nguyenhoainam8420@gmail.com" w:date="2020-08-30T09:07:00Z"/>
          <w:rFonts w:ascii="Times New Roman" w:hAnsi="Times New Roman" w:cs="Times New Roman"/>
          <w:sz w:val="28"/>
          <w:szCs w:val="28"/>
        </w:rPr>
        <w:pPrChange w:id="5650" w:author="ADMIN" w:date="2020-10-28T10:40:00Z">
          <w:pPr>
            <w:spacing w:before="120" w:after="0" w:line="372" w:lineRule="auto"/>
            <w:ind w:left="851" w:hanging="284"/>
            <w:jc w:val="both"/>
          </w:pPr>
        </w:pPrChange>
      </w:pPr>
      <w:del w:id="5651" w:author="nguyenhoainam8420@gmail.com" w:date="2020-08-30T09:07:00Z">
        <w:r w:rsidRPr="0026793F" w:rsidDel="00F91E2E">
          <w:rPr>
            <w:rFonts w:ascii="Times New Roman" w:hAnsi="Times New Roman" w:cs="Times New Roman"/>
            <w:sz w:val="28"/>
            <w:szCs w:val="28"/>
          </w:rPr>
          <w:delText>Đường chia</w:delText>
        </w:r>
        <w:r w:rsidRPr="0026793F" w:rsidDel="00F91E2E">
          <w:rPr>
            <w:rFonts w:ascii="Times New Roman" w:hAnsi="Times New Roman" w:cs="Times New Roman"/>
            <w:sz w:val="28"/>
            <w:szCs w:val="28"/>
            <w:lang w:val="vi-VN"/>
          </w:rPr>
          <w:delText xml:space="preserve"> đôi gót chân</w:delText>
        </w:r>
        <w:r w:rsidRPr="0026793F" w:rsidDel="00F91E2E">
          <w:rPr>
            <w:rFonts w:ascii="Times New Roman" w:hAnsi="Times New Roman" w:cs="Times New Roman"/>
            <w:sz w:val="28"/>
            <w:szCs w:val="28"/>
          </w:rPr>
          <w:delText xml:space="preserve"> đi qua phần giữa ngón chân 3, 4: </w:delText>
        </w:r>
        <w:r w:rsidRPr="0026793F" w:rsidDel="00F91E2E">
          <w:rPr>
            <w:rFonts w:ascii="Times New Roman" w:hAnsi="Times New Roman" w:cs="Times New Roman"/>
            <w:sz w:val="28"/>
            <w:szCs w:val="28"/>
            <w:lang w:val="vi-VN"/>
          </w:rPr>
          <w:delText>3</w:delText>
        </w:r>
        <w:r w:rsidRPr="0026793F" w:rsidDel="00F91E2E">
          <w:rPr>
            <w:rFonts w:ascii="Times New Roman" w:hAnsi="Times New Roman" w:cs="Times New Roman"/>
            <w:sz w:val="28"/>
            <w:szCs w:val="28"/>
          </w:rPr>
          <w:delText xml:space="preserve"> điểm</w:delText>
        </w:r>
      </w:del>
    </w:p>
    <w:p w14:paraId="5BB8FEB0" w14:textId="77777777" w:rsidR="00140E4B" w:rsidRPr="0026793F" w:rsidDel="00F91E2E" w:rsidRDefault="00140E4B">
      <w:pPr>
        <w:spacing w:after="0" w:line="360" w:lineRule="auto"/>
        <w:ind w:left="851" w:hanging="284"/>
        <w:jc w:val="both"/>
        <w:rPr>
          <w:del w:id="5652" w:author="nguyenhoainam8420@gmail.com" w:date="2020-08-30T09:07:00Z"/>
          <w:rFonts w:ascii="Times New Roman" w:hAnsi="Times New Roman" w:cs="Times New Roman"/>
          <w:sz w:val="28"/>
          <w:szCs w:val="28"/>
        </w:rPr>
        <w:pPrChange w:id="5653" w:author="ADMIN" w:date="2020-10-28T10:40:00Z">
          <w:pPr>
            <w:spacing w:before="120" w:after="0" w:line="372" w:lineRule="auto"/>
            <w:ind w:left="851" w:hanging="284"/>
            <w:jc w:val="both"/>
          </w:pPr>
        </w:pPrChange>
      </w:pPr>
      <w:del w:id="5654" w:author="nguyenhoainam8420@gmail.com" w:date="2020-08-30T09:07:00Z">
        <w:r w:rsidRPr="0026793F" w:rsidDel="00F91E2E">
          <w:rPr>
            <w:rFonts w:ascii="Times New Roman" w:hAnsi="Times New Roman" w:cs="Times New Roman"/>
            <w:sz w:val="28"/>
            <w:szCs w:val="28"/>
          </w:rPr>
          <w:delText>Đường chia</w:delText>
        </w:r>
        <w:r w:rsidRPr="0026793F" w:rsidDel="00F91E2E">
          <w:rPr>
            <w:rFonts w:ascii="Times New Roman" w:hAnsi="Times New Roman" w:cs="Times New Roman"/>
            <w:sz w:val="28"/>
            <w:szCs w:val="28"/>
            <w:lang w:val="vi-VN"/>
          </w:rPr>
          <w:delText xml:space="preserve"> đôi gót chân</w:delText>
        </w:r>
        <w:r w:rsidRPr="0026793F" w:rsidDel="00F91E2E">
          <w:rPr>
            <w:rFonts w:ascii="Times New Roman" w:hAnsi="Times New Roman" w:cs="Times New Roman"/>
            <w:sz w:val="28"/>
            <w:szCs w:val="28"/>
          </w:rPr>
          <w:delText xml:space="preserve"> đi qua phần giữa ngón chân 4,5: </w:delText>
        </w:r>
        <w:r w:rsidRPr="0026793F" w:rsidDel="00F91E2E">
          <w:rPr>
            <w:rFonts w:ascii="Times New Roman" w:hAnsi="Times New Roman" w:cs="Times New Roman"/>
            <w:sz w:val="28"/>
            <w:szCs w:val="28"/>
            <w:lang w:val="vi-VN"/>
          </w:rPr>
          <w:delText>4</w:delText>
        </w:r>
        <w:r w:rsidRPr="0026793F" w:rsidDel="00F91E2E">
          <w:rPr>
            <w:rFonts w:ascii="Times New Roman" w:hAnsi="Times New Roman" w:cs="Times New Roman"/>
            <w:sz w:val="28"/>
            <w:szCs w:val="28"/>
          </w:rPr>
          <w:delText xml:space="preserve"> điểm</w:delText>
        </w:r>
      </w:del>
    </w:p>
    <w:p w14:paraId="630F8DA3" w14:textId="77777777" w:rsidR="00140E4B" w:rsidRPr="0026793F" w:rsidDel="00F91E2E" w:rsidRDefault="00140E4B">
      <w:pPr>
        <w:spacing w:after="0" w:line="360" w:lineRule="auto"/>
        <w:ind w:left="851" w:hanging="284"/>
        <w:jc w:val="both"/>
        <w:rPr>
          <w:del w:id="5655" w:author="nguyenhoainam8420@gmail.com" w:date="2020-08-30T09:07:00Z"/>
          <w:rFonts w:ascii="Times New Roman" w:hAnsi="Times New Roman" w:cs="Times New Roman"/>
          <w:sz w:val="28"/>
          <w:szCs w:val="28"/>
          <w:lang w:val="vi-VN"/>
        </w:rPr>
        <w:pPrChange w:id="5656" w:author="ADMIN" w:date="2020-10-28T10:40:00Z">
          <w:pPr>
            <w:spacing w:before="120" w:after="0" w:line="372" w:lineRule="auto"/>
            <w:ind w:left="851" w:hanging="284"/>
            <w:jc w:val="both"/>
          </w:pPr>
        </w:pPrChange>
      </w:pPr>
      <w:del w:id="5657" w:author="nguyenhoainam8420@gmail.com" w:date="2020-08-30T09:07:00Z">
        <w:r w:rsidRPr="0026793F" w:rsidDel="00F91E2E">
          <w:rPr>
            <w:rFonts w:ascii="Times New Roman" w:hAnsi="Times New Roman" w:cs="Times New Roman"/>
            <w:sz w:val="28"/>
            <w:szCs w:val="28"/>
            <w:lang w:val="vi-VN"/>
          </w:rPr>
          <w:delText xml:space="preserve">Đường </w:delText>
        </w:r>
        <w:r w:rsidRPr="0026793F" w:rsidDel="00F91E2E">
          <w:rPr>
            <w:rFonts w:ascii="Times New Roman" w:hAnsi="Times New Roman" w:cs="Times New Roman"/>
            <w:sz w:val="28"/>
            <w:szCs w:val="28"/>
          </w:rPr>
          <w:delText>chia</w:delText>
        </w:r>
        <w:r w:rsidRPr="0026793F" w:rsidDel="00F91E2E">
          <w:rPr>
            <w:rFonts w:ascii="Times New Roman" w:hAnsi="Times New Roman" w:cs="Times New Roman"/>
            <w:sz w:val="28"/>
            <w:szCs w:val="28"/>
            <w:lang w:val="vi-VN"/>
          </w:rPr>
          <w:delText xml:space="preserve"> đôi gót chân đi qua phần giữa ngón chân 5: 5 điểm</w:delText>
        </w:r>
      </w:del>
    </w:p>
    <w:p w14:paraId="66B98F0A" w14:textId="77777777" w:rsidR="00140E4B" w:rsidRPr="0026793F" w:rsidDel="00F91E2E" w:rsidRDefault="00140E4B">
      <w:pPr>
        <w:spacing w:after="0" w:line="360" w:lineRule="auto"/>
        <w:ind w:firstLine="567"/>
        <w:jc w:val="both"/>
        <w:rPr>
          <w:del w:id="5658" w:author="nguyenhoainam8420@gmail.com" w:date="2020-08-30T09:07:00Z"/>
          <w:rFonts w:ascii="Times New Roman" w:hAnsi="Times New Roman" w:cs="Times New Roman"/>
          <w:sz w:val="28"/>
          <w:szCs w:val="28"/>
        </w:rPr>
        <w:pPrChange w:id="5659" w:author="ADMIN" w:date="2020-10-28T10:40:00Z">
          <w:pPr>
            <w:spacing w:before="120" w:after="0" w:line="372" w:lineRule="auto"/>
            <w:ind w:firstLine="567"/>
            <w:jc w:val="both"/>
          </w:pPr>
        </w:pPrChange>
      </w:pPr>
      <w:del w:id="5660" w:author="nguyenhoainam8420@gmail.com" w:date="2020-08-30T09:07:00Z">
        <w:r w:rsidRPr="00DF13A1" w:rsidDel="00F91E2E">
          <w:rPr>
            <w:rFonts w:ascii="Times New Roman" w:hAnsi="Times New Roman" w:cs="Times New Roman"/>
            <w:spacing w:val="-6"/>
            <w:sz w:val="28"/>
            <w:szCs w:val="28"/>
          </w:rPr>
          <w:delText>Sau mỗi lần tái khám đánh giá sự tiến bộ bằng điểm</w:delText>
        </w:r>
        <w:r w:rsidRPr="00DF13A1" w:rsidDel="00F91E2E">
          <w:rPr>
            <w:rFonts w:ascii="Times New Roman" w:hAnsi="Times New Roman" w:cs="Times New Roman"/>
            <w:spacing w:val="-6"/>
            <w:sz w:val="28"/>
            <w:szCs w:val="28"/>
            <w:lang w:val="vi-VN"/>
          </w:rPr>
          <w:delText xml:space="preserve"> đường chia đôi gót</w:delText>
        </w:r>
        <w:r w:rsidRPr="0026793F" w:rsidDel="00F91E2E">
          <w:rPr>
            <w:rFonts w:ascii="Times New Roman" w:hAnsi="Times New Roman" w:cs="Times New Roman"/>
            <w:sz w:val="28"/>
            <w:szCs w:val="28"/>
            <w:lang w:val="vi-VN"/>
          </w:rPr>
          <w:delText xml:space="preserve"> chân</w:delText>
        </w:r>
        <w:r w:rsidRPr="0026793F" w:rsidDel="00F91E2E">
          <w:rPr>
            <w:rFonts w:ascii="Times New Roman" w:hAnsi="Times New Roman" w:cs="Times New Roman"/>
            <w:sz w:val="28"/>
            <w:szCs w:val="28"/>
          </w:rPr>
          <w:delText xml:space="preserve"> </w:delText>
        </w:r>
      </w:del>
    </w:p>
    <w:p w14:paraId="77B150E4" w14:textId="77777777" w:rsidR="00140E4B" w:rsidRPr="0026793F" w:rsidRDefault="00140E4B">
      <w:pPr>
        <w:pStyle w:val="ListParagraph"/>
        <w:numPr>
          <w:ilvl w:val="0"/>
          <w:numId w:val="14"/>
        </w:numPr>
        <w:tabs>
          <w:tab w:val="left" w:pos="851"/>
        </w:tabs>
        <w:spacing w:after="0" w:line="360" w:lineRule="auto"/>
        <w:ind w:left="851" w:hanging="284"/>
        <w:contextualSpacing w:val="0"/>
        <w:jc w:val="both"/>
        <w:rPr>
          <w:rFonts w:ascii="Times New Roman" w:hAnsi="Times New Roman" w:cs="Times New Roman"/>
          <w:sz w:val="28"/>
          <w:szCs w:val="28"/>
        </w:rPr>
        <w:pPrChange w:id="5661" w:author="ADMIN" w:date="2020-10-28T10:40:00Z">
          <w:pPr>
            <w:pStyle w:val="ListParagraph"/>
            <w:numPr>
              <w:numId w:val="14"/>
            </w:numPr>
            <w:tabs>
              <w:tab w:val="left" w:pos="851"/>
            </w:tabs>
            <w:spacing w:before="120" w:after="0" w:line="372" w:lineRule="auto"/>
            <w:ind w:left="851" w:hanging="284"/>
            <w:contextualSpacing w:val="0"/>
            <w:jc w:val="both"/>
          </w:pPr>
        </w:pPrChange>
      </w:pPr>
      <w:r w:rsidRPr="0026793F">
        <w:rPr>
          <w:rFonts w:ascii="Times New Roman" w:hAnsi="Times New Roman" w:cs="Times New Roman"/>
          <w:sz w:val="28"/>
          <w:szCs w:val="28"/>
        </w:rPr>
        <w:t xml:space="preserve">Mức độ hài lòng của gia đình </w:t>
      </w:r>
      <w:del w:id="5662" w:author="nguyenhoainam8420@gmail.com" w:date="2020-08-30T09:00:00Z">
        <w:r w:rsidRPr="0026793F" w:rsidDel="00F91E2E">
          <w:rPr>
            <w:rFonts w:ascii="Times New Roman" w:hAnsi="Times New Roman" w:cs="Times New Roman"/>
            <w:sz w:val="28"/>
            <w:szCs w:val="28"/>
          </w:rPr>
          <w:delText>bệnh nhân</w:delText>
        </w:r>
      </w:del>
      <w:ins w:id="5663" w:author="nguyenhoainam8420@gmail.com" w:date="2020-08-30T09:00:00Z">
        <w:r>
          <w:rPr>
            <w:rFonts w:ascii="Times New Roman" w:hAnsi="Times New Roman" w:cs="Times New Roman"/>
            <w:sz w:val="28"/>
            <w:szCs w:val="28"/>
          </w:rPr>
          <w:t>trẻ</w:t>
        </w:r>
      </w:ins>
      <w:del w:id="5664" w:author="nguyenhoainam8420@gmail.com" w:date="2020-08-30T09:00:00Z">
        <w:r w:rsidRPr="0026793F" w:rsidDel="00F91E2E">
          <w:rPr>
            <w:rFonts w:ascii="Times New Roman" w:hAnsi="Times New Roman" w:cs="Times New Roman"/>
            <w:sz w:val="28"/>
            <w:szCs w:val="28"/>
          </w:rPr>
          <w:delText>.</w:delText>
        </w:r>
      </w:del>
    </w:p>
    <w:p w14:paraId="687927FF" w14:textId="77777777" w:rsidR="00140E4B" w:rsidRPr="0026793F" w:rsidRDefault="00140E4B">
      <w:pPr>
        <w:pStyle w:val="ListParagraph"/>
        <w:spacing w:after="0" w:line="360" w:lineRule="auto"/>
        <w:ind w:left="0" w:firstLine="567"/>
        <w:contextualSpacing w:val="0"/>
        <w:jc w:val="both"/>
        <w:rPr>
          <w:rFonts w:ascii="Times New Roman" w:hAnsi="Times New Roman" w:cs="Times New Roman"/>
          <w:sz w:val="28"/>
          <w:szCs w:val="28"/>
          <w:lang w:val="vi-VN"/>
        </w:rPr>
        <w:pPrChange w:id="5665" w:author="ADMIN" w:date="2020-10-28T10:40:00Z">
          <w:pPr>
            <w:pStyle w:val="ListParagraph"/>
            <w:spacing w:before="120" w:after="0" w:line="372" w:lineRule="auto"/>
            <w:ind w:left="0" w:firstLine="567"/>
            <w:contextualSpacing w:val="0"/>
            <w:jc w:val="both"/>
          </w:pPr>
        </w:pPrChange>
      </w:pPr>
      <w:r w:rsidRPr="0026793F">
        <w:rPr>
          <w:rFonts w:ascii="Times New Roman" w:hAnsi="Times New Roman" w:cs="Times New Roman"/>
          <w:sz w:val="28"/>
          <w:szCs w:val="28"/>
        </w:rPr>
        <w:t xml:space="preserve">Mức độ hài lòng của gia đình </w:t>
      </w:r>
      <w:del w:id="5666" w:author="nguyenhoainam8420@gmail.com" w:date="2020-08-30T09:00:00Z">
        <w:r w:rsidRPr="0026793F" w:rsidDel="00F91E2E">
          <w:rPr>
            <w:rFonts w:ascii="Times New Roman" w:hAnsi="Times New Roman" w:cs="Times New Roman"/>
            <w:sz w:val="28"/>
            <w:szCs w:val="28"/>
          </w:rPr>
          <w:delText>bệnh nhân</w:delText>
        </w:r>
      </w:del>
      <w:ins w:id="5667" w:author="nguyenhoainam8420@gmail.com" w:date="2020-08-30T09:00:00Z">
        <w:r>
          <w:rPr>
            <w:rFonts w:ascii="Times New Roman" w:hAnsi="Times New Roman" w:cs="Times New Roman"/>
            <w:sz w:val="28"/>
            <w:szCs w:val="28"/>
          </w:rPr>
          <w:t>trẻ</w:t>
        </w:r>
      </w:ins>
      <w:r w:rsidRPr="0026793F">
        <w:rPr>
          <w:rFonts w:ascii="Times New Roman" w:hAnsi="Times New Roman" w:cs="Times New Roman"/>
          <w:sz w:val="28"/>
          <w:szCs w:val="28"/>
        </w:rPr>
        <w:t xml:space="preserve"> được chia thành thang điểm</w:t>
      </w:r>
      <w:r w:rsidRPr="0026793F">
        <w:rPr>
          <w:rFonts w:ascii="Times New Roman" w:hAnsi="Times New Roman" w:cs="Times New Roman"/>
          <w:sz w:val="28"/>
          <w:szCs w:val="28"/>
          <w:lang w:val="vi-VN"/>
        </w:rPr>
        <w:t xml:space="preserve"> 10 theo VAS (Visual analog scales)</w:t>
      </w:r>
      <w:ins w:id="5668" w:author="nguyenhoainam8420@gmail.com" w:date="2020-08-30T09:00:00Z">
        <w:r>
          <w:rPr>
            <w:rFonts w:ascii="Times New Roman" w:hAnsi="Times New Roman" w:cs="Times New Roman"/>
            <w:sz w:val="28"/>
            <w:szCs w:val="28"/>
            <w:lang w:val="vi-VN"/>
          </w:rPr>
          <w:t>. Gia đình trẻ tự chấm điểm.</w:t>
        </w:r>
      </w:ins>
    </w:p>
    <w:p w14:paraId="0B005481" w14:textId="77777777" w:rsidR="00140E4B" w:rsidRDefault="00140E4B">
      <w:pPr>
        <w:pStyle w:val="ListParagraph"/>
        <w:spacing w:after="0" w:line="360" w:lineRule="auto"/>
        <w:ind w:left="284" w:hanging="284"/>
        <w:contextualSpacing w:val="0"/>
        <w:jc w:val="both"/>
        <w:rPr>
          <w:ins w:id="5669" w:author="nguyenhoainam8420@gmail.com" w:date="2020-09-07T00:20:00Z"/>
          <w:rFonts w:ascii="Times New Roman" w:hAnsi="Times New Roman" w:cs="Times New Roman"/>
          <w:sz w:val="28"/>
          <w:szCs w:val="28"/>
        </w:rPr>
        <w:pPrChange w:id="5670" w:author="ADMIN" w:date="2020-10-28T10:40:00Z">
          <w:pPr>
            <w:pStyle w:val="ListParagraph"/>
            <w:spacing w:before="120" w:after="0" w:line="372" w:lineRule="auto"/>
            <w:ind w:left="284" w:hanging="284"/>
            <w:contextualSpacing w:val="0"/>
            <w:jc w:val="both"/>
          </w:pPr>
        </w:pPrChange>
      </w:pPr>
      <w:ins w:id="5671" w:author="nguyenhoainam8420@gmail.com" w:date="2020-08-30T08:23:00Z">
        <w:r>
          <w:rPr>
            <w:rFonts w:ascii="Times New Roman" w:hAnsi="Times New Roman" w:cs="Times New Roman"/>
            <w:noProof/>
            <w:sz w:val="28"/>
            <w:szCs w:val="28"/>
            <w:rPrChange w:id="5672">
              <w:rPr>
                <w:noProof/>
              </w:rPr>
            </w:rPrChange>
          </w:rPr>
          <w:drawing>
            <wp:inline distT="0" distB="0" distL="0" distR="0" wp14:anchorId="116A2EEC" wp14:editId="3196C976">
              <wp:extent cx="5580380" cy="164274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380" cy="1642745"/>
                      </a:xfrm>
                      <a:prstGeom prst="rect">
                        <a:avLst/>
                      </a:prstGeom>
                    </pic:spPr>
                  </pic:pic>
                </a:graphicData>
              </a:graphic>
            </wp:inline>
          </w:drawing>
        </w:r>
      </w:ins>
      <w:del w:id="5673" w:author="nguyenhoainam8420@gmail.com" w:date="2020-08-30T08:13:00Z">
        <w:r w:rsidRPr="0026793F" w:rsidDel="00DB7421">
          <w:rPr>
            <w:rFonts w:ascii="Times New Roman" w:hAnsi="Times New Roman" w:cs="Times New Roman"/>
            <w:sz w:val="28"/>
            <w:szCs w:val="28"/>
            <w:highlight w:val="yellow"/>
          </w:rPr>
          <w:delText>chụp ảnh thang điểm</w:delText>
        </w:r>
      </w:del>
    </w:p>
    <w:p w14:paraId="26B69DCD" w14:textId="17FDD1E2" w:rsidR="00140E4B" w:rsidRPr="009741C8" w:rsidRDefault="00140E4B">
      <w:pPr>
        <w:pStyle w:val="HH"/>
        <w:spacing w:before="0"/>
        <w:rPr>
          <w:lang w:val="vi-VN"/>
          <w:rPrChange w:id="5674" w:author="nguyenhoainam8420@gmail.com" w:date="2020-09-07T00:20:00Z">
            <w:rPr>
              <w:rFonts w:ascii="Times New Roman" w:hAnsi="Times New Roman" w:cs="Times New Roman"/>
              <w:sz w:val="28"/>
              <w:szCs w:val="28"/>
            </w:rPr>
          </w:rPrChange>
        </w:rPr>
        <w:pPrChange w:id="5675" w:author="ADMIN" w:date="2020-10-28T10:40:00Z">
          <w:pPr>
            <w:pStyle w:val="ListParagraph"/>
            <w:spacing w:before="120" w:after="0" w:line="372" w:lineRule="auto"/>
            <w:ind w:left="851" w:hanging="284"/>
            <w:contextualSpacing w:val="0"/>
            <w:jc w:val="both"/>
          </w:pPr>
        </w:pPrChange>
      </w:pPr>
      <w:bookmarkStart w:id="5676" w:name="_Toc63668236"/>
      <w:ins w:id="5677" w:author="nguyenhoainam8420@gmail.com" w:date="2020-09-07T00:20:00Z">
        <w:r w:rsidRPr="00840F02">
          <w:rPr>
            <w:rPrChange w:id="5678" w:author="ADMIN" w:date="2020-10-27T21:53:00Z">
              <w:rPr>
                <w:highlight w:val="yellow"/>
              </w:rPr>
            </w:rPrChange>
          </w:rPr>
          <w:t>Hình</w:t>
        </w:r>
        <w:r w:rsidRPr="00F31488">
          <w:rPr>
            <w:lang w:val="vi-VN"/>
          </w:rPr>
          <w:t xml:space="preserve"> 2.</w:t>
        </w:r>
      </w:ins>
      <w:r w:rsidR="0057664A">
        <w:t>6</w:t>
      </w:r>
      <w:ins w:id="5679" w:author="nguyenhoainam8420@gmail.com" w:date="2020-09-07T00:20:00Z">
        <w:r w:rsidRPr="00F31488">
          <w:rPr>
            <w:lang w:val="vi-VN"/>
          </w:rPr>
          <w:t>: Thước đo điểm VAS</w:t>
        </w:r>
      </w:ins>
      <w:bookmarkEnd w:id="5676"/>
    </w:p>
    <w:p w14:paraId="46D07925" w14:textId="77777777" w:rsidR="00140E4B" w:rsidRPr="0026793F" w:rsidRDefault="00140E4B">
      <w:pPr>
        <w:spacing w:after="0" w:line="360" w:lineRule="auto"/>
        <w:ind w:left="851" w:hanging="284"/>
        <w:jc w:val="both"/>
        <w:rPr>
          <w:rFonts w:ascii="Times New Roman" w:hAnsi="Times New Roman" w:cs="Times New Roman"/>
          <w:sz w:val="28"/>
          <w:szCs w:val="28"/>
          <w:lang w:val="vi-VN"/>
        </w:rPr>
        <w:pPrChange w:id="5680" w:author="ADMIN" w:date="2020-10-28T10:40:00Z">
          <w:pPr>
            <w:spacing w:before="120" w:after="0" w:line="372" w:lineRule="auto"/>
            <w:ind w:left="851" w:hanging="284"/>
            <w:jc w:val="both"/>
          </w:pPr>
        </w:pPrChange>
      </w:pPr>
      <w:r w:rsidRPr="0026793F">
        <w:rPr>
          <w:rFonts w:ascii="Times New Roman" w:hAnsi="Times New Roman" w:cs="Times New Roman"/>
          <w:sz w:val="28"/>
          <w:szCs w:val="28"/>
          <w:lang w:val="vi-VN"/>
        </w:rPr>
        <w:t>c) Vị trí của gót chân: ở tư thế trung gian: tốt.</w:t>
      </w:r>
      <w:r w:rsidRPr="0026793F">
        <w:rPr>
          <w:rFonts w:ascii="Times New Roman" w:hAnsi="Times New Roman" w:cs="Times New Roman"/>
          <w:sz w:val="28"/>
          <w:szCs w:val="28"/>
          <w:lang w:val="vi-VN"/>
        </w:rPr>
        <w:tab/>
      </w:r>
      <w:r w:rsidRPr="0026793F">
        <w:rPr>
          <w:rFonts w:ascii="Times New Roman" w:hAnsi="Times New Roman" w:cs="Times New Roman"/>
          <w:sz w:val="28"/>
          <w:szCs w:val="28"/>
          <w:lang w:val="vi-VN"/>
        </w:rPr>
        <w:tab/>
        <w:t>gót vẹo: xấu</w:t>
      </w:r>
    </w:p>
    <w:p w14:paraId="758BF08A" w14:textId="086BD084" w:rsidR="00140E4B" w:rsidRPr="00F31488" w:rsidRDefault="00140E4B" w:rsidP="00F31488">
      <w:pPr>
        <w:spacing w:after="0" w:line="360" w:lineRule="auto"/>
        <w:ind w:left="851" w:hanging="284"/>
        <w:jc w:val="both"/>
        <w:rPr>
          <w:rFonts w:ascii="Times New Roman" w:hAnsi="Times New Roman" w:cs="Times New Roman"/>
          <w:sz w:val="28"/>
          <w:szCs w:val="28"/>
        </w:rPr>
      </w:pPr>
      <w:r w:rsidRPr="0026793F">
        <w:rPr>
          <w:rFonts w:ascii="Times New Roman" w:hAnsi="Times New Roman" w:cs="Times New Roman"/>
          <w:sz w:val="28"/>
          <w:szCs w:val="28"/>
          <w:lang w:val="vi-VN"/>
        </w:rPr>
        <w:t>d) Cử động của bàn chân: cử động có tốt khôn</w:t>
      </w:r>
      <w:ins w:id="5681" w:author="nguyenhoainam8420@gmail.com" w:date="2020-09-07T00:17:00Z">
        <w:r>
          <w:rPr>
            <w:rFonts w:ascii="Times New Roman" w:hAnsi="Times New Roman" w:cs="Times New Roman"/>
            <w:sz w:val="28"/>
            <w:szCs w:val="28"/>
            <w:lang w:val="vi-VN"/>
          </w:rPr>
          <w:t>g</w:t>
        </w:r>
      </w:ins>
      <w:del w:id="5682" w:author="nguyenhoainam8420@gmail.com" w:date="2020-09-07T00:16:00Z">
        <w:r w:rsidRPr="0026793F" w:rsidDel="009741C8">
          <w:rPr>
            <w:rFonts w:ascii="Times New Roman" w:hAnsi="Times New Roman" w:cs="Times New Roman"/>
            <w:sz w:val="28"/>
            <w:szCs w:val="28"/>
            <w:lang w:val="vi-VN"/>
          </w:rPr>
          <w:delText>g</w:delText>
        </w:r>
      </w:del>
      <w:ins w:id="5683" w:author="nguyenhoainam8420@gmail.com" w:date="2020-09-07T00:17:00Z">
        <w:r>
          <w:rPr>
            <w:rFonts w:ascii="Times New Roman" w:hAnsi="Times New Roman" w:cs="Times New Roman"/>
            <w:sz w:val="28"/>
            <w:szCs w:val="28"/>
            <w:lang w:val="vi-VN"/>
          </w:rPr>
          <w:t>;</w:t>
        </w:r>
      </w:ins>
      <w:del w:id="5684" w:author="nguyenhoainam8420@gmail.com" w:date="2020-09-07T00:17:00Z">
        <w:r w:rsidRPr="0026793F" w:rsidDel="009741C8">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 xml:space="preserve"> có hạn chế gấp</w:t>
      </w:r>
      <w:ins w:id="5685" w:author="nguyenhoainam8420@gmail.com" w:date="2020-09-07T00:17:00Z">
        <w:r>
          <w:rPr>
            <w:rFonts w:ascii="Times New Roman" w:hAnsi="Times New Roman" w:cs="Times New Roman"/>
            <w:sz w:val="28"/>
            <w:szCs w:val="28"/>
            <w:lang w:val="vi-VN"/>
          </w:rPr>
          <w:t>,</w:t>
        </w:r>
      </w:ins>
      <w:del w:id="5686" w:author="nguyenhoainam8420@gmail.com" w:date="2020-09-07T00:17:00Z">
        <w:r w:rsidRPr="0026793F" w:rsidDel="009741C8">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duỗi, dạng</w:t>
      </w:r>
      <w:ins w:id="5687" w:author="nguyenhoainam8420@gmail.com" w:date="2020-09-07T00:17:00Z">
        <w:r>
          <w:rPr>
            <w:rFonts w:ascii="Times New Roman" w:hAnsi="Times New Roman" w:cs="Times New Roman"/>
            <w:sz w:val="28"/>
            <w:szCs w:val="28"/>
            <w:lang w:val="vi-VN"/>
          </w:rPr>
          <w:t xml:space="preserve">, </w:t>
        </w:r>
      </w:ins>
      <w:del w:id="5688" w:author="nguyenhoainam8420@gmail.com" w:date="2020-09-07T00:17:00Z">
        <w:r w:rsidRPr="0026793F" w:rsidDel="009741C8">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khép, nghiên</w:t>
      </w:r>
      <w:ins w:id="5689" w:author="nguyenhoainam8420@gmail.com" w:date="2020-09-07T00:17:00Z">
        <w:r>
          <w:rPr>
            <w:rFonts w:ascii="Times New Roman" w:hAnsi="Times New Roman" w:cs="Times New Roman"/>
            <w:sz w:val="28"/>
            <w:szCs w:val="28"/>
            <w:lang w:val="vi-VN"/>
          </w:rPr>
          <w:t>g</w:t>
        </w:r>
      </w:ins>
      <w:r w:rsidRPr="0026793F">
        <w:rPr>
          <w:rFonts w:ascii="Times New Roman" w:hAnsi="Times New Roman" w:cs="Times New Roman"/>
          <w:sz w:val="28"/>
          <w:szCs w:val="28"/>
          <w:lang w:val="vi-VN"/>
        </w:rPr>
        <w:t xml:space="preserve"> trong nghiêng ngoài không</w:t>
      </w:r>
      <w:r>
        <w:rPr>
          <w:rFonts w:ascii="Times New Roman" w:hAnsi="Times New Roman" w:cs="Times New Roman"/>
          <w:sz w:val="28"/>
          <w:szCs w:val="28"/>
        </w:rPr>
        <w:t>.</w:t>
      </w:r>
      <w:bookmarkStart w:id="5690" w:name="_Toc25826299"/>
    </w:p>
    <w:p w14:paraId="364822CD" w14:textId="77777777" w:rsidR="00F31488" w:rsidRPr="0026793F" w:rsidDel="00B93EFA" w:rsidRDefault="00F31488" w:rsidP="00140E4B">
      <w:pPr>
        <w:pStyle w:val="2"/>
        <w:rPr>
          <w:del w:id="5691" w:author="ADMIN" w:date="2020-10-28T10:40:00Z"/>
        </w:rPr>
      </w:pPr>
    </w:p>
    <w:p w14:paraId="1497E7B4" w14:textId="7A8AA803" w:rsidR="00140E4B" w:rsidDel="00B93EFA" w:rsidRDefault="00140E4B" w:rsidP="00140E4B">
      <w:pPr>
        <w:spacing w:after="0" w:line="240" w:lineRule="auto"/>
        <w:rPr>
          <w:del w:id="5692" w:author="ADMIN" w:date="2020-10-28T10:40:00Z"/>
          <w:rFonts w:ascii="Times New Roman" w:hAnsi="Times New Roman" w:cs="Times New Roman"/>
          <w:b/>
          <w:sz w:val="28"/>
          <w:szCs w:val="28"/>
        </w:rPr>
      </w:pPr>
      <w:del w:id="5693" w:author="ADMIN" w:date="2020-10-28T10:40:00Z">
        <w:r w:rsidDel="00B93EFA">
          <w:br w:type="page"/>
        </w:r>
      </w:del>
    </w:p>
    <w:p w14:paraId="22A0AAC0" w14:textId="354DD5AB" w:rsidR="00140E4B" w:rsidRPr="0026793F" w:rsidRDefault="00140E4B">
      <w:pPr>
        <w:pStyle w:val="2"/>
        <w:pPrChange w:id="5694" w:author="ADMIN" w:date="2020-10-27T22:35:00Z">
          <w:pPr>
            <w:pStyle w:val="20"/>
            <w:numPr>
              <w:ilvl w:val="1"/>
              <w:numId w:val="1"/>
            </w:numPr>
            <w:ind w:left="567" w:hanging="578"/>
          </w:pPr>
        </w:pPrChange>
      </w:pPr>
      <w:bookmarkStart w:id="5695" w:name="_Toc49769605"/>
      <w:del w:id="5696" w:author="ADMIN" w:date="2020-10-28T10:40:00Z">
        <w:r w:rsidRPr="0026793F" w:rsidDel="00B93EFA">
          <w:delText xml:space="preserve"> </w:delText>
        </w:r>
      </w:del>
      <w:bookmarkStart w:id="5697" w:name="_Toc54730260"/>
      <w:bookmarkStart w:id="5698" w:name="_Toc54730679"/>
      <w:ins w:id="5699" w:author="ADMIN" w:date="2020-10-27T22:34:00Z">
        <w:r w:rsidR="00F605BD">
          <w:t xml:space="preserve">2.8. </w:t>
        </w:r>
      </w:ins>
      <w:r w:rsidRPr="0026793F">
        <w:t>Sơ đồ nghiên cứu</w:t>
      </w:r>
      <w:bookmarkEnd w:id="5690"/>
      <w:bookmarkEnd w:id="5695"/>
      <w:bookmarkEnd w:id="5697"/>
      <w:bookmarkEnd w:id="5698"/>
    </w:p>
    <w:p w14:paraId="08C350BC" w14:textId="77777777" w:rsidR="00140E4B" w:rsidRDefault="00140E4B" w:rsidP="00140E4B">
      <w:pPr>
        <w:pStyle w:val="2"/>
        <w:rPr>
          <w:ins w:id="5700" w:author="nguyenhoainam8420@gmail.com" w:date="2020-09-07T00:18:00Z"/>
        </w:rPr>
      </w:pPr>
      <w:bookmarkStart w:id="5701" w:name="_Toc25826300"/>
      <w:bookmarkStart w:id="5702" w:name="_Toc47694467"/>
      <w:bookmarkStart w:id="5703" w:name="_Toc49769606"/>
      <w:bookmarkStart w:id="5704" w:name="_Toc54730680"/>
      <w:r w:rsidRPr="0026793F">
        <w:rPr>
          <w:noProof/>
        </w:rPr>
        <w:drawing>
          <wp:inline distT="0" distB="0" distL="0" distR="0" wp14:anchorId="00BB706A" wp14:editId="1B885E93">
            <wp:extent cx="5486400" cy="7477760"/>
            <wp:effectExtent l="38100" t="0" r="95250" b="88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bookmarkEnd w:id="5701"/>
      <w:bookmarkEnd w:id="5702"/>
      <w:bookmarkEnd w:id="5703"/>
      <w:bookmarkEnd w:id="5704"/>
    </w:p>
    <w:p w14:paraId="47FCECA0" w14:textId="4DC5A560" w:rsidR="00140E4B" w:rsidRDefault="00140E4B">
      <w:pPr>
        <w:pStyle w:val="HH"/>
        <w:rPr>
          <w:lang w:val="vi-VN"/>
        </w:rPr>
        <w:pPrChange w:id="5705" w:author="ADMIN" w:date="2020-10-27T21:54:00Z">
          <w:pPr>
            <w:pStyle w:val="2"/>
            <w:jc w:val="center"/>
          </w:pPr>
        </w:pPrChange>
      </w:pPr>
      <w:bookmarkStart w:id="5706" w:name="_Toc63668237"/>
      <w:ins w:id="5707" w:author="nguyenhoainam8420@gmail.com" w:date="2020-09-07T00:19:00Z">
        <w:r>
          <w:t>Hình</w:t>
        </w:r>
        <w:r>
          <w:rPr>
            <w:lang w:val="vi-VN"/>
          </w:rPr>
          <w:t xml:space="preserve"> 2.</w:t>
        </w:r>
      </w:ins>
      <w:r w:rsidR="0057664A">
        <w:t>7</w:t>
      </w:r>
      <w:ins w:id="5708" w:author="nguyenhoainam8420@gmail.com" w:date="2020-09-07T00:19:00Z">
        <w:r>
          <w:rPr>
            <w:lang w:val="vi-VN"/>
          </w:rPr>
          <w:t>: Sơ đồ nghiên cứu</w:t>
        </w:r>
      </w:ins>
      <w:bookmarkEnd w:id="5706"/>
    </w:p>
    <w:p w14:paraId="1B9FCB16" w14:textId="708F5839" w:rsidR="000E4272" w:rsidRPr="001C4032" w:rsidRDefault="001C4032">
      <w:pPr>
        <w:pStyle w:val="2"/>
        <w:spacing w:before="120"/>
        <w:ind w:firstLine="567"/>
        <w:rPr>
          <w:b w:val="0"/>
          <w:bCs/>
          <w:lang w:val="vi-VN"/>
        </w:rPr>
        <w:pPrChange w:id="5709" w:author="ADMIN" w:date="2020-10-28T10:40:00Z">
          <w:pPr>
            <w:pStyle w:val="2"/>
            <w:ind w:firstLine="567"/>
          </w:pPr>
        </w:pPrChange>
      </w:pPr>
      <w:bookmarkStart w:id="5710" w:name="_Toc54730681"/>
      <w:r w:rsidRPr="001C4032">
        <w:rPr>
          <w:b w:val="0"/>
          <w:bCs/>
          <w:lang w:val="vi-VN"/>
        </w:rPr>
        <w:lastRenderedPageBreak/>
        <w:t xml:space="preserve">Nhóm </w:t>
      </w:r>
      <w:r>
        <w:rPr>
          <w:b w:val="0"/>
          <w:bCs/>
          <w:lang w:val="vi-VN"/>
        </w:rPr>
        <w:t>nghiên cứu có gọi điện để hỏi thăm tình hình bàn chân trẻ để theo dõi khi trẻ được 1 tuổi và tất cả các trẻ đều duy trì tình trạng bàn chân thẳng và linh động, không có trẻ nào bị tái phát dị tật.</w:t>
      </w:r>
      <w:bookmarkEnd w:id="5710"/>
      <w:r>
        <w:rPr>
          <w:b w:val="0"/>
          <w:bCs/>
          <w:lang w:val="vi-VN"/>
        </w:rPr>
        <w:t xml:space="preserve"> </w:t>
      </w:r>
    </w:p>
    <w:p w14:paraId="144871CE" w14:textId="292BB5B5" w:rsidR="001C4032" w:rsidRDefault="00F605BD">
      <w:pPr>
        <w:pStyle w:val="2"/>
        <w:spacing w:before="120"/>
        <w:rPr>
          <w:lang w:val="vi-VN"/>
        </w:rPr>
        <w:pPrChange w:id="5711" w:author="ADMIN" w:date="2020-10-28T10:40:00Z">
          <w:pPr>
            <w:pStyle w:val="2"/>
            <w:numPr>
              <w:ilvl w:val="1"/>
              <w:numId w:val="1"/>
            </w:numPr>
            <w:ind w:left="567" w:hanging="567"/>
          </w:pPr>
        </w:pPrChange>
      </w:pPr>
      <w:bookmarkStart w:id="5712" w:name="_Toc54730682"/>
      <w:ins w:id="5713" w:author="ADMIN" w:date="2020-10-27T22:35:00Z">
        <w:r>
          <w:t xml:space="preserve">2.9. </w:t>
        </w:r>
      </w:ins>
      <w:r w:rsidR="001C4032">
        <w:rPr>
          <w:lang w:val="vi-VN"/>
        </w:rPr>
        <w:t>Phân tích và xử lý số liệu</w:t>
      </w:r>
      <w:bookmarkEnd w:id="5712"/>
    </w:p>
    <w:p w14:paraId="72C89BD0" w14:textId="2019A83A" w:rsidR="000E4272" w:rsidRDefault="00F31488">
      <w:pPr>
        <w:pStyle w:val="2"/>
        <w:spacing w:before="120"/>
        <w:ind w:firstLine="567"/>
        <w:rPr>
          <w:b w:val="0"/>
          <w:bCs/>
          <w:lang w:val="vi-VN"/>
        </w:rPr>
        <w:pPrChange w:id="5714" w:author="ADMIN" w:date="2020-10-28T10:40:00Z">
          <w:pPr>
            <w:pStyle w:val="2"/>
            <w:ind w:left="567"/>
          </w:pPr>
        </w:pPrChange>
      </w:pPr>
      <w:r>
        <w:rPr>
          <w:b w:val="0"/>
          <w:bCs/>
          <w:lang w:val="vi-VN"/>
        </w:rPr>
        <w:t>* Quản lý, xử lý và nhập liệu</w:t>
      </w:r>
    </w:p>
    <w:p w14:paraId="30B981C8" w14:textId="77777777" w:rsidR="00F31488" w:rsidRDefault="00F31488">
      <w:pPr>
        <w:pStyle w:val="2"/>
        <w:numPr>
          <w:ilvl w:val="0"/>
          <w:numId w:val="45"/>
        </w:numPr>
        <w:spacing w:before="120"/>
        <w:ind w:left="567"/>
        <w:rPr>
          <w:b w:val="0"/>
          <w:bCs/>
          <w:lang w:val="vi-VN"/>
        </w:rPr>
      </w:pPr>
      <w:bookmarkStart w:id="5715" w:name="_Toc54730685"/>
      <w:r>
        <w:rPr>
          <w:b w:val="0"/>
          <w:bCs/>
          <w:lang w:val="vi-VN"/>
        </w:rPr>
        <w:t>Mỗi phiếu thôn tin của đối tượng được trích xuất từ bệnh án, mã hoá bằng mã số để đảm bảo thông tin bảo mật</w:t>
      </w:r>
    </w:p>
    <w:p w14:paraId="57B4AB86" w14:textId="77777777" w:rsidR="00F31488" w:rsidRDefault="00F31488" w:rsidP="00F31488">
      <w:pPr>
        <w:pStyle w:val="2"/>
        <w:numPr>
          <w:ilvl w:val="0"/>
          <w:numId w:val="45"/>
        </w:numPr>
        <w:spacing w:before="120"/>
        <w:ind w:left="567"/>
        <w:rPr>
          <w:b w:val="0"/>
          <w:bCs/>
          <w:lang w:val="vi-VN"/>
        </w:rPr>
      </w:pPr>
      <w:r>
        <w:rPr>
          <w:b w:val="0"/>
          <w:bCs/>
          <w:lang w:val="vi-VN"/>
        </w:rPr>
        <w:t>Các câu trả lời được làm sạch bằng tay, sau đó được nhập và quản lý vào máy tính bằng phần mềm Microsoft Excel.</w:t>
      </w:r>
    </w:p>
    <w:p w14:paraId="492513AA" w14:textId="77777777" w:rsidR="00F31488" w:rsidRDefault="00F31488" w:rsidP="00F31488">
      <w:pPr>
        <w:pStyle w:val="2"/>
        <w:numPr>
          <w:ilvl w:val="0"/>
          <w:numId w:val="10"/>
        </w:numPr>
        <w:spacing w:before="120"/>
        <w:rPr>
          <w:b w:val="0"/>
          <w:bCs/>
          <w:lang w:val="vi-VN"/>
        </w:rPr>
      </w:pPr>
      <w:r>
        <w:rPr>
          <w:b w:val="0"/>
          <w:bCs/>
          <w:lang w:val="vi-VN"/>
        </w:rPr>
        <w:t>Phân tích số liệu</w:t>
      </w:r>
    </w:p>
    <w:bookmarkEnd w:id="5715"/>
    <w:p w14:paraId="2E702E63" w14:textId="554A64AF" w:rsidR="00F31488" w:rsidRDefault="00F31488" w:rsidP="00F31488">
      <w:pPr>
        <w:pStyle w:val="2"/>
        <w:numPr>
          <w:ilvl w:val="0"/>
          <w:numId w:val="45"/>
        </w:numPr>
        <w:spacing w:before="120"/>
        <w:ind w:left="567"/>
        <w:rPr>
          <w:b w:val="0"/>
          <w:bCs/>
          <w:lang w:val="vi-VN"/>
        </w:rPr>
      </w:pPr>
      <w:r>
        <w:rPr>
          <w:b w:val="0"/>
          <w:bCs/>
          <w:lang w:val="vi-VN"/>
        </w:rPr>
        <w:t>Các số liệu được xử lý, chuyển đối và phân tích bằng phần mềm Stata.</w:t>
      </w:r>
    </w:p>
    <w:p w14:paraId="22057E7E" w14:textId="31D5FF91" w:rsidR="00F31488" w:rsidRDefault="00F31488" w:rsidP="00F31488">
      <w:pPr>
        <w:pStyle w:val="2"/>
        <w:numPr>
          <w:ilvl w:val="0"/>
          <w:numId w:val="45"/>
        </w:numPr>
        <w:spacing w:before="120"/>
        <w:ind w:left="567"/>
        <w:rPr>
          <w:b w:val="0"/>
          <w:bCs/>
          <w:lang w:val="vi-VN"/>
        </w:rPr>
      </w:pPr>
      <w:r>
        <w:rPr>
          <w:b w:val="0"/>
          <w:bCs/>
          <w:lang w:val="vi-VN"/>
        </w:rPr>
        <w:t>Trong quá trình xử lý, làm sạch các giá trị bị thiếu, nhập sai, không hợp lý, không rõ ràng bằng so sánh với phiếu điều tra giấy.</w:t>
      </w:r>
    </w:p>
    <w:p w14:paraId="1EB01DDF" w14:textId="5401445C" w:rsidR="006E5A78" w:rsidRDefault="00F31488">
      <w:pPr>
        <w:pStyle w:val="2"/>
        <w:numPr>
          <w:ilvl w:val="0"/>
          <w:numId w:val="45"/>
        </w:numPr>
        <w:spacing w:before="120"/>
        <w:ind w:left="567"/>
        <w:rPr>
          <w:b w:val="0"/>
          <w:bCs/>
          <w:lang w:val="vi-VN"/>
        </w:rPr>
      </w:pPr>
      <w:bookmarkStart w:id="5716" w:name="_Toc54730686"/>
      <w:r>
        <w:rPr>
          <w:b w:val="0"/>
          <w:bCs/>
          <w:lang w:val="vi-VN"/>
        </w:rPr>
        <w:t>Thống kê mô tả được thực hiện quan việc tính toán các tần số, phần trăm, trung bình/trung vị… để tìm sự phân bố của các biến nhân khẩu học (tuổi, giới, học vấn nghề nghiệp mẹ); đặc điểm nhân trắc học của trẻ (cân nặng khi sinh, chiều dài, chu vi vòng đầu); đặc điểm siêu âm trong thai kỳ; đặc điểm nhân trắc học của mẹ; đặc điểm lâm sàng của trẻ (loại dị tật, chân dị tật, dị tật phối hợp, mức độ đường chia đôi gót chân, test ngón tay chữ V,…); đánh giá kết quả điều trị.</w:t>
      </w:r>
      <w:bookmarkEnd w:id="5716"/>
      <w:r w:rsidR="00516493">
        <w:rPr>
          <w:b w:val="0"/>
          <w:bCs/>
          <w:lang w:val="vi-VN"/>
        </w:rPr>
        <w:t xml:space="preserve"> </w:t>
      </w:r>
    </w:p>
    <w:p w14:paraId="4FA87232" w14:textId="7457E554" w:rsidR="00F31488" w:rsidRDefault="00F31488" w:rsidP="00F31488">
      <w:pPr>
        <w:pStyle w:val="2"/>
        <w:numPr>
          <w:ilvl w:val="0"/>
          <w:numId w:val="45"/>
        </w:numPr>
        <w:spacing w:before="120"/>
        <w:ind w:left="567"/>
        <w:rPr>
          <w:b w:val="0"/>
          <w:bCs/>
          <w:lang w:val="vi-VN"/>
        </w:rPr>
      </w:pPr>
      <w:r>
        <w:rPr>
          <w:b w:val="0"/>
          <w:bCs/>
          <w:lang w:val="vi-VN"/>
        </w:rPr>
        <w:t xml:space="preserve">Thống kê suy luận thể hiện qua test thống kê Chi square (nếu có &lt;20% số ô có tần số mong đợi &lt;5) hoặc Fisher – Exact test (nếu có &gt;20% só ô có tần số mong đợi &lt;5), khi kiểm định sự khác biệt giữa 3 nhóm theo vị trí dị tật (chân trái, phải, cả hai chân) hoặc theo loại dị tật (bàn chân trước khép, bàn chân khoèo, ngón chồng ngón) về tỉ lệ các đặc điểm lâm </w:t>
      </w:r>
      <w:r>
        <w:rPr>
          <w:b w:val="0"/>
          <w:bCs/>
          <w:lang w:val="vi-VN"/>
        </w:rPr>
        <w:lastRenderedPageBreak/>
        <w:t>sàng kể trên. Sử dụng test thống kê ANOVA (phân bố chuẩn và phương sai đồng nhất) hoặc Krusal – Wallis test (nếu phân bố không chuẩn) để so sánh sự khác biệt giữa các chỉ số định lượng theo các nhóm. Kiểm định tính chuẩn bằng Skewness &amp; Kurtosis test để kiểm định độ nhọn và độ gù của phân bố số liệu định lượng.</w:t>
      </w:r>
    </w:p>
    <w:p w14:paraId="6B05AFBD" w14:textId="16881EFA" w:rsidR="00F31488" w:rsidRDefault="00F31488" w:rsidP="00F31488">
      <w:pPr>
        <w:pStyle w:val="2"/>
        <w:numPr>
          <w:ilvl w:val="0"/>
          <w:numId w:val="45"/>
        </w:numPr>
        <w:spacing w:before="120"/>
        <w:ind w:left="567"/>
        <w:rPr>
          <w:b w:val="0"/>
          <w:bCs/>
          <w:lang w:val="vi-VN"/>
        </w:rPr>
      </w:pPr>
      <w:r>
        <w:rPr>
          <w:b w:val="0"/>
          <w:bCs/>
          <w:lang w:val="vi-VN"/>
        </w:rPr>
        <w:t>Phân tích hồi quy Logistic đơn biến và đa biến để xác định các yếu tố ảnh hưởng đến kết quả điều trị qua tính chỉ số OR và 95% khoảng tin câỵ và p</w:t>
      </w:r>
    </w:p>
    <w:p w14:paraId="6ED497E9" w14:textId="096C9C5E" w:rsidR="001B73FE" w:rsidRPr="00F31488" w:rsidRDefault="00F31488">
      <w:pPr>
        <w:pStyle w:val="2"/>
        <w:numPr>
          <w:ilvl w:val="0"/>
          <w:numId w:val="45"/>
        </w:numPr>
        <w:spacing w:before="120"/>
        <w:ind w:left="567"/>
        <w:rPr>
          <w:b w:val="0"/>
          <w:bCs/>
          <w:lang w:val="vi-VN"/>
          <w:rPrChange w:id="5717" w:author="nguyenhoainam8420@gmail.com" w:date="2020-09-07T00:19:00Z">
            <w:rPr/>
          </w:rPrChange>
        </w:rPr>
        <w:pPrChange w:id="5718" w:author="ADMIN" w:date="2020-10-28T10:40:00Z">
          <w:pPr>
            <w:pStyle w:val="2"/>
            <w:numPr>
              <w:numId w:val="45"/>
            </w:numPr>
            <w:ind w:left="567" w:hanging="360"/>
          </w:pPr>
        </w:pPrChange>
      </w:pPr>
      <w:r>
        <w:rPr>
          <w:b w:val="0"/>
          <w:bCs/>
          <w:lang w:val="vi-VN"/>
        </w:rPr>
        <w:t xml:space="preserve">Mức ý nghĩa thống kê </w:t>
      </w:r>
      <w:r w:rsidRPr="00F31488">
        <w:rPr>
          <w:rFonts w:eastAsia="Times New Roman"/>
          <w:b w:val="0"/>
          <w:bCs/>
          <w:szCs w:val="24"/>
        </w:rPr>
        <w:t>α = 0,05</w:t>
      </w:r>
      <w:r w:rsidRPr="00F31488">
        <w:rPr>
          <w:rFonts w:eastAsia="Times New Roman"/>
          <w:b w:val="0"/>
          <w:bCs/>
          <w:szCs w:val="24"/>
          <w:lang w:val="vi-VN"/>
        </w:rPr>
        <w:t xml:space="preserve"> được áp dụng</w:t>
      </w:r>
    </w:p>
    <w:p w14:paraId="4C85247E" w14:textId="0CE6A8D7" w:rsidR="00924C62" w:rsidRPr="000E4272" w:rsidRDefault="00F605BD">
      <w:pPr>
        <w:pStyle w:val="2"/>
        <w:spacing w:before="120"/>
        <w:rPr>
          <w:lang w:val="vi-VN"/>
        </w:rPr>
        <w:pPrChange w:id="5719" w:author="ADMIN" w:date="2020-10-28T10:40:00Z">
          <w:pPr>
            <w:pStyle w:val="ListParagraph"/>
            <w:numPr>
              <w:ilvl w:val="1"/>
              <w:numId w:val="1"/>
            </w:numPr>
            <w:spacing w:before="120" w:after="0" w:line="360" w:lineRule="auto"/>
            <w:ind w:left="567" w:hanging="578"/>
            <w:jc w:val="both"/>
          </w:pPr>
        </w:pPrChange>
      </w:pPr>
      <w:bookmarkStart w:id="5720" w:name="_Toc54730689"/>
      <w:ins w:id="5721" w:author="ADMIN" w:date="2020-10-27T22:35:00Z">
        <w:r>
          <w:t xml:space="preserve">2.10. </w:t>
        </w:r>
      </w:ins>
      <w:r w:rsidR="00924C62" w:rsidRPr="000E4272">
        <w:rPr>
          <w:lang w:val="vi-VN"/>
        </w:rPr>
        <w:t>Sai số và biện pháp khắc phục sai số</w:t>
      </w:r>
      <w:bookmarkEnd w:id="5720"/>
    </w:p>
    <w:p w14:paraId="13B08AE4" w14:textId="0DEB23F1" w:rsidR="00540EDC" w:rsidRDefault="00540EDC">
      <w:pPr>
        <w:pStyle w:val="ListParagraph"/>
        <w:numPr>
          <w:ilvl w:val="0"/>
          <w:numId w:val="12"/>
        </w:numPr>
        <w:spacing w:before="120" w:after="0" w:line="360" w:lineRule="auto"/>
        <w:ind w:left="567" w:hanging="425"/>
        <w:contextualSpacing w:val="0"/>
        <w:jc w:val="both"/>
        <w:rPr>
          <w:rFonts w:ascii="Times New Roman" w:hAnsi="Times New Roman" w:cs="Times New Roman"/>
          <w:sz w:val="28"/>
          <w:szCs w:val="28"/>
          <w:lang w:val="vi-VN"/>
        </w:rPr>
      </w:pPr>
      <w:r w:rsidRPr="00540EDC">
        <w:rPr>
          <w:rFonts w:ascii="Times New Roman" w:hAnsi="Times New Roman" w:cs="Times New Roman"/>
          <w:sz w:val="28"/>
          <w:szCs w:val="28"/>
          <w:lang w:val="vi-VN"/>
        </w:rPr>
        <w:t>Sai số do người cung cấp thông tin bỏ sót do không hiểu hoặc cố tình khai báo sai thực tế.</w:t>
      </w:r>
    </w:p>
    <w:p w14:paraId="10CE8ABA" w14:textId="5683063E" w:rsidR="00F31488" w:rsidRDefault="00F31488" w:rsidP="00F31488">
      <w:pPr>
        <w:pStyle w:val="ListParagraph"/>
        <w:numPr>
          <w:ilvl w:val="0"/>
          <w:numId w:val="12"/>
        </w:numPr>
        <w:spacing w:before="120" w:after="0" w:line="360" w:lineRule="auto"/>
        <w:ind w:left="567" w:hanging="425"/>
        <w:contextualSpacing w:val="0"/>
        <w:jc w:val="both"/>
        <w:rPr>
          <w:rFonts w:ascii="Times New Roman" w:hAnsi="Times New Roman" w:cs="Times New Roman"/>
          <w:sz w:val="28"/>
          <w:szCs w:val="28"/>
          <w:lang w:val="vi-VN"/>
        </w:rPr>
      </w:pPr>
      <w:r>
        <w:rPr>
          <w:rFonts w:ascii="Times New Roman" w:hAnsi="Times New Roman" w:cs="Times New Roman"/>
          <w:sz w:val="28"/>
          <w:szCs w:val="28"/>
          <w:lang w:val="vi-VN"/>
        </w:rPr>
        <w:t>Sai số khi nhập liệu trực tiếp vào phần mềm</w:t>
      </w:r>
    </w:p>
    <w:p w14:paraId="7B936025" w14:textId="17709EAB" w:rsidR="00F31488" w:rsidRDefault="00F31488" w:rsidP="00F31488">
      <w:pPr>
        <w:pStyle w:val="ListParagraph"/>
        <w:numPr>
          <w:ilvl w:val="0"/>
          <w:numId w:val="12"/>
        </w:numPr>
        <w:spacing w:before="120" w:after="0" w:line="360" w:lineRule="auto"/>
        <w:ind w:left="567" w:hanging="425"/>
        <w:contextualSpacing w:val="0"/>
        <w:jc w:val="both"/>
        <w:rPr>
          <w:rFonts w:ascii="Times New Roman" w:hAnsi="Times New Roman" w:cs="Times New Roman"/>
          <w:sz w:val="28"/>
          <w:szCs w:val="28"/>
          <w:lang w:val="vi-VN"/>
        </w:rPr>
      </w:pPr>
      <w:r>
        <w:rPr>
          <w:rFonts w:ascii="Times New Roman" w:hAnsi="Times New Roman" w:cs="Times New Roman"/>
          <w:sz w:val="28"/>
          <w:szCs w:val="28"/>
          <w:lang w:val="vi-VN"/>
        </w:rPr>
        <w:t>sai số do mất đối tượng nghiên cứu: bệnh nhân không muốn tham gia nghiên cứu hoặc mất giá trị ở các lần theo dõi sau.</w:t>
      </w:r>
    </w:p>
    <w:p w14:paraId="1EEEAE72" w14:textId="68FCB974" w:rsidR="00540EDC" w:rsidRPr="00F605BD" w:rsidRDefault="00540EDC">
      <w:pPr>
        <w:pStyle w:val="ListParagraph"/>
        <w:numPr>
          <w:ilvl w:val="0"/>
          <w:numId w:val="12"/>
        </w:numPr>
        <w:spacing w:before="120" w:after="0" w:line="360" w:lineRule="auto"/>
        <w:ind w:left="567" w:hanging="425"/>
        <w:contextualSpacing w:val="0"/>
        <w:jc w:val="both"/>
        <w:rPr>
          <w:ins w:id="5722" w:author="ADMIN" w:date="2020-10-27T22:35:00Z"/>
          <w:rFonts w:ascii="Times New Roman" w:hAnsi="Times New Roman" w:cs="Times New Roman"/>
          <w:sz w:val="28"/>
          <w:szCs w:val="28"/>
          <w:lang w:val="vi-VN"/>
          <w:rPrChange w:id="5723" w:author="ADMIN" w:date="2020-10-27T22:35:00Z">
            <w:rPr>
              <w:ins w:id="5724" w:author="ADMIN" w:date="2020-10-27T22:35:00Z"/>
              <w:rFonts w:ascii="Times New Roman" w:hAnsi="Times New Roman" w:cs="Times New Roman"/>
              <w:sz w:val="28"/>
              <w:szCs w:val="28"/>
            </w:rPr>
          </w:rPrChange>
        </w:rPr>
        <w:pPrChange w:id="5725" w:author="ADMIN" w:date="2020-10-28T10:40:00Z">
          <w:pPr>
            <w:pStyle w:val="ListParagraph"/>
            <w:numPr>
              <w:numId w:val="12"/>
            </w:numPr>
            <w:spacing w:before="120" w:after="0" w:line="360" w:lineRule="auto"/>
            <w:ind w:left="567" w:hanging="425"/>
            <w:jc w:val="both"/>
          </w:pPr>
        </w:pPrChange>
      </w:pPr>
      <w:r>
        <w:rPr>
          <w:rFonts w:ascii="Times New Roman" w:hAnsi="Times New Roman" w:cs="Times New Roman"/>
          <w:sz w:val="28"/>
          <w:szCs w:val="28"/>
          <w:lang w:val="vi-VN"/>
        </w:rPr>
        <w:t>Khống chế sai số: để hạn chế sai số trong quá trình thu thập thông tin</w:t>
      </w:r>
    </w:p>
    <w:p w14:paraId="66F73E21" w14:textId="060ADF9C" w:rsidR="00F605BD" w:rsidDel="00B93EFA" w:rsidRDefault="00F605BD">
      <w:pPr>
        <w:pStyle w:val="ListParagraph"/>
        <w:spacing w:before="120" w:after="0" w:line="360" w:lineRule="auto"/>
        <w:ind w:left="567"/>
        <w:contextualSpacing w:val="0"/>
        <w:jc w:val="both"/>
        <w:rPr>
          <w:del w:id="5726" w:author="ADMIN" w:date="2020-10-28T10:40:00Z"/>
          <w:rFonts w:ascii="Times New Roman" w:hAnsi="Times New Roman" w:cs="Times New Roman"/>
          <w:sz w:val="28"/>
          <w:szCs w:val="28"/>
          <w:lang w:val="vi-VN"/>
        </w:rPr>
        <w:pPrChange w:id="5727" w:author="ADMIN" w:date="2020-10-28T10:40:00Z">
          <w:pPr>
            <w:pStyle w:val="ListParagraph"/>
            <w:numPr>
              <w:numId w:val="12"/>
            </w:numPr>
            <w:spacing w:before="120" w:after="0" w:line="360" w:lineRule="auto"/>
            <w:ind w:left="567" w:hanging="425"/>
            <w:jc w:val="both"/>
          </w:pPr>
        </w:pPrChange>
      </w:pPr>
    </w:p>
    <w:p w14:paraId="42B030CA" w14:textId="3AB5F95E" w:rsidR="00540EDC" w:rsidRPr="00F31488"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28"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t>Thiết kế bộ câu hỏi dễ hiểu</w:t>
      </w:r>
      <w:r w:rsidR="00F31488">
        <w:rPr>
          <w:rFonts w:ascii="Times New Roman" w:hAnsi="Times New Roman" w:cs="Times New Roman"/>
          <w:sz w:val="28"/>
          <w:szCs w:val="28"/>
          <w:lang w:val="vi-VN"/>
        </w:rPr>
        <w:t xml:space="preserve">. Tập huấn cho điều tra viên và bác sĩ nhật liệu trong việc thu thập thông tin thống nhất và đầy đủ. Cần có đủ các thông tin về số điện thoại của đối tượng và người nhà để liên lạc khi cần thiết. </w:t>
      </w:r>
      <w:r w:rsidRPr="00F31488">
        <w:rPr>
          <w:rFonts w:ascii="Times New Roman" w:hAnsi="Times New Roman" w:cs="Times New Roman"/>
          <w:sz w:val="28"/>
          <w:szCs w:val="28"/>
          <w:lang w:val="vi-VN"/>
        </w:rPr>
        <w:t>Tiến hành điều tra thử nghiệm bộ câu hỏi trước khi điều tra thu thập số liệu chính thức.</w:t>
      </w:r>
    </w:p>
    <w:p w14:paraId="65CEEA01" w14:textId="540E7EA6" w:rsidR="00540EDC"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29"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t>Giải thích kỹ cho đối tượng trước khi cho họ tự điền</w:t>
      </w:r>
    </w:p>
    <w:p w14:paraId="4B1D7E92" w14:textId="4F56DD3F" w:rsidR="00540EDC"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30"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t>Kiểm tra lại thông tin sau khi đối tượng điềm vào mẫu</w:t>
      </w:r>
    </w:p>
    <w:p w14:paraId="5272ACAD" w14:textId="04A586D5" w:rsidR="00540EDC"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31"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t>Ngoài ra sẽ rút thăm ngẫu nhiên 10% số phiếu để kiểm tra lại</w:t>
      </w:r>
    </w:p>
    <w:p w14:paraId="5D323EEB" w14:textId="2B00F9F6" w:rsidR="00540EDC"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32"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lastRenderedPageBreak/>
        <w:t>Làm sạch số liệu trước khi nhập liệu</w:t>
      </w:r>
    </w:p>
    <w:p w14:paraId="459AA682" w14:textId="2E9CB01C" w:rsidR="00540EDC" w:rsidRPr="00C01005" w:rsidRDefault="00540EDC">
      <w:pPr>
        <w:pStyle w:val="ListParagraph"/>
        <w:numPr>
          <w:ilvl w:val="1"/>
          <w:numId w:val="12"/>
        </w:numPr>
        <w:spacing w:before="120" w:after="0" w:line="360" w:lineRule="auto"/>
        <w:ind w:left="993" w:hanging="502"/>
        <w:contextualSpacing w:val="0"/>
        <w:jc w:val="both"/>
        <w:rPr>
          <w:rFonts w:ascii="Times New Roman" w:hAnsi="Times New Roman" w:cs="Times New Roman"/>
          <w:sz w:val="28"/>
          <w:szCs w:val="28"/>
          <w:lang w:val="vi-VN"/>
        </w:rPr>
        <w:pPrChange w:id="5733" w:author="ADMIN" w:date="2020-10-28T10:40:00Z">
          <w:pPr>
            <w:pStyle w:val="ListParagraph"/>
            <w:numPr>
              <w:ilvl w:val="1"/>
              <w:numId w:val="12"/>
            </w:numPr>
            <w:spacing w:before="120" w:after="0" w:line="360" w:lineRule="auto"/>
            <w:ind w:left="993" w:hanging="502"/>
            <w:jc w:val="both"/>
          </w:pPr>
        </w:pPrChange>
      </w:pPr>
      <w:r>
        <w:rPr>
          <w:rFonts w:ascii="Times New Roman" w:hAnsi="Times New Roman" w:cs="Times New Roman"/>
          <w:sz w:val="28"/>
          <w:szCs w:val="28"/>
          <w:lang w:val="vi-VN"/>
        </w:rPr>
        <w:t>Nhập liệu và xử lý số liệu 2 lần để đối chiếu kết quả.</w:t>
      </w:r>
    </w:p>
    <w:p w14:paraId="44370527" w14:textId="07E7E98B" w:rsidR="00924C62" w:rsidRDefault="00F605BD">
      <w:pPr>
        <w:pStyle w:val="2"/>
        <w:spacing w:before="120"/>
        <w:rPr>
          <w:lang w:val="vi-VN"/>
        </w:rPr>
        <w:pPrChange w:id="5734" w:author="ADMIN" w:date="2020-10-28T10:40:00Z">
          <w:pPr>
            <w:pStyle w:val="ListParagraph"/>
            <w:numPr>
              <w:ilvl w:val="1"/>
              <w:numId w:val="1"/>
            </w:numPr>
            <w:spacing w:before="120" w:after="0" w:line="360" w:lineRule="auto"/>
            <w:ind w:left="567" w:hanging="578"/>
            <w:jc w:val="both"/>
          </w:pPr>
        </w:pPrChange>
      </w:pPr>
      <w:bookmarkStart w:id="5735" w:name="_Toc54730690"/>
      <w:ins w:id="5736" w:author="ADMIN" w:date="2020-10-27T22:35:00Z">
        <w:r>
          <w:t xml:space="preserve">2.11. </w:t>
        </w:r>
      </w:ins>
      <w:r w:rsidR="00924C62">
        <w:rPr>
          <w:lang w:val="vi-VN"/>
        </w:rPr>
        <w:t>Đạo đức trong nghiên cứu</w:t>
      </w:r>
      <w:bookmarkEnd w:id="5735"/>
    </w:p>
    <w:p w14:paraId="25C104B0" w14:textId="6568E493" w:rsidR="00924C62" w:rsidRDefault="00924C62">
      <w:pPr>
        <w:pStyle w:val="ListParagraph"/>
        <w:spacing w:before="120" w:after="0" w:line="360" w:lineRule="auto"/>
        <w:ind w:left="0" w:firstLine="567"/>
        <w:contextualSpacing w:val="0"/>
        <w:jc w:val="both"/>
        <w:rPr>
          <w:rFonts w:ascii="Times New Roman" w:hAnsi="Times New Roman" w:cs="Times New Roman"/>
          <w:sz w:val="28"/>
          <w:szCs w:val="28"/>
          <w:lang w:val="vi-VN"/>
        </w:rPr>
        <w:pPrChange w:id="5737" w:author="ADMIN" w:date="2020-10-28T10:40:00Z">
          <w:pPr>
            <w:pStyle w:val="ListParagraph"/>
            <w:spacing w:before="120" w:after="0" w:line="360" w:lineRule="auto"/>
            <w:ind w:left="0" w:firstLine="567"/>
            <w:jc w:val="both"/>
          </w:pPr>
        </w:pPrChange>
      </w:pPr>
      <w:r>
        <w:rPr>
          <w:rFonts w:ascii="Times New Roman" w:hAnsi="Times New Roman" w:cs="Times New Roman"/>
          <w:sz w:val="28"/>
          <w:szCs w:val="28"/>
          <w:lang w:val="vi-VN"/>
        </w:rPr>
        <w:t>Cha mẹ và người chăm sóc của đối tượng nghiên cứu được thông báo về mục đích của nghiên cứu, thông tin về đối tượng nghiên cứu được bảo mật tuyệt đối</w:t>
      </w:r>
      <w:r w:rsidR="00540EDC">
        <w:rPr>
          <w:rFonts w:ascii="Times New Roman" w:hAnsi="Times New Roman" w:cs="Times New Roman"/>
          <w:sz w:val="28"/>
          <w:szCs w:val="28"/>
          <w:lang w:val="vi-VN"/>
        </w:rPr>
        <w:t>.</w:t>
      </w:r>
    </w:p>
    <w:p w14:paraId="0415D4A4" w14:textId="0BE290D7" w:rsidR="00540EDC" w:rsidRDefault="00540EDC">
      <w:pPr>
        <w:pStyle w:val="ListParagraph"/>
        <w:spacing w:before="120" w:after="0" w:line="360" w:lineRule="auto"/>
        <w:ind w:left="0" w:firstLine="567"/>
        <w:contextualSpacing w:val="0"/>
        <w:jc w:val="both"/>
        <w:rPr>
          <w:rFonts w:ascii="Times New Roman" w:hAnsi="Times New Roman" w:cs="Times New Roman"/>
          <w:sz w:val="28"/>
          <w:szCs w:val="28"/>
          <w:lang w:val="vi-VN"/>
        </w:rPr>
        <w:pPrChange w:id="5738" w:author="ADMIN" w:date="2020-10-28T10:40:00Z">
          <w:pPr>
            <w:pStyle w:val="ListParagraph"/>
            <w:spacing w:before="120" w:after="0" w:line="360" w:lineRule="auto"/>
            <w:ind w:left="0" w:firstLine="567"/>
            <w:jc w:val="both"/>
          </w:pPr>
        </w:pPrChange>
      </w:pPr>
      <w:r>
        <w:rPr>
          <w:rFonts w:ascii="Times New Roman" w:hAnsi="Times New Roman" w:cs="Times New Roman"/>
          <w:sz w:val="28"/>
          <w:szCs w:val="28"/>
          <w:lang w:val="vi-VN"/>
        </w:rPr>
        <w:t>Cha mẹ và người chăm sóc có toàn quyền không tham gia nghiên cứu tại bất cứ thời điểm nào.</w:t>
      </w:r>
    </w:p>
    <w:p w14:paraId="0BF9F51C" w14:textId="4C1CE409" w:rsidR="00924C62" w:rsidRDefault="00924C62">
      <w:pPr>
        <w:pStyle w:val="ListParagraph"/>
        <w:spacing w:before="120" w:after="0" w:line="360" w:lineRule="auto"/>
        <w:ind w:left="0" w:firstLine="567"/>
        <w:contextualSpacing w:val="0"/>
        <w:jc w:val="both"/>
        <w:rPr>
          <w:rFonts w:ascii="Times New Roman" w:hAnsi="Times New Roman" w:cs="Times New Roman"/>
          <w:sz w:val="28"/>
          <w:szCs w:val="28"/>
          <w:lang w:val="vi-VN"/>
        </w:rPr>
        <w:pPrChange w:id="5739" w:author="ADMIN" w:date="2020-10-28T10:40:00Z">
          <w:pPr>
            <w:pStyle w:val="ListParagraph"/>
            <w:spacing w:before="120" w:after="0" w:line="360" w:lineRule="auto"/>
            <w:ind w:left="0" w:firstLine="567"/>
            <w:jc w:val="both"/>
          </w:pPr>
        </w:pPrChange>
      </w:pPr>
      <w:r>
        <w:rPr>
          <w:rFonts w:ascii="Times New Roman" w:hAnsi="Times New Roman" w:cs="Times New Roman"/>
          <w:sz w:val="28"/>
          <w:szCs w:val="28"/>
          <w:lang w:val="vi-VN"/>
        </w:rPr>
        <w:t>Hội đồng đạo đức đã thông qua trước khi tiến hành nghiên cứu</w:t>
      </w:r>
      <w:r w:rsidR="00C01005">
        <w:rPr>
          <w:rFonts w:ascii="Times New Roman" w:hAnsi="Times New Roman" w:cs="Times New Roman"/>
          <w:sz w:val="28"/>
          <w:szCs w:val="28"/>
          <w:lang w:val="vi-VN"/>
        </w:rPr>
        <w:t>.</w:t>
      </w:r>
    </w:p>
    <w:p w14:paraId="1C8F14F0" w14:textId="71E04BBC" w:rsidR="00924C62" w:rsidRPr="00924C62" w:rsidRDefault="00924C62">
      <w:pPr>
        <w:pStyle w:val="ListParagraph"/>
        <w:spacing w:before="120" w:after="0" w:line="360" w:lineRule="auto"/>
        <w:ind w:left="0" w:firstLine="567"/>
        <w:contextualSpacing w:val="0"/>
        <w:jc w:val="both"/>
        <w:rPr>
          <w:rFonts w:ascii="Times New Roman" w:hAnsi="Times New Roman" w:cs="Times New Roman"/>
          <w:sz w:val="28"/>
          <w:szCs w:val="28"/>
          <w:lang w:val="vi-VN"/>
        </w:rPr>
        <w:pPrChange w:id="5740" w:author="ADMIN" w:date="2020-10-28T10:40:00Z">
          <w:pPr>
            <w:pStyle w:val="ListParagraph"/>
            <w:spacing w:before="120" w:after="0" w:line="360" w:lineRule="auto"/>
            <w:ind w:left="0" w:firstLine="567"/>
            <w:jc w:val="both"/>
          </w:pPr>
        </w:pPrChange>
      </w:pPr>
      <w:r>
        <w:rPr>
          <w:rFonts w:ascii="Times New Roman" w:hAnsi="Times New Roman" w:cs="Times New Roman"/>
          <w:sz w:val="28"/>
          <w:szCs w:val="28"/>
          <w:lang w:val="vi-VN"/>
        </w:rPr>
        <w:t>Hội đồng đạo đức bệnh viện Phụ sản Hà Nội và Bệnh viện Phục hồi chức năng Hà Nội giám sát các khía cạnh đạo đức trong quá trình thu thập số liệu.</w:t>
      </w:r>
    </w:p>
    <w:p w14:paraId="767AC3A8" w14:textId="6CEA6811" w:rsidR="00A37092" w:rsidRPr="0026793F" w:rsidRDefault="00A37092" w:rsidP="00DD6888">
      <w:pPr>
        <w:spacing w:after="0" w:line="240" w:lineRule="auto"/>
        <w:rPr>
          <w:rFonts w:ascii="Times New Roman" w:hAnsi="Times New Roman" w:cs="Times New Roman"/>
          <w:sz w:val="28"/>
          <w:szCs w:val="28"/>
        </w:rPr>
      </w:pPr>
      <w:bookmarkStart w:id="5741" w:name="_Toc396739298"/>
      <w:r w:rsidRPr="0026793F">
        <w:rPr>
          <w:rFonts w:ascii="Times New Roman" w:hAnsi="Times New Roman" w:cs="Times New Roman"/>
          <w:lang w:val="vi-VN"/>
        </w:rPr>
        <w:br w:type="page"/>
      </w:r>
      <w:bookmarkEnd w:id="5741"/>
    </w:p>
    <w:p w14:paraId="5EB107E7" w14:textId="77777777" w:rsidR="00A37092" w:rsidRPr="0026793F" w:rsidRDefault="00A37092" w:rsidP="00A37092">
      <w:pPr>
        <w:pStyle w:val="1"/>
        <w:rPr>
          <w:lang w:val="vi-VN"/>
        </w:rPr>
      </w:pPr>
      <w:bookmarkStart w:id="5742" w:name="_Toc25826303"/>
      <w:bookmarkStart w:id="5743" w:name="_Toc49769609"/>
      <w:bookmarkStart w:id="5744" w:name="_Toc54730261"/>
      <w:bookmarkStart w:id="5745" w:name="_Toc54730691"/>
      <w:bookmarkStart w:id="5746" w:name="OLE_LINK13"/>
      <w:bookmarkStart w:id="5747" w:name="OLE_LINK14"/>
      <w:bookmarkStart w:id="5748" w:name="OLE_LINK2"/>
      <w:bookmarkStart w:id="5749" w:name="OLE_LINK3"/>
      <w:bookmarkStart w:id="5750" w:name="OLE_LINK10"/>
      <w:bookmarkStart w:id="5751" w:name="OLE_LINK11"/>
      <w:r w:rsidRPr="0026793F">
        <w:lastRenderedPageBreak/>
        <w:t xml:space="preserve">Chương </w:t>
      </w:r>
      <w:r w:rsidRPr="0026793F">
        <w:rPr>
          <w:lang w:val="vi-VN"/>
        </w:rPr>
        <w:t>3</w:t>
      </w:r>
      <w:bookmarkEnd w:id="5742"/>
      <w:bookmarkEnd w:id="5743"/>
      <w:bookmarkEnd w:id="5744"/>
      <w:bookmarkEnd w:id="5745"/>
    </w:p>
    <w:p w14:paraId="48891D22" w14:textId="77777777" w:rsidR="00A37092" w:rsidRPr="0026793F" w:rsidRDefault="00A37092" w:rsidP="00A37092">
      <w:pPr>
        <w:pStyle w:val="1"/>
        <w:rPr>
          <w:lang w:val="vi-VN"/>
        </w:rPr>
      </w:pPr>
      <w:bookmarkStart w:id="5752" w:name="_Toc25826304"/>
      <w:bookmarkStart w:id="5753" w:name="_Toc49769610"/>
      <w:bookmarkStart w:id="5754" w:name="_Toc54730262"/>
      <w:bookmarkStart w:id="5755" w:name="_Toc54730692"/>
      <w:r w:rsidRPr="0026793F">
        <w:rPr>
          <w:lang w:val="vi-VN"/>
        </w:rPr>
        <w:t>KẾT QUẢ NGHIÊN CỨU</w:t>
      </w:r>
      <w:bookmarkEnd w:id="5752"/>
      <w:bookmarkEnd w:id="5753"/>
      <w:bookmarkEnd w:id="5754"/>
      <w:bookmarkEnd w:id="5755"/>
    </w:p>
    <w:p w14:paraId="3426E21B" w14:textId="77777777" w:rsidR="008E5FC8" w:rsidRDefault="008E5FC8" w:rsidP="00DF13A1">
      <w:pPr>
        <w:pStyle w:val="20"/>
        <w:rPr>
          <w:ins w:id="5756" w:author="ADMIN" w:date="2020-10-27T21:56:00Z"/>
        </w:rPr>
      </w:pPr>
      <w:bookmarkStart w:id="5757" w:name="_Toc25826305"/>
      <w:bookmarkStart w:id="5758" w:name="_Toc49769611"/>
    </w:p>
    <w:p w14:paraId="4F2F70A0" w14:textId="4873CA54" w:rsidR="00A37092" w:rsidRPr="0026793F" w:rsidRDefault="00DF13A1" w:rsidP="00DF13A1">
      <w:pPr>
        <w:pStyle w:val="20"/>
        <w:rPr>
          <w:lang w:val="vi-VN"/>
        </w:rPr>
      </w:pPr>
      <w:bookmarkStart w:id="5759" w:name="_Toc54730263"/>
      <w:bookmarkStart w:id="5760" w:name="_Toc54730693"/>
      <w:r>
        <w:rPr>
          <w:lang w:val="vi-VN"/>
        </w:rPr>
        <w:t>3.</w:t>
      </w:r>
      <w:r w:rsidR="00A37092" w:rsidRPr="0026793F">
        <w:rPr>
          <w:lang w:val="vi-VN"/>
        </w:rPr>
        <w:t>1. Mô tả dị tật cổ bàn chân tại bệnh viện phụ sản Hà Nội</w:t>
      </w:r>
      <w:bookmarkEnd w:id="5757"/>
      <w:bookmarkEnd w:id="5758"/>
      <w:bookmarkEnd w:id="5759"/>
      <w:bookmarkEnd w:id="5760"/>
    </w:p>
    <w:p w14:paraId="6A008AB5" w14:textId="2D21AC51" w:rsidR="00A37092" w:rsidRPr="0026793F" w:rsidRDefault="00A37092" w:rsidP="00A37092">
      <w:pPr>
        <w:pStyle w:val="3"/>
        <w:spacing w:before="0"/>
        <w:rPr>
          <w:lang w:val="vi-VN"/>
        </w:rPr>
      </w:pPr>
      <w:bookmarkStart w:id="5761" w:name="_Toc25826306"/>
      <w:bookmarkStart w:id="5762" w:name="_Toc49769612"/>
      <w:bookmarkStart w:id="5763" w:name="_Toc54730264"/>
      <w:bookmarkStart w:id="5764" w:name="_Toc54730694"/>
      <w:r w:rsidRPr="0026793F">
        <w:rPr>
          <w:lang w:val="vi-VN"/>
        </w:rPr>
        <w:t xml:space="preserve">3.1.1 Đặc điểm </w:t>
      </w:r>
      <w:r w:rsidR="001C4032">
        <w:rPr>
          <w:lang w:val="vi-VN"/>
        </w:rPr>
        <w:t xml:space="preserve">chung của </w:t>
      </w:r>
      <w:r w:rsidRPr="0026793F">
        <w:rPr>
          <w:lang w:val="vi-VN"/>
        </w:rPr>
        <w:t xml:space="preserve">trẻ có </w:t>
      </w:r>
      <w:bookmarkEnd w:id="5761"/>
      <w:r w:rsidRPr="0026793F">
        <w:rPr>
          <w:lang w:val="vi-VN"/>
        </w:rPr>
        <w:t>dị tật cổ bàn chân bẩm sinh</w:t>
      </w:r>
      <w:bookmarkEnd w:id="5762"/>
      <w:bookmarkEnd w:id="5763"/>
      <w:bookmarkEnd w:id="5764"/>
    </w:p>
    <w:p w14:paraId="31D620C4" w14:textId="5CB360FD" w:rsidR="00A37092" w:rsidRDefault="001C4032" w:rsidP="00521F1B">
      <w:pPr>
        <w:pStyle w:val="20"/>
        <w:ind w:firstLine="567"/>
        <w:rPr>
          <w:b w:val="0"/>
        </w:rPr>
      </w:pPr>
      <w:bookmarkStart w:id="5765" w:name="_Toc54730265"/>
      <w:bookmarkStart w:id="5766" w:name="_Toc54730695"/>
      <w:r w:rsidRPr="001C4032">
        <w:rPr>
          <w:b w:val="0"/>
          <w:bCs/>
          <w:lang w:val="vi-VN"/>
        </w:rPr>
        <w:t>Nhóm trẻ được khám sàng lọc để phát hiện dị tật bẩm sinh cổ bàn chân bao gồm 8192 trẻ sơ sinh với đặc điểm: c</w:t>
      </w:r>
      <w:r w:rsidRPr="001C4032">
        <w:rPr>
          <w:b w:val="0"/>
        </w:rPr>
        <w:t>ó 4585 trường hợp sinh mổ chiếm 56%</w:t>
      </w:r>
      <w:r w:rsidRPr="001C4032">
        <w:rPr>
          <w:b w:val="0"/>
          <w:lang w:val="vi-VN"/>
        </w:rPr>
        <w:t>, 3745 trẻ được sinh thường chiếm 44%</w:t>
      </w:r>
      <w:r w:rsidRPr="001C4032">
        <w:rPr>
          <w:lang w:val="vi-VN"/>
        </w:rPr>
        <w:t xml:space="preserve">, </w:t>
      </w:r>
      <w:r w:rsidRPr="001C4032">
        <w:rPr>
          <w:b w:val="0"/>
        </w:rPr>
        <w:t>4447 trẻ trai chiếm 54%, nữ chiếm 46%</w:t>
      </w:r>
      <w:r w:rsidRPr="001C4032">
        <w:rPr>
          <w:lang w:val="vi-VN"/>
        </w:rPr>
        <w:t xml:space="preserve">. </w:t>
      </w:r>
      <w:r w:rsidRPr="001C4032">
        <w:rPr>
          <w:b w:val="0"/>
        </w:rPr>
        <w:t xml:space="preserve">Tuổi thai trung bình lúc sinh là 38,6 </w:t>
      </w:r>
      <w:r w:rsidRPr="001C4032">
        <w:rPr>
          <w:b w:val="0"/>
          <w:lang w:val="vi-VN"/>
        </w:rPr>
        <w:sym w:font="Symbol" w:char="F0B1"/>
      </w:r>
      <w:r w:rsidRPr="001C4032">
        <w:rPr>
          <w:b w:val="0"/>
        </w:rPr>
        <w:t xml:space="preserve"> 1,9, max 42 min 31tuần</w:t>
      </w:r>
      <w:r w:rsidRPr="001C4032">
        <w:rPr>
          <w:b w:val="0"/>
          <w:lang w:val="vi-VN"/>
        </w:rPr>
        <w:t>, c</w:t>
      </w:r>
      <w:r w:rsidRPr="001C4032">
        <w:rPr>
          <w:b w:val="0"/>
        </w:rPr>
        <w:t xml:space="preserve">ân nặng trung bình: 3,17 </w:t>
      </w:r>
      <w:r w:rsidRPr="001C4032">
        <w:rPr>
          <w:b w:val="0"/>
          <w:lang w:val="vi-VN"/>
        </w:rPr>
        <w:sym w:font="Symbol" w:char="F0B1"/>
      </w:r>
      <w:r w:rsidRPr="001C4032">
        <w:rPr>
          <w:b w:val="0"/>
        </w:rPr>
        <w:t xml:space="preserve"> 0,67, min 1,7 kg max 4,8 kg</w:t>
      </w:r>
      <w:r w:rsidRPr="001C4032">
        <w:rPr>
          <w:lang w:val="vi-VN"/>
        </w:rPr>
        <w:t>, c</w:t>
      </w:r>
      <w:r w:rsidRPr="001C4032">
        <w:rPr>
          <w:b w:val="0"/>
        </w:rPr>
        <w:t xml:space="preserve">hiều dài trung bình: 48,9 </w:t>
      </w:r>
      <w:r w:rsidRPr="001C4032">
        <w:rPr>
          <w:b w:val="0"/>
          <w:lang w:val="vi-VN"/>
        </w:rPr>
        <w:sym w:font="Symbol" w:char="F0B1"/>
      </w:r>
      <w:r w:rsidRPr="001C4032">
        <w:rPr>
          <w:b w:val="0"/>
        </w:rPr>
        <w:t xml:space="preserve"> 1,9cm, min 42 cm, max 54 cm</w:t>
      </w:r>
      <w:bookmarkEnd w:id="5765"/>
      <w:bookmarkEnd w:id="5766"/>
    </w:p>
    <w:p w14:paraId="679BFAE9" w14:textId="67F34B2B" w:rsidR="00521F1B" w:rsidRDefault="00521F1B" w:rsidP="00521F1B">
      <w:pPr>
        <w:pStyle w:val="20"/>
        <w:ind w:firstLine="567"/>
        <w:rPr>
          <w:ins w:id="5767" w:author="nguyenhoainam8420@gmail.com" w:date="2020-10-25T02:13:00Z"/>
          <w:b w:val="0"/>
          <w:bCs/>
          <w:lang w:val="vi-VN"/>
        </w:rPr>
      </w:pPr>
      <w:bookmarkStart w:id="5768" w:name="_Toc54730266"/>
      <w:bookmarkStart w:id="5769" w:name="_Toc54730696"/>
      <w:r w:rsidRPr="00521F1B">
        <w:rPr>
          <w:b w:val="0"/>
          <w:bCs/>
          <w:lang w:val="vi-VN"/>
        </w:rPr>
        <w:t xml:space="preserve">Tổng số trẻ trong nhóm nghiên cứu là 91 trẻ, trong đó có 60 </w:t>
      </w:r>
      <w:del w:id="5770" w:author="nguyenhoainam8420@gmail.com" w:date="2020-10-25T08:34:00Z">
        <w:r w:rsidRPr="00521F1B" w:rsidDel="00633F1F">
          <w:rPr>
            <w:b w:val="0"/>
            <w:bCs/>
            <w:lang w:val="vi-VN"/>
          </w:rPr>
          <w:delText>trẻ nam</w:delText>
        </w:r>
      </w:del>
      <w:ins w:id="5771" w:author="nguyenhoainam8420@gmail.com" w:date="2020-10-25T08:34:00Z">
        <w:r w:rsidR="00633F1F">
          <w:rPr>
            <w:b w:val="0"/>
            <w:bCs/>
            <w:lang w:val="vi-VN"/>
          </w:rPr>
          <w:t>trẻ trai</w:t>
        </w:r>
      </w:ins>
      <w:r w:rsidRPr="00521F1B">
        <w:rPr>
          <w:b w:val="0"/>
          <w:bCs/>
          <w:lang w:val="vi-VN"/>
        </w:rPr>
        <w:t xml:space="preserve"> chiếm 65,9%, </w:t>
      </w:r>
      <w:del w:id="5772" w:author="nguyenhoainam8420@gmail.com" w:date="2020-10-25T08:34:00Z">
        <w:r w:rsidRPr="00521F1B" w:rsidDel="00633F1F">
          <w:rPr>
            <w:b w:val="0"/>
            <w:bCs/>
            <w:lang w:val="vi-VN"/>
          </w:rPr>
          <w:delText>trẻ nữ</w:delText>
        </w:r>
      </w:del>
      <w:ins w:id="5773" w:author="nguyenhoainam8420@gmail.com" w:date="2020-10-25T08:34:00Z">
        <w:r w:rsidR="00633F1F">
          <w:rPr>
            <w:b w:val="0"/>
            <w:bCs/>
            <w:lang w:val="vi-VN"/>
          </w:rPr>
          <w:t>trẻ gái</w:t>
        </w:r>
      </w:ins>
      <w:r w:rsidRPr="00521F1B">
        <w:rPr>
          <w:b w:val="0"/>
          <w:bCs/>
          <w:lang w:val="vi-VN"/>
        </w:rPr>
        <w:t xml:space="preserve"> có 31 trẻ chiếm 34,1%. Tuổi thai trung bình của trẻ lúc sinh là 38,9 </w:t>
      </w:r>
      <w:r w:rsidRPr="00521F1B">
        <w:rPr>
          <w:b w:val="0"/>
          <w:bCs/>
          <w:lang w:val="vi-VN"/>
        </w:rPr>
        <w:sym w:font="Symbol" w:char="F0B1"/>
      </w:r>
      <w:r w:rsidRPr="00521F1B">
        <w:rPr>
          <w:b w:val="0"/>
          <w:bCs/>
          <w:lang w:val="vi-VN"/>
        </w:rPr>
        <w:t xml:space="preserve"> 1,4 tuần, giá trị lớn nhất là 41 tuần tuổi và tuổi thai nhỏ nhất là 33 tuần tuổi. trong 91 trẻ có 55 trẻ sinh mổ chiếm 60,4% và 36 trẻ sinh thường chiếm 39,6%. Trẻ hầu hết chào đời với ngôi thai thuận với 62% (56 trẻ), ngôi ngược là 27% (24 trẻ), chỉ có 2% trẻ (2 trẻ</w:t>
      </w:r>
      <w:del w:id="5774" w:author="nguyenhoainam8420@gmail.com" w:date="2020-10-26T11:48:00Z">
        <w:r w:rsidRPr="00521F1B" w:rsidDel="00967729">
          <w:rPr>
            <w:b w:val="0"/>
            <w:bCs/>
            <w:lang w:val="vi-VN"/>
          </w:rPr>
          <w:delText xml:space="preserve"> </w:delText>
        </w:r>
      </w:del>
      <w:r w:rsidRPr="00521F1B">
        <w:rPr>
          <w:b w:val="0"/>
          <w:bCs/>
          <w:lang w:val="vi-VN"/>
        </w:rPr>
        <w:t>)</w:t>
      </w:r>
      <w:ins w:id="5775" w:author="nguyenhoainam8420@gmail.com" w:date="2020-10-26T11:48:00Z">
        <w:r w:rsidR="00967729">
          <w:rPr>
            <w:b w:val="0"/>
            <w:bCs/>
            <w:lang w:val="vi-VN"/>
          </w:rPr>
          <w:t xml:space="preserve"> </w:t>
        </w:r>
      </w:ins>
      <w:r w:rsidRPr="00521F1B">
        <w:rPr>
          <w:b w:val="0"/>
          <w:bCs/>
          <w:lang w:val="vi-VN"/>
        </w:rPr>
        <w:t>sinh ra với ngôi ngang.</w:t>
      </w:r>
      <w:bookmarkEnd w:id="5768"/>
      <w:bookmarkEnd w:id="5769"/>
    </w:p>
    <w:p w14:paraId="7C0A71BB" w14:textId="1D286DCC" w:rsidR="00F3686F" w:rsidRPr="00F3686F" w:rsidRDefault="00F3686F">
      <w:pPr>
        <w:pStyle w:val="b1"/>
        <w:rPr>
          <w:ins w:id="5776" w:author="nguyenhoainam8420@gmail.com" w:date="2020-10-25T02:12:00Z"/>
          <w:b/>
          <w:bCs w:val="0"/>
          <w:lang w:val="vi-VN"/>
          <w:rPrChange w:id="5777" w:author="nguyenhoainam8420@gmail.com" w:date="2020-10-25T02:13:00Z">
            <w:rPr>
              <w:ins w:id="5778" w:author="nguyenhoainam8420@gmail.com" w:date="2020-10-25T02:12:00Z"/>
              <w:b w:val="0"/>
              <w:bCs/>
              <w:lang w:val="vi-VN"/>
            </w:rPr>
          </w:rPrChange>
        </w:rPr>
        <w:pPrChange w:id="5779" w:author="nguyenhoainam8420@gmail.com" w:date="2020-10-25T02:13:00Z">
          <w:pPr>
            <w:pStyle w:val="20"/>
            <w:ind w:firstLine="567"/>
          </w:pPr>
        </w:pPrChange>
      </w:pPr>
      <w:bookmarkStart w:id="5780" w:name="_Toc54730915"/>
      <w:ins w:id="5781" w:author="nguyenhoainam8420@gmail.com" w:date="2020-10-25T02:13:00Z">
        <w:r w:rsidRPr="0026793F">
          <w:rPr>
            <w:rFonts w:ascii="Times New Roman" w:hAnsi="Times New Roman"/>
            <w:b/>
            <w:lang w:val="vi-VN"/>
          </w:rPr>
          <w:t>Bảng 3.</w:t>
        </w:r>
      </w:ins>
      <w:ins w:id="5782" w:author="nguyenhoainam8420@gmail.com" w:date="2020-10-25T10:23:00Z">
        <w:r w:rsidR="001C6430">
          <w:rPr>
            <w:rFonts w:ascii="Times New Roman" w:hAnsi="Times New Roman"/>
            <w:b/>
            <w:lang w:val="vi-VN"/>
          </w:rPr>
          <w:t>1</w:t>
        </w:r>
      </w:ins>
      <w:ins w:id="5783" w:author="nguyenhoainam8420@gmail.com" w:date="2020-10-25T02:13:00Z">
        <w:r w:rsidRPr="0026793F">
          <w:rPr>
            <w:rFonts w:ascii="Times New Roman" w:hAnsi="Times New Roman"/>
            <w:b/>
            <w:lang w:val="vi-VN"/>
          </w:rPr>
          <w:t xml:space="preserve"> Đặc điểm nhân trắc học của trẻ có DTBS cổ bàn chân khi sinh</w:t>
        </w:r>
      </w:ins>
      <w:bookmarkEnd w:id="57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4" w:author="ADMIN" w:date="2020-10-27T21: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645"/>
        <w:gridCol w:w="1671"/>
        <w:gridCol w:w="2159"/>
        <w:gridCol w:w="2159"/>
        <w:tblGridChange w:id="5785">
          <w:tblGrid>
            <w:gridCol w:w="2689"/>
            <w:gridCol w:w="1699"/>
            <w:gridCol w:w="2195"/>
            <w:gridCol w:w="2195"/>
          </w:tblGrid>
        </w:tblGridChange>
      </w:tblGrid>
      <w:tr w:rsidR="00F3686F" w:rsidRPr="0026793F" w14:paraId="7E8050E7" w14:textId="77777777" w:rsidTr="008E5FC8">
        <w:trPr>
          <w:cantSplit/>
          <w:trHeight w:val="20"/>
          <w:jc w:val="center"/>
          <w:ins w:id="5786" w:author="nguyenhoainam8420@gmail.com" w:date="2020-10-25T02:13:00Z"/>
        </w:trPr>
        <w:tc>
          <w:tcPr>
            <w:tcW w:w="2645" w:type="dxa"/>
            <w:vAlign w:val="center"/>
            <w:tcPrChange w:id="5787" w:author="ADMIN" w:date="2020-10-27T21:56:00Z">
              <w:tcPr>
                <w:tcW w:w="2689" w:type="dxa"/>
                <w:vAlign w:val="center"/>
              </w:tcPr>
            </w:tcPrChange>
          </w:tcPr>
          <w:p w14:paraId="642BD0D9" w14:textId="77777777" w:rsidR="00F3686F" w:rsidRDefault="00F3686F" w:rsidP="00C64FAA">
            <w:pPr>
              <w:spacing w:after="0" w:line="312" w:lineRule="auto"/>
              <w:jc w:val="center"/>
              <w:rPr>
                <w:ins w:id="5788" w:author="nguyenhoainam8420@gmail.com" w:date="2020-10-25T02:13:00Z"/>
                <w:rFonts w:ascii="Times New Roman" w:hAnsi="Times New Roman" w:cs="Times New Roman"/>
                <w:b/>
                <w:bCs/>
                <w:sz w:val="28"/>
                <w:szCs w:val="28"/>
                <w:lang w:val="vi-VN"/>
              </w:rPr>
            </w:pPr>
            <w:ins w:id="5789" w:author="nguyenhoainam8420@gmail.com" w:date="2020-10-25T02:13:00Z">
              <w:r w:rsidRPr="0026793F">
                <w:rPr>
                  <w:rFonts w:ascii="Times New Roman" w:hAnsi="Times New Roman" w:cs="Times New Roman"/>
                  <w:b/>
                  <w:bCs/>
                  <w:sz w:val="28"/>
                  <w:szCs w:val="28"/>
                  <w:lang w:val="vi-VN"/>
                </w:rPr>
                <w:t>Đặc điểm</w:t>
              </w:r>
            </w:ins>
          </w:p>
          <w:p w14:paraId="7FF7EE38" w14:textId="77777777" w:rsidR="00F3686F" w:rsidRPr="0026793F" w:rsidRDefault="00F3686F" w:rsidP="00C64FAA">
            <w:pPr>
              <w:spacing w:after="0" w:line="312" w:lineRule="auto"/>
              <w:jc w:val="center"/>
              <w:rPr>
                <w:ins w:id="5790" w:author="nguyenhoainam8420@gmail.com" w:date="2020-10-25T02:13:00Z"/>
                <w:rFonts w:ascii="Times New Roman" w:hAnsi="Times New Roman" w:cs="Times New Roman"/>
                <w:b/>
                <w:bCs/>
                <w:sz w:val="28"/>
                <w:szCs w:val="28"/>
                <w:lang w:val="vi-VN"/>
              </w:rPr>
            </w:pPr>
            <w:ins w:id="5791" w:author="nguyenhoainam8420@gmail.com" w:date="2020-10-25T02:13:00Z">
              <w:r>
                <w:rPr>
                  <w:rFonts w:ascii="Times New Roman" w:hAnsi="Times New Roman" w:cs="Times New Roman"/>
                  <w:b/>
                  <w:bCs/>
                  <w:sz w:val="28"/>
                  <w:szCs w:val="28"/>
                  <w:lang w:val="vi-VN"/>
                </w:rPr>
                <w:t>(N = 91)</w:t>
              </w:r>
            </w:ins>
          </w:p>
        </w:tc>
        <w:tc>
          <w:tcPr>
            <w:tcW w:w="1671" w:type="dxa"/>
            <w:vAlign w:val="center"/>
            <w:tcPrChange w:id="5792" w:author="ADMIN" w:date="2020-10-27T21:56:00Z">
              <w:tcPr>
                <w:tcW w:w="1699" w:type="dxa"/>
                <w:vAlign w:val="center"/>
              </w:tcPr>
            </w:tcPrChange>
          </w:tcPr>
          <w:p w14:paraId="45A48A93" w14:textId="77777777" w:rsidR="00F3686F" w:rsidRDefault="00F3686F" w:rsidP="00C64FAA">
            <w:pPr>
              <w:spacing w:after="0" w:line="312" w:lineRule="auto"/>
              <w:jc w:val="center"/>
              <w:rPr>
                <w:ins w:id="5793" w:author="nguyenhoainam8420@gmail.com" w:date="2020-10-25T03:10:00Z"/>
                <w:rFonts w:ascii="Times New Roman" w:hAnsi="Times New Roman" w:cs="Times New Roman"/>
                <w:b/>
                <w:bCs/>
                <w:sz w:val="28"/>
                <w:szCs w:val="28"/>
                <w:lang w:val="vi-VN"/>
              </w:rPr>
            </w:pPr>
            <w:ins w:id="5794" w:author="nguyenhoainam8420@gmail.com" w:date="2020-10-25T02:13:00Z">
              <w:r w:rsidRPr="0026793F">
                <w:rPr>
                  <w:rFonts w:ascii="Times New Roman" w:hAnsi="Times New Roman" w:cs="Times New Roman"/>
                  <w:b/>
                  <w:bCs/>
                  <w:sz w:val="28"/>
                  <w:szCs w:val="28"/>
                  <w:lang w:val="vi-VN"/>
                </w:rPr>
                <w:t>Trung bình</w:t>
              </w:r>
            </w:ins>
          </w:p>
          <w:p w14:paraId="657ACEEE" w14:textId="24A0B8F5" w:rsidR="00E27FE1" w:rsidRPr="00E27FE1" w:rsidRDefault="00E27FE1" w:rsidP="00C64FAA">
            <w:pPr>
              <w:spacing w:after="0" w:line="312" w:lineRule="auto"/>
              <w:jc w:val="center"/>
              <w:rPr>
                <w:ins w:id="5795" w:author="nguyenhoainam8420@gmail.com" w:date="2020-10-25T02:13:00Z"/>
                <w:rFonts w:ascii="Times New Roman" w:hAnsi="Times New Roman" w:cs="Times New Roman"/>
                <w:b/>
                <w:bCs/>
                <w:sz w:val="28"/>
                <w:szCs w:val="28"/>
                <w:lang w:val="vi-VN"/>
              </w:rPr>
            </w:pPr>
            <w:ins w:id="5796" w:author="nguyenhoainam8420@gmail.com" w:date="2020-10-25T03:10:00Z">
              <w:r w:rsidRPr="00E27FE1">
                <w:rPr>
                  <w:rFonts w:ascii="Times New Roman" w:hAnsi="Times New Roman" w:cs="Times New Roman"/>
                  <w:b/>
                  <w:bCs/>
                  <w:sz w:val="28"/>
                  <w:szCs w:val="28"/>
                  <w:lang w:val="vi-VN"/>
                </w:rPr>
                <w:t xml:space="preserve">X </w:t>
              </w:r>
              <w:r w:rsidRPr="00E27FE1">
                <w:rPr>
                  <w:rFonts w:ascii="Times New Roman" w:hAnsi="Times New Roman" w:cs="Times New Roman"/>
                  <w:bCs/>
                  <w:sz w:val="28"/>
                  <w:szCs w:val="28"/>
                  <w:lang w:val="vi-VN"/>
                  <w:rPrChange w:id="5797" w:author="nguyenhoainam8420@gmail.com" w:date="2020-10-25T03:10:00Z">
                    <w:rPr>
                      <w:rFonts w:ascii="Times New Roman" w:hAnsi="Times New Roman" w:cs="Times New Roman"/>
                      <w:b/>
                      <w:bCs/>
                      <w:sz w:val="28"/>
                      <w:szCs w:val="28"/>
                      <w:lang w:val="vi-VN"/>
                    </w:rPr>
                  </w:rPrChange>
                </w:rPr>
                <w:sym w:font="Symbol" w:char="F0B1"/>
              </w:r>
              <w:r w:rsidRPr="00E27FE1">
                <w:rPr>
                  <w:rFonts w:ascii="Times New Roman" w:hAnsi="Times New Roman" w:cs="Times New Roman"/>
                  <w:bCs/>
                  <w:sz w:val="28"/>
                  <w:szCs w:val="28"/>
                  <w:lang w:val="vi-VN"/>
                  <w:rPrChange w:id="5798" w:author="nguyenhoainam8420@gmail.com" w:date="2020-10-25T03:10:00Z">
                    <w:rPr>
                      <w:rFonts w:ascii="Times New Roman" w:hAnsi="Times New Roman" w:cs="Times New Roman"/>
                      <w:b/>
                      <w:bCs/>
                      <w:sz w:val="28"/>
                      <w:szCs w:val="28"/>
                      <w:lang w:val="vi-VN"/>
                    </w:rPr>
                  </w:rPrChange>
                </w:rPr>
                <w:t xml:space="preserve"> 2SD</w:t>
              </w:r>
            </w:ins>
          </w:p>
        </w:tc>
        <w:tc>
          <w:tcPr>
            <w:tcW w:w="2159" w:type="dxa"/>
            <w:vAlign w:val="center"/>
            <w:tcPrChange w:id="5799" w:author="ADMIN" w:date="2020-10-27T21:56:00Z">
              <w:tcPr>
                <w:tcW w:w="2195" w:type="dxa"/>
                <w:vAlign w:val="center"/>
              </w:tcPr>
            </w:tcPrChange>
          </w:tcPr>
          <w:p w14:paraId="33617294" w14:textId="77777777" w:rsidR="00F3686F" w:rsidRPr="0026793F" w:rsidRDefault="00F3686F" w:rsidP="00C64FAA">
            <w:pPr>
              <w:spacing w:after="0" w:line="312" w:lineRule="auto"/>
              <w:jc w:val="center"/>
              <w:rPr>
                <w:ins w:id="5800" w:author="nguyenhoainam8420@gmail.com" w:date="2020-10-25T02:13:00Z"/>
                <w:rFonts w:ascii="Times New Roman" w:hAnsi="Times New Roman" w:cs="Times New Roman"/>
                <w:b/>
                <w:bCs/>
                <w:sz w:val="28"/>
                <w:szCs w:val="28"/>
                <w:lang w:val="vi-VN"/>
              </w:rPr>
            </w:pPr>
            <w:ins w:id="5801" w:author="nguyenhoainam8420@gmail.com" w:date="2020-10-25T02:13:00Z">
              <w:r w:rsidRPr="0026793F">
                <w:rPr>
                  <w:rFonts w:ascii="Times New Roman" w:hAnsi="Times New Roman" w:cs="Times New Roman"/>
                  <w:b/>
                  <w:bCs/>
                  <w:sz w:val="28"/>
                  <w:szCs w:val="28"/>
                  <w:lang w:val="vi-VN"/>
                </w:rPr>
                <w:t>Giá trị nhỏ nhất</w:t>
              </w:r>
            </w:ins>
          </w:p>
        </w:tc>
        <w:tc>
          <w:tcPr>
            <w:tcW w:w="2159" w:type="dxa"/>
            <w:vAlign w:val="center"/>
            <w:tcPrChange w:id="5802" w:author="ADMIN" w:date="2020-10-27T21:56:00Z">
              <w:tcPr>
                <w:tcW w:w="2195" w:type="dxa"/>
                <w:vAlign w:val="center"/>
              </w:tcPr>
            </w:tcPrChange>
          </w:tcPr>
          <w:p w14:paraId="3C7563BE" w14:textId="77777777" w:rsidR="00F3686F" w:rsidRPr="0026793F" w:rsidRDefault="00F3686F" w:rsidP="00C64FAA">
            <w:pPr>
              <w:spacing w:after="0" w:line="312" w:lineRule="auto"/>
              <w:jc w:val="center"/>
              <w:rPr>
                <w:ins w:id="5803" w:author="nguyenhoainam8420@gmail.com" w:date="2020-10-25T02:13:00Z"/>
                <w:rFonts w:ascii="Times New Roman" w:hAnsi="Times New Roman" w:cs="Times New Roman"/>
                <w:b/>
                <w:bCs/>
                <w:sz w:val="28"/>
                <w:szCs w:val="28"/>
                <w:lang w:val="vi-VN"/>
              </w:rPr>
            </w:pPr>
            <w:ins w:id="5804" w:author="nguyenhoainam8420@gmail.com" w:date="2020-10-25T02:13:00Z">
              <w:r w:rsidRPr="0026793F">
                <w:rPr>
                  <w:rFonts w:ascii="Times New Roman" w:hAnsi="Times New Roman" w:cs="Times New Roman"/>
                  <w:b/>
                  <w:bCs/>
                  <w:sz w:val="28"/>
                  <w:szCs w:val="28"/>
                  <w:lang w:val="vi-VN"/>
                </w:rPr>
                <w:t>Giá trị lớn nhất</w:t>
              </w:r>
            </w:ins>
          </w:p>
        </w:tc>
      </w:tr>
      <w:tr w:rsidR="00F3686F" w:rsidRPr="0026793F" w14:paraId="172133E3" w14:textId="77777777" w:rsidTr="008E5FC8">
        <w:trPr>
          <w:cantSplit/>
          <w:trHeight w:val="20"/>
          <w:jc w:val="center"/>
          <w:ins w:id="5805" w:author="nguyenhoainam8420@gmail.com" w:date="2020-10-25T02:13:00Z"/>
        </w:trPr>
        <w:tc>
          <w:tcPr>
            <w:tcW w:w="2645" w:type="dxa"/>
            <w:tcPrChange w:id="5806" w:author="ADMIN" w:date="2020-10-27T21:56:00Z">
              <w:tcPr>
                <w:tcW w:w="2689" w:type="dxa"/>
              </w:tcPr>
            </w:tcPrChange>
          </w:tcPr>
          <w:p w14:paraId="1BACA8CE" w14:textId="77777777" w:rsidR="00F3686F" w:rsidRPr="0026793F" w:rsidRDefault="00F3686F" w:rsidP="00C64FAA">
            <w:pPr>
              <w:spacing w:after="0" w:line="312" w:lineRule="auto"/>
              <w:jc w:val="both"/>
              <w:rPr>
                <w:ins w:id="5807" w:author="nguyenhoainam8420@gmail.com" w:date="2020-10-25T02:13:00Z"/>
                <w:rFonts w:ascii="Times New Roman" w:hAnsi="Times New Roman" w:cs="Times New Roman"/>
                <w:bCs/>
                <w:sz w:val="28"/>
                <w:szCs w:val="28"/>
                <w:lang w:val="vi-VN"/>
              </w:rPr>
            </w:pPr>
            <w:ins w:id="5808" w:author="nguyenhoainam8420@gmail.com" w:date="2020-10-25T02:13:00Z">
              <w:r w:rsidRPr="0026793F">
                <w:rPr>
                  <w:rFonts w:ascii="Times New Roman" w:hAnsi="Times New Roman" w:cs="Times New Roman"/>
                  <w:bCs/>
                  <w:sz w:val="28"/>
                  <w:szCs w:val="28"/>
                  <w:lang w:val="vi-VN"/>
                </w:rPr>
                <w:t>Cân nặng (kg)</w:t>
              </w:r>
            </w:ins>
          </w:p>
        </w:tc>
        <w:tc>
          <w:tcPr>
            <w:tcW w:w="1671" w:type="dxa"/>
            <w:tcPrChange w:id="5809" w:author="ADMIN" w:date="2020-10-27T21:56:00Z">
              <w:tcPr>
                <w:tcW w:w="1699" w:type="dxa"/>
              </w:tcPr>
            </w:tcPrChange>
          </w:tcPr>
          <w:p w14:paraId="49D4961E" w14:textId="77777777" w:rsidR="00F3686F" w:rsidRPr="0026793F" w:rsidRDefault="00F3686F" w:rsidP="00C64FAA">
            <w:pPr>
              <w:spacing w:after="0" w:line="312" w:lineRule="auto"/>
              <w:jc w:val="center"/>
              <w:rPr>
                <w:ins w:id="5810" w:author="nguyenhoainam8420@gmail.com" w:date="2020-10-25T02:13:00Z"/>
                <w:rFonts w:ascii="Times New Roman" w:hAnsi="Times New Roman" w:cs="Times New Roman"/>
                <w:bCs/>
                <w:sz w:val="28"/>
                <w:szCs w:val="28"/>
                <w:lang w:val="vi-VN"/>
              </w:rPr>
            </w:pPr>
            <w:ins w:id="5811" w:author="nguyenhoainam8420@gmail.com" w:date="2020-10-25T02:13:00Z">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ins>
          </w:p>
        </w:tc>
        <w:tc>
          <w:tcPr>
            <w:tcW w:w="2159" w:type="dxa"/>
            <w:tcPrChange w:id="5812" w:author="ADMIN" w:date="2020-10-27T21:56:00Z">
              <w:tcPr>
                <w:tcW w:w="2195" w:type="dxa"/>
              </w:tcPr>
            </w:tcPrChange>
          </w:tcPr>
          <w:p w14:paraId="7B8FC7F9" w14:textId="77777777" w:rsidR="00F3686F" w:rsidRPr="0026793F" w:rsidRDefault="00F3686F" w:rsidP="00C64FAA">
            <w:pPr>
              <w:spacing w:after="0" w:line="312" w:lineRule="auto"/>
              <w:jc w:val="center"/>
              <w:rPr>
                <w:ins w:id="5813" w:author="nguyenhoainam8420@gmail.com" w:date="2020-10-25T02:13:00Z"/>
                <w:rFonts w:ascii="Times New Roman" w:hAnsi="Times New Roman" w:cs="Times New Roman"/>
                <w:bCs/>
                <w:sz w:val="28"/>
                <w:szCs w:val="28"/>
                <w:lang w:val="vi-VN"/>
              </w:rPr>
            </w:pPr>
            <w:ins w:id="5814" w:author="nguyenhoainam8420@gmail.com" w:date="2020-10-25T02:13:00Z">
              <w:r w:rsidRPr="0026793F">
                <w:rPr>
                  <w:rFonts w:ascii="Times New Roman" w:hAnsi="Times New Roman" w:cs="Times New Roman"/>
                  <w:bCs/>
                  <w:sz w:val="28"/>
                  <w:szCs w:val="28"/>
                  <w:lang w:val="vi-VN"/>
                </w:rPr>
                <w:t>1,7</w:t>
              </w:r>
            </w:ins>
          </w:p>
        </w:tc>
        <w:tc>
          <w:tcPr>
            <w:tcW w:w="2159" w:type="dxa"/>
            <w:tcPrChange w:id="5815" w:author="ADMIN" w:date="2020-10-27T21:56:00Z">
              <w:tcPr>
                <w:tcW w:w="2195" w:type="dxa"/>
              </w:tcPr>
            </w:tcPrChange>
          </w:tcPr>
          <w:p w14:paraId="55F79BCF" w14:textId="77777777" w:rsidR="00F3686F" w:rsidRPr="0026793F" w:rsidRDefault="00F3686F" w:rsidP="00C64FAA">
            <w:pPr>
              <w:spacing w:after="0" w:line="312" w:lineRule="auto"/>
              <w:jc w:val="center"/>
              <w:rPr>
                <w:ins w:id="5816" w:author="nguyenhoainam8420@gmail.com" w:date="2020-10-25T02:13:00Z"/>
                <w:rFonts w:ascii="Times New Roman" w:hAnsi="Times New Roman" w:cs="Times New Roman"/>
                <w:bCs/>
                <w:sz w:val="28"/>
                <w:szCs w:val="28"/>
                <w:lang w:val="vi-VN"/>
              </w:rPr>
            </w:pPr>
            <w:ins w:id="5817" w:author="nguyenhoainam8420@gmail.com" w:date="2020-10-25T02:13:00Z">
              <w:r w:rsidRPr="0026793F">
                <w:rPr>
                  <w:rFonts w:ascii="Times New Roman" w:hAnsi="Times New Roman" w:cs="Times New Roman"/>
                  <w:bCs/>
                  <w:sz w:val="28"/>
                  <w:szCs w:val="28"/>
                  <w:lang w:val="vi-VN"/>
                </w:rPr>
                <w:t>4,4</w:t>
              </w:r>
            </w:ins>
          </w:p>
        </w:tc>
      </w:tr>
      <w:tr w:rsidR="00F3686F" w:rsidRPr="0026793F" w14:paraId="771DB8DA" w14:textId="77777777" w:rsidTr="008E5FC8">
        <w:trPr>
          <w:cantSplit/>
          <w:trHeight w:val="20"/>
          <w:jc w:val="center"/>
          <w:ins w:id="5818" w:author="nguyenhoainam8420@gmail.com" w:date="2020-10-25T02:13:00Z"/>
        </w:trPr>
        <w:tc>
          <w:tcPr>
            <w:tcW w:w="2645" w:type="dxa"/>
            <w:tcPrChange w:id="5819" w:author="ADMIN" w:date="2020-10-27T21:56:00Z">
              <w:tcPr>
                <w:tcW w:w="2689" w:type="dxa"/>
              </w:tcPr>
            </w:tcPrChange>
          </w:tcPr>
          <w:p w14:paraId="6FD03D37" w14:textId="77777777" w:rsidR="00F3686F" w:rsidRPr="0026793F" w:rsidRDefault="00F3686F" w:rsidP="00C64FAA">
            <w:pPr>
              <w:spacing w:after="0" w:line="312" w:lineRule="auto"/>
              <w:jc w:val="both"/>
              <w:rPr>
                <w:ins w:id="5820" w:author="nguyenhoainam8420@gmail.com" w:date="2020-10-25T02:13:00Z"/>
                <w:rFonts w:ascii="Times New Roman" w:hAnsi="Times New Roman" w:cs="Times New Roman"/>
                <w:bCs/>
                <w:sz w:val="28"/>
                <w:szCs w:val="28"/>
                <w:lang w:val="vi-VN"/>
              </w:rPr>
            </w:pPr>
            <w:ins w:id="5821" w:author="nguyenhoainam8420@gmail.com" w:date="2020-10-25T02:13:00Z">
              <w:r w:rsidRPr="0026793F">
                <w:rPr>
                  <w:rFonts w:ascii="Times New Roman" w:hAnsi="Times New Roman" w:cs="Times New Roman"/>
                  <w:bCs/>
                  <w:sz w:val="28"/>
                  <w:szCs w:val="28"/>
                  <w:lang w:val="vi-VN"/>
                </w:rPr>
                <w:t>Chiều dài (cm)</w:t>
              </w:r>
            </w:ins>
          </w:p>
        </w:tc>
        <w:tc>
          <w:tcPr>
            <w:tcW w:w="1671" w:type="dxa"/>
            <w:tcPrChange w:id="5822" w:author="ADMIN" w:date="2020-10-27T21:56:00Z">
              <w:tcPr>
                <w:tcW w:w="1699" w:type="dxa"/>
              </w:tcPr>
            </w:tcPrChange>
          </w:tcPr>
          <w:p w14:paraId="22C95833" w14:textId="77777777" w:rsidR="00F3686F" w:rsidRPr="0026793F" w:rsidRDefault="00F3686F" w:rsidP="00C64FAA">
            <w:pPr>
              <w:spacing w:after="0" w:line="312" w:lineRule="auto"/>
              <w:jc w:val="center"/>
              <w:rPr>
                <w:ins w:id="5823" w:author="nguyenhoainam8420@gmail.com" w:date="2020-10-25T02:13:00Z"/>
                <w:rFonts w:ascii="Times New Roman" w:hAnsi="Times New Roman" w:cs="Times New Roman"/>
                <w:bCs/>
                <w:sz w:val="28"/>
                <w:szCs w:val="28"/>
                <w:lang w:val="vi-VN"/>
              </w:rPr>
            </w:pPr>
            <w:ins w:id="5824" w:author="nguyenhoainam8420@gmail.com" w:date="2020-10-25T02:13:00Z">
              <w:r w:rsidRPr="0026793F">
                <w:rPr>
                  <w:rFonts w:ascii="Times New Roman" w:hAnsi="Times New Roman" w:cs="Times New Roman"/>
                  <w:bCs/>
                  <w:sz w:val="28"/>
                  <w:szCs w:val="28"/>
                  <w:lang w:val="vi-VN"/>
                </w:rPr>
                <w:t xml:space="preserve">48,5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1,4</w:t>
              </w:r>
            </w:ins>
          </w:p>
        </w:tc>
        <w:tc>
          <w:tcPr>
            <w:tcW w:w="2159" w:type="dxa"/>
            <w:tcPrChange w:id="5825" w:author="ADMIN" w:date="2020-10-27T21:56:00Z">
              <w:tcPr>
                <w:tcW w:w="2195" w:type="dxa"/>
              </w:tcPr>
            </w:tcPrChange>
          </w:tcPr>
          <w:p w14:paraId="214961B0" w14:textId="77777777" w:rsidR="00F3686F" w:rsidRPr="0026793F" w:rsidRDefault="00F3686F" w:rsidP="00C64FAA">
            <w:pPr>
              <w:spacing w:after="0" w:line="312" w:lineRule="auto"/>
              <w:jc w:val="center"/>
              <w:rPr>
                <w:ins w:id="5826" w:author="nguyenhoainam8420@gmail.com" w:date="2020-10-25T02:13:00Z"/>
                <w:rFonts w:ascii="Times New Roman" w:hAnsi="Times New Roman" w:cs="Times New Roman"/>
                <w:bCs/>
                <w:sz w:val="28"/>
                <w:szCs w:val="28"/>
                <w:lang w:val="vi-VN"/>
              </w:rPr>
            </w:pPr>
            <w:ins w:id="5827" w:author="nguyenhoainam8420@gmail.com" w:date="2020-10-25T02:13:00Z">
              <w:r w:rsidRPr="0026793F">
                <w:rPr>
                  <w:rFonts w:ascii="Times New Roman" w:hAnsi="Times New Roman" w:cs="Times New Roman"/>
                  <w:bCs/>
                  <w:sz w:val="28"/>
                  <w:szCs w:val="28"/>
                  <w:lang w:val="vi-VN"/>
                </w:rPr>
                <w:t>44</w:t>
              </w:r>
            </w:ins>
          </w:p>
        </w:tc>
        <w:tc>
          <w:tcPr>
            <w:tcW w:w="2159" w:type="dxa"/>
            <w:tcPrChange w:id="5828" w:author="ADMIN" w:date="2020-10-27T21:56:00Z">
              <w:tcPr>
                <w:tcW w:w="2195" w:type="dxa"/>
              </w:tcPr>
            </w:tcPrChange>
          </w:tcPr>
          <w:p w14:paraId="17356984" w14:textId="77777777" w:rsidR="00F3686F" w:rsidRPr="0026793F" w:rsidRDefault="00F3686F" w:rsidP="00C64FAA">
            <w:pPr>
              <w:spacing w:after="0" w:line="312" w:lineRule="auto"/>
              <w:jc w:val="center"/>
              <w:rPr>
                <w:ins w:id="5829" w:author="nguyenhoainam8420@gmail.com" w:date="2020-10-25T02:13:00Z"/>
                <w:rFonts w:ascii="Times New Roman" w:hAnsi="Times New Roman" w:cs="Times New Roman"/>
                <w:bCs/>
                <w:sz w:val="28"/>
                <w:szCs w:val="28"/>
                <w:lang w:val="vi-VN"/>
              </w:rPr>
            </w:pPr>
            <w:ins w:id="5830" w:author="nguyenhoainam8420@gmail.com" w:date="2020-10-25T02:13:00Z">
              <w:r w:rsidRPr="0026793F">
                <w:rPr>
                  <w:rFonts w:ascii="Times New Roman" w:hAnsi="Times New Roman" w:cs="Times New Roman"/>
                  <w:bCs/>
                  <w:sz w:val="28"/>
                  <w:szCs w:val="28"/>
                  <w:lang w:val="vi-VN"/>
                </w:rPr>
                <w:t>52</w:t>
              </w:r>
            </w:ins>
          </w:p>
        </w:tc>
      </w:tr>
      <w:tr w:rsidR="00F3686F" w:rsidRPr="0026793F" w14:paraId="109781CF" w14:textId="77777777" w:rsidTr="008E5FC8">
        <w:trPr>
          <w:cantSplit/>
          <w:trHeight w:val="20"/>
          <w:jc w:val="center"/>
          <w:ins w:id="5831" w:author="nguyenhoainam8420@gmail.com" w:date="2020-10-25T02:13:00Z"/>
        </w:trPr>
        <w:tc>
          <w:tcPr>
            <w:tcW w:w="2645" w:type="dxa"/>
            <w:tcPrChange w:id="5832" w:author="ADMIN" w:date="2020-10-27T21:56:00Z">
              <w:tcPr>
                <w:tcW w:w="2689" w:type="dxa"/>
              </w:tcPr>
            </w:tcPrChange>
          </w:tcPr>
          <w:p w14:paraId="4A498379" w14:textId="77777777" w:rsidR="00F3686F" w:rsidRPr="0026793F" w:rsidRDefault="00F3686F" w:rsidP="00C64FAA">
            <w:pPr>
              <w:spacing w:after="0" w:line="312" w:lineRule="auto"/>
              <w:jc w:val="both"/>
              <w:rPr>
                <w:ins w:id="5833" w:author="nguyenhoainam8420@gmail.com" w:date="2020-10-25T02:13:00Z"/>
                <w:rFonts w:ascii="Times New Roman" w:hAnsi="Times New Roman" w:cs="Times New Roman"/>
                <w:bCs/>
                <w:sz w:val="28"/>
                <w:szCs w:val="28"/>
                <w:lang w:val="vi-VN"/>
              </w:rPr>
            </w:pPr>
            <w:ins w:id="5834" w:author="nguyenhoainam8420@gmail.com" w:date="2020-10-25T02:13:00Z">
              <w:r w:rsidRPr="0026793F">
                <w:rPr>
                  <w:rFonts w:ascii="Times New Roman" w:hAnsi="Times New Roman" w:cs="Times New Roman"/>
                  <w:bCs/>
                  <w:sz w:val="28"/>
                  <w:szCs w:val="28"/>
                  <w:lang w:val="vi-VN"/>
                </w:rPr>
                <w:t>Chu vi vòng đầu (cm)</w:t>
              </w:r>
            </w:ins>
          </w:p>
        </w:tc>
        <w:tc>
          <w:tcPr>
            <w:tcW w:w="1671" w:type="dxa"/>
            <w:tcPrChange w:id="5835" w:author="ADMIN" w:date="2020-10-27T21:56:00Z">
              <w:tcPr>
                <w:tcW w:w="1699" w:type="dxa"/>
              </w:tcPr>
            </w:tcPrChange>
          </w:tcPr>
          <w:p w14:paraId="0145919A" w14:textId="77777777" w:rsidR="00F3686F" w:rsidRPr="0026793F" w:rsidRDefault="00F3686F" w:rsidP="00C64FAA">
            <w:pPr>
              <w:spacing w:after="0" w:line="312" w:lineRule="auto"/>
              <w:jc w:val="center"/>
              <w:rPr>
                <w:ins w:id="5836" w:author="nguyenhoainam8420@gmail.com" w:date="2020-10-25T02:13:00Z"/>
                <w:rFonts w:ascii="Times New Roman" w:hAnsi="Times New Roman" w:cs="Times New Roman"/>
                <w:bCs/>
                <w:sz w:val="28"/>
                <w:szCs w:val="28"/>
                <w:lang w:val="vi-VN"/>
              </w:rPr>
            </w:pPr>
            <w:ins w:id="5837" w:author="nguyenhoainam8420@gmail.com" w:date="2020-10-25T02:13:00Z">
              <w:r w:rsidRPr="0026793F">
                <w:rPr>
                  <w:rFonts w:ascii="Times New Roman" w:hAnsi="Times New Roman" w:cs="Times New Roman"/>
                  <w:bCs/>
                  <w:sz w:val="28"/>
                  <w:szCs w:val="28"/>
                  <w:lang w:val="vi-VN"/>
                </w:rPr>
                <w:t xml:space="preserve">33,1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0,9</w:t>
              </w:r>
            </w:ins>
          </w:p>
        </w:tc>
        <w:tc>
          <w:tcPr>
            <w:tcW w:w="2159" w:type="dxa"/>
            <w:tcPrChange w:id="5838" w:author="ADMIN" w:date="2020-10-27T21:56:00Z">
              <w:tcPr>
                <w:tcW w:w="2195" w:type="dxa"/>
              </w:tcPr>
            </w:tcPrChange>
          </w:tcPr>
          <w:p w14:paraId="64EF6FD9" w14:textId="77777777" w:rsidR="00F3686F" w:rsidRPr="0026793F" w:rsidRDefault="00F3686F" w:rsidP="00C64FAA">
            <w:pPr>
              <w:spacing w:after="0" w:line="312" w:lineRule="auto"/>
              <w:jc w:val="center"/>
              <w:rPr>
                <w:ins w:id="5839" w:author="nguyenhoainam8420@gmail.com" w:date="2020-10-25T02:13:00Z"/>
                <w:rFonts w:ascii="Times New Roman" w:hAnsi="Times New Roman" w:cs="Times New Roman"/>
                <w:bCs/>
                <w:sz w:val="28"/>
                <w:szCs w:val="28"/>
                <w:lang w:val="vi-VN"/>
              </w:rPr>
            </w:pPr>
            <w:ins w:id="5840" w:author="nguyenhoainam8420@gmail.com" w:date="2020-10-25T02:13:00Z">
              <w:r w:rsidRPr="0026793F">
                <w:rPr>
                  <w:rFonts w:ascii="Times New Roman" w:hAnsi="Times New Roman" w:cs="Times New Roman"/>
                  <w:bCs/>
                  <w:sz w:val="28"/>
                  <w:szCs w:val="28"/>
                  <w:lang w:val="vi-VN"/>
                </w:rPr>
                <w:t>30</w:t>
              </w:r>
            </w:ins>
          </w:p>
        </w:tc>
        <w:tc>
          <w:tcPr>
            <w:tcW w:w="2159" w:type="dxa"/>
            <w:tcPrChange w:id="5841" w:author="ADMIN" w:date="2020-10-27T21:56:00Z">
              <w:tcPr>
                <w:tcW w:w="2195" w:type="dxa"/>
              </w:tcPr>
            </w:tcPrChange>
          </w:tcPr>
          <w:p w14:paraId="50A2CCCC" w14:textId="77777777" w:rsidR="00F3686F" w:rsidRPr="0026793F" w:rsidRDefault="00F3686F" w:rsidP="00C64FAA">
            <w:pPr>
              <w:spacing w:after="0" w:line="312" w:lineRule="auto"/>
              <w:jc w:val="center"/>
              <w:rPr>
                <w:ins w:id="5842" w:author="nguyenhoainam8420@gmail.com" w:date="2020-10-25T02:13:00Z"/>
                <w:rFonts w:ascii="Times New Roman" w:hAnsi="Times New Roman" w:cs="Times New Roman"/>
                <w:bCs/>
                <w:sz w:val="28"/>
                <w:szCs w:val="28"/>
                <w:lang w:val="vi-VN"/>
              </w:rPr>
            </w:pPr>
            <w:ins w:id="5843" w:author="nguyenhoainam8420@gmail.com" w:date="2020-10-25T02:13:00Z">
              <w:r w:rsidRPr="0026793F">
                <w:rPr>
                  <w:rFonts w:ascii="Times New Roman" w:hAnsi="Times New Roman" w:cs="Times New Roman"/>
                  <w:bCs/>
                  <w:sz w:val="28"/>
                  <w:szCs w:val="28"/>
                  <w:lang w:val="vi-VN"/>
                </w:rPr>
                <w:t>35</w:t>
              </w:r>
            </w:ins>
          </w:p>
        </w:tc>
      </w:tr>
    </w:tbl>
    <w:p w14:paraId="5813EC10" w14:textId="598DE1B4" w:rsidR="00F3686F" w:rsidRDefault="00F3686F" w:rsidP="00F3686F">
      <w:pPr>
        <w:pStyle w:val="20"/>
        <w:ind w:firstLine="567"/>
        <w:rPr>
          <w:ins w:id="5844" w:author="ADMIN" w:date="2020-10-27T21:56:00Z"/>
          <w:b w:val="0"/>
          <w:bCs/>
        </w:rPr>
      </w:pPr>
      <w:bookmarkStart w:id="5845" w:name="_Toc54730267"/>
      <w:bookmarkStart w:id="5846" w:name="_Toc54730697"/>
      <w:ins w:id="5847" w:author="nguyenhoainam8420@gmail.com" w:date="2020-10-25T02:13:00Z">
        <w:r w:rsidRPr="00F3686F">
          <w:rPr>
            <w:b w:val="0"/>
            <w:bCs/>
            <w:lang w:val="vi-VN"/>
            <w:rPrChange w:id="5848" w:author="nguyenhoainam8420@gmail.com" w:date="2020-10-25T02:13:00Z">
              <w:rPr>
                <w:lang w:val="vi-VN"/>
              </w:rPr>
            </w:rPrChange>
          </w:rPr>
          <w:t>Nhận xét: Bảng 3.</w:t>
        </w:r>
      </w:ins>
      <w:ins w:id="5849" w:author="nguyenhoainam8420@gmail.com" w:date="2020-10-25T10:23:00Z">
        <w:r w:rsidR="001C6430">
          <w:rPr>
            <w:b w:val="0"/>
            <w:bCs/>
            <w:lang w:val="vi-VN"/>
          </w:rPr>
          <w:t>1</w:t>
        </w:r>
      </w:ins>
      <w:ins w:id="5850" w:author="nguyenhoainam8420@gmail.com" w:date="2020-10-25T02:13:00Z">
        <w:r w:rsidRPr="00F3686F">
          <w:rPr>
            <w:b w:val="0"/>
            <w:bCs/>
            <w:lang w:val="vi-VN"/>
            <w:rPrChange w:id="5851" w:author="nguyenhoainam8420@gmail.com" w:date="2020-10-25T02:13:00Z">
              <w:rPr>
                <w:lang w:val="vi-VN"/>
              </w:rPr>
            </w:rPrChange>
          </w:rPr>
          <w:t xml:space="preserve"> thể hiện các chỉ số nhân trắc của trẻ có DTBS cổ bàn chân khi sinh trong đó, cân nặng trung bình là 3,1kg; chiều dài trung bình là 48,5cm; và chu vi vòng đầu trung bình là 33,1cm.</w:t>
        </w:r>
      </w:ins>
      <w:bookmarkEnd w:id="5845"/>
      <w:bookmarkEnd w:id="5846"/>
    </w:p>
    <w:p w14:paraId="16FB73E9" w14:textId="479A6F03" w:rsidR="008E5FC8" w:rsidRPr="008E5FC8" w:rsidDel="008E5FC8" w:rsidRDefault="008E5FC8" w:rsidP="00F3686F">
      <w:pPr>
        <w:pStyle w:val="20"/>
        <w:ind w:firstLine="567"/>
        <w:rPr>
          <w:del w:id="5852" w:author="ADMIN" w:date="2020-10-27T21:56:00Z"/>
          <w:b w:val="0"/>
          <w:bCs/>
          <w:rPrChange w:id="5853" w:author="ADMIN" w:date="2020-10-27T21:56:00Z">
            <w:rPr>
              <w:del w:id="5854" w:author="ADMIN" w:date="2020-10-27T21:56:00Z"/>
              <w:b w:val="0"/>
              <w:bCs/>
              <w:lang w:val="vi-VN"/>
            </w:rPr>
          </w:rPrChange>
        </w:rPr>
      </w:pPr>
    </w:p>
    <w:p w14:paraId="7EB3BEF7" w14:textId="63E342E1" w:rsidR="00A37092" w:rsidRPr="0026793F" w:rsidDel="00F3686F" w:rsidRDefault="00A37092" w:rsidP="002C1292">
      <w:pPr>
        <w:spacing w:after="0" w:line="240" w:lineRule="auto"/>
        <w:jc w:val="center"/>
        <w:rPr>
          <w:del w:id="5855" w:author="nguyenhoainam8420@gmail.com" w:date="2020-10-25T02:11:00Z"/>
          <w:rFonts w:ascii="Times New Roman" w:hAnsi="Times New Roman" w:cs="Times New Roman"/>
          <w:sz w:val="28"/>
          <w:szCs w:val="28"/>
          <w:lang w:val="vi-VN"/>
        </w:rPr>
      </w:pPr>
    </w:p>
    <w:p w14:paraId="50B1F9AC" w14:textId="6FE9E3FD" w:rsidR="00A37092" w:rsidRPr="0026793F" w:rsidDel="00521F1B" w:rsidRDefault="00A37092" w:rsidP="00DF13A1">
      <w:pPr>
        <w:pStyle w:val="d1"/>
        <w:spacing w:line="480" w:lineRule="auto"/>
        <w:rPr>
          <w:del w:id="5856" w:author="nguyenhoainam8420@gmail.com" w:date="2020-10-25T02:10:00Z"/>
        </w:rPr>
      </w:pPr>
    </w:p>
    <w:p w14:paraId="56C423B5" w14:textId="3233AFDC" w:rsidR="00A37092" w:rsidRPr="0026793F" w:rsidDel="00521F1B" w:rsidRDefault="00A37092" w:rsidP="00A37092">
      <w:pPr>
        <w:spacing w:after="0" w:line="360" w:lineRule="auto"/>
        <w:ind w:firstLine="567"/>
        <w:jc w:val="both"/>
        <w:rPr>
          <w:del w:id="5857" w:author="nguyenhoainam8420@gmail.com" w:date="2020-10-25T02:10:00Z"/>
          <w:rFonts w:ascii="Times New Roman" w:hAnsi="Times New Roman" w:cs="Times New Roman"/>
          <w:sz w:val="28"/>
          <w:szCs w:val="28"/>
          <w:lang w:val="vi-VN"/>
        </w:rPr>
      </w:pPr>
      <w:del w:id="5858" w:author="nguyenhoainam8420@gmail.com" w:date="2020-10-25T02:10:00Z">
        <w:r w:rsidRPr="0026793F" w:rsidDel="00521F1B">
          <w:rPr>
            <w:rFonts w:ascii="Times New Roman" w:hAnsi="Times New Roman" w:cs="Times New Roman"/>
            <w:sz w:val="28"/>
            <w:szCs w:val="28"/>
            <w:lang w:val="vi-VN"/>
          </w:rPr>
          <w:delText>Nhận xét: Biểu đồ 3.1 cho thấy tỷ lệ nam giới có DTBS cổ bàn chân cao gấp 1,94 lần nữ giới.</w:delText>
        </w:r>
      </w:del>
    </w:p>
    <w:p w14:paraId="3D9AC9FE" w14:textId="5DDE9CB9" w:rsidR="00A37092" w:rsidRPr="0026793F" w:rsidDel="00521F1B" w:rsidRDefault="00A37092" w:rsidP="00A37092">
      <w:pPr>
        <w:pStyle w:val="3"/>
        <w:spacing w:before="0"/>
        <w:rPr>
          <w:del w:id="5859" w:author="nguyenhoainam8420@gmail.com" w:date="2020-10-25T02:09:00Z"/>
          <w:lang w:val="vi-VN"/>
        </w:rPr>
      </w:pPr>
      <w:bookmarkStart w:id="5860" w:name="_Toc25826307"/>
      <w:bookmarkStart w:id="5861" w:name="_Toc49769613"/>
      <w:del w:id="5862" w:author="nguyenhoainam8420@gmail.com" w:date="2020-10-25T02:09:00Z">
        <w:r w:rsidRPr="0026793F" w:rsidDel="00521F1B">
          <w:rPr>
            <w:lang w:val="vi-VN"/>
          </w:rPr>
          <w:delText xml:space="preserve">3.1.2. Đặc điểm về tiền sử thai sản trước sinh và khi sinh của mẹ và </w:delText>
        </w:r>
      </w:del>
      <w:del w:id="5863" w:author="nguyenhoainam8420@gmail.com" w:date="2020-09-06T22:45:00Z">
        <w:r w:rsidRPr="0026793F" w:rsidDel="00B62E5A">
          <w:rPr>
            <w:lang w:val="vi-VN"/>
          </w:rPr>
          <w:delText>bé</w:delText>
        </w:r>
      </w:del>
      <w:bookmarkEnd w:id="5860"/>
      <w:del w:id="5864" w:author="nguyenhoainam8420@gmail.com" w:date="2020-10-25T02:09:00Z">
        <w:r w:rsidRPr="0026793F" w:rsidDel="00521F1B">
          <w:rPr>
            <w:lang w:val="vi-VN"/>
          </w:rPr>
          <w:delText xml:space="preserve"> có DTBS cổ bàn chân</w:delText>
        </w:r>
        <w:bookmarkEnd w:id="5861"/>
      </w:del>
    </w:p>
    <w:p w14:paraId="7643FD0C" w14:textId="49DC0BA9" w:rsidR="00A37092" w:rsidRPr="0026793F" w:rsidDel="00521F1B" w:rsidRDefault="00A37092" w:rsidP="00A37092">
      <w:pPr>
        <w:pStyle w:val="b1"/>
        <w:rPr>
          <w:del w:id="5865" w:author="nguyenhoainam8420@gmail.com" w:date="2020-10-25T02:09:00Z"/>
          <w:rFonts w:ascii="Times New Roman" w:hAnsi="Times New Roman"/>
          <w:b/>
          <w:bCs w:val="0"/>
          <w:lang w:val="vi-VN"/>
        </w:rPr>
      </w:pPr>
      <w:bookmarkStart w:id="5866" w:name="_Toc25826330"/>
      <w:bookmarkStart w:id="5867" w:name="_Toc47694791"/>
      <w:del w:id="5868" w:author="nguyenhoainam8420@gmail.com" w:date="2020-10-25T02:09:00Z">
        <w:r w:rsidRPr="0026793F" w:rsidDel="00521F1B">
          <w:rPr>
            <w:rFonts w:ascii="Times New Roman" w:hAnsi="Times New Roman"/>
            <w:b/>
            <w:bCs w:val="0"/>
            <w:lang w:val="vi-VN"/>
          </w:rPr>
          <w:delText>Bảng 3.1</w:delText>
        </w:r>
        <w:r w:rsidR="00F84D55" w:rsidRPr="0026793F" w:rsidDel="00521F1B">
          <w:rPr>
            <w:rFonts w:ascii="Times New Roman" w:hAnsi="Times New Roman"/>
            <w:b/>
            <w:bCs w:val="0"/>
            <w:lang w:val="vi-VN"/>
          </w:rPr>
          <w:delText>:</w:delText>
        </w:r>
        <w:r w:rsidRPr="0026793F" w:rsidDel="00521F1B">
          <w:rPr>
            <w:rFonts w:ascii="Times New Roman" w:hAnsi="Times New Roman"/>
            <w:b/>
            <w:bCs w:val="0"/>
            <w:lang w:val="vi-VN"/>
          </w:rPr>
          <w:delText xml:space="preserve"> Tuổi thai khi sinh của các </w:delText>
        </w:r>
        <w:r w:rsidR="00EB4FEF" w:rsidRPr="0026793F" w:rsidDel="00521F1B">
          <w:rPr>
            <w:rFonts w:ascii="Times New Roman" w:hAnsi="Times New Roman"/>
            <w:b/>
            <w:bCs w:val="0"/>
            <w:lang w:val="vi-VN"/>
          </w:rPr>
          <w:delText>trẻ có</w:delText>
        </w:r>
        <w:r w:rsidRPr="0026793F" w:rsidDel="00521F1B">
          <w:rPr>
            <w:rFonts w:ascii="Times New Roman" w:hAnsi="Times New Roman"/>
            <w:b/>
            <w:bCs w:val="0"/>
            <w:lang w:val="vi-VN"/>
          </w:rPr>
          <w:delText xml:space="preserve"> DTBS</w:delText>
        </w:r>
        <w:bookmarkEnd w:id="5866"/>
        <w:r w:rsidRPr="0026793F" w:rsidDel="00521F1B">
          <w:rPr>
            <w:rFonts w:ascii="Times New Roman" w:hAnsi="Times New Roman"/>
            <w:b/>
            <w:bCs w:val="0"/>
            <w:lang w:val="vi-VN"/>
          </w:rPr>
          <w:delText xml:space="preserve"> cổ bàn chân</w:delText>
        </w:r>
        <w:bookmarkEnd w:id="5867"/>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2410"/>
        <w:gridCol w:w="2120"/>
      </w:tblGrid>
      <w:tr w:rsidR="00A37092" w:rsidRPr="0026793F" w:rsidDel="00521F1B" w14:paraId="3AE1FB31" w14:textId="4DBEAFC1" w:rsidTr="00EB4FEF">
        <w:trPr>
          <w:jc w:val="center"/>
          <w:del w:id="5869" w:author="nguyenhoainam8420@gmail.com" w:date="2020-10-25T02:09:00Z"/>
        </w:trPr>
        <w:tc>
          <w:tcPr>
            <w:tcW w:w="2405" w:type="dxa"/>
          </w:tcPr>
          <w:p w14:paraId="294FA527" w14:textId="0034A141" w:rsidR="00A37092" w:rsidRPr="0026793F" w:rsidDel="00521F1B" w:rsidRDefault="00A37092" w:rsidP="00DF13A1">
            <w:pPr>
              <w:spacing w:before="120" w:after="0" w:line="360" w:lineRule="auto"/>
              <w:jc w:val="center"/>
              <w:rPr>
                <w:del w:id="5870" w:author="nguyenhoainam8420@gmail.com" w:date="2020-10-25T02:09:00Z"/>
                <w:rFonts w:ascii="Times New Roman" w:hAnsi="Times New Roman" w:cs="Times New Roman"/>
                <w:b/>
                <w:bCs/>
                <w:sz w:val="28"/>
                <w:szCs w:val="28"/>
                <w:lang w:val="vi-VN"/>
              </w:rPr>
            </w:pPr>
            <w:del w:id="5871" w:author="nguyenhoainam8420@gmail.com" w:date="2020-10-25T02:09:00Z">
              <w:r w:rsidRPr="0026793F" w:rsidDel="00521F1B">
                <w:rPr>
                  <w:rFonts w:ascii="Times New Roman" w:hAnsi="Times New Roman" w:cs="Times New Roman"/>
                  <w:b/>
                  <w:bCs/>
                  <w:sz w:val="28"/>
                  <w:szCs w:val="28"/>
                  <w:lang w:val="vi-VN"/>
                </w:rPr>
                <w:delText>Nội dung</w:delText>
              </w:r>
            </w:del>
          </w:p>
        </w:tc>
        <w:tc>
          <w:tcPr>
            <w:tcW w:w="1843" w:type="dxa"/>
          </w:tcPr>
          <w:p w14:paraId="6F7FA34E" w14:textId="6BCAA767" w:rsidR="00A37092" w:rsidRPr="0026793F" w:rsidDel="00521F1B" w:rsidRDefault="00A37092" w:rsidP="00DF13A1">
            <w:pPr>
              <w:spacing w:before="120" w:after="0" w:line="360" w:lineRule="auto"/>
              <w:jc w:val="center"/>
              <w:rPr>
                <w:del w:id="5872" w:author="nguyenhoainam8420@gmail.com" w:date="2020-10-25T02:09:00Z"/>
                <w:rFonts w:ascii="Times New Roman" w:hAnsi="Times New Roman" w:cs="Times New Roman"/>
                <w:b/>
                <w:bCs/>
                <w:sz w:val="28"/>
                <w:szCs w:val="28"/>
                <w:lang w:val="vi-VN"/>
              </w:rPr>
            </w:pPr>
            <w:del w:id="5873" w:author="nguyenhoainam8420@gmail.com" w:date="2020-10-25T02:09:00Z">
              <w:r w:rsidRPr="0026793F" w:rsidDel="00521F1B">
                <w:rPr>
                  <w:rFonts w:ascii="Times New Roman" w:hAnsi="Times New Roman" w:cs="Times New Roman"/>
                  <w:b/>
                  <w:bCs/>
                  <w:sz w:val="28"/>
                  <w:szCs w:val="28"/>
                  <w:lang w:val="vi-VN"/>
                </w:rPr>
                <w:delText>Trung bình</w:delText>
              </w:r>
            </w:del>
          </w:p>
        </w:tc>
        <w:tc>
          <w:tcPr>
            <w:tcW w:w="2410" w:type="dxa"/>
          </w:tcPr>
          <w:p w14:paraId="0EA8D4E2" w14:textId="1C58B3C2" w:rsidR="00A37092" w:rsidRPr="0026793F" w:rsidDel="00521F1B" w:rsidRDefault="00A37092" w:rsidP="00DF13A1">
            <w:pPr>
              <w:spacing w:before="120" w:after="0" w:line="360" w:lineRule="auto"/>
              <w:jc w:val="center"/>
              <w:rPr>
                <w:del w:id="5874" w:author="nguyenhoainam8420@gmail.com" w:date="2020-10-25T02:09:00Z"/>
                <w:rFonts w:ascii="Times New Roman" w:hAnsi="Times New Roman" w:cs="Times New Roman"/>
                <w:b/>
                <w:bCs/>
                <w:sz w:val="28"/>
                <w:szCs w:val="28"/>
                <w:lang w:val="vi-VN"/>
              </w:rPr>
            </w:pPr>
            <w:del w:id="5875" w:author="nguyenhoainam8420@gmail.com" w:date="2020-10-25T02:09:00Z">
              <w:r w:rsidRPr="0026793F" w:rsidDel="00521F1B">
                <w:rPr>
                  <w:rFonts w:ascii="Times New Roman" w:hAnsi="Times New Roman" w:cs="Times New Roman"/>
                  <w:b/>
                  <w:bCs/>
                  <w:sz w:val="28"/>
                  <w:szCs w:val="28"/>
                  <w:lang w:val="vi-VN"/>
                </w:rPr>
                <w:delText>Tuổi thai tối thiểu</w:delText>
              </w:r>
            </w:del>
          </w:p>
        </w:tc>
        <w:tc>
          <w:tcPr>
            <w:tcW w:w="2120" w:type="dxa"/>
          </w:tcPr>
          <w:p w14:paraId="7DFBAB27" w14:textId="599F4248" w:rsidR="00A37092" w:rsidRPr="0026793F" w:rsidDel="00521F1B" w:rsidRDefault="00A37092" w:rsidP="00DF13A1">
            <w:pPr>
              <w:spacing w:before="120" w:after="0" w:line="360" w:lineRule="auto"/>
              <w:jc w:val="center"/>
              <w:rPr>
                <w:del w:id="5876" w:author="nguyenhoainam8420@gmail.com" w:date="2020-10-25T02:09:00Z"/>
                <w:rFonts w:ascii="Times New Roman" w:hAnsi="Times New Roman" w:cs="Times New Roman"/>
                <w:b/>
                <w:bCs/>
                <w:sz w:val="28"/>
                <w:szCs w:val="28"/>
                <w:lang w:val="vi-VN"/>
              </w:rPr>
            </w:pPr>
            <w:del w:id="5877" w:author="nguyenhoainam8420@gmail.com" w:date="2020-10-25T02:09:00Z">
              <w:r w:rsidRPr="0026793F" w:rsidDel="00521F1B">
                <w:rPr>
                  <w:rFonts w:ascii="Times New Roman" w:hAnsi="Times New Roman" w:cs="Times New Roman"/>
                  <w:b/>
                  <w:bCs/>
                  <w:sz w:val="28"/>
                  <w:szCs w:val="28"/>
                  <w:lang w:val="vi-VN"/>
                </w:rPr>
                <w:delText>Tuổi thai tối đa</w:delText>
              </w:r>
            </w:del>
          </w:p>
        </w:tc>
      </w:tr>
      <w:tr w:rsidR="00A37092" w:rsidRPr="0026793F" w:rsidDel="00521F1B" w14:paraId="0D6ABEEC" w14:textId="03793A00" w:rsidTr="00EB4FEF">
        <w:trPr>
          <w:jc w:val="center"/>
          <w:del w:id="5878" w:author="nguyenhoainam8420@gmail.com" w:date="2020-10-25T02:09:00Z"/>
        </w:trPr>
        <w:tc>
          <w:tcPr>
            <w:tcW w:w="2405" w:type="dxa"/>
          </w:tcPr>
          <w:p w14:paraId="0A6E62BE" w14:textId="06177AEF" w:rsidR="00E52E8E" w:rsidRPr="0026793F" w:rsidDel="00521F1B" w:rsidRDefault="00A37092" w:rsidP="002C1292">
            <w:pPr>
              <w:spacing w:before="120" w:after="0" w:line="240" w:lineRule="auto"/>
              <w:jc w:val="both"/>
              <w:rPr>
                <w:del w:id="5879" w:author="nguyenhoainam8420@gmail.com" w:date="2020-10-25T02:09:00Z"/>
                <w:rFonts w:ascii="Times New Roman" w:hAnsi="Times New Roman" w:cs="Times New Roman"/>
                <w:sz w:val="28"/>
                <w:szCs w:val="28"/>
                <w:lang w:val="vi-VN"/>
              </w:rPr>
            </w:pPr>
            <w:del w:id="5880" w:author="nguyenhoainam8420@gmail.com" w:date="2020-10-25T02:09:00Z">
              <w:r w:rsidRPr="0026793F" w:rsidDel="00521F1B">
                <w:rPr>
                  <w:rFonts w:ascii="Times New Roman" w:hAnsi="Times New Roman" w:cs="Times New Roman"/>
                  <w:sz w:val="28"/>
                  <w:szCs w:val="28"/>
                  <w:lang w:val="vi-VN"/>
                </w:rPr>
                <w:delText xml:space="preserve">Tuổi thai </w:delText>
              </w:r>
              <w:r w:rsidR="00EB4FEF" w:rsidRPr="0026793F" w:rsidDel="00521F1B">
                <w:rPr>
                  <w:rFonts w:ascii="Times New Roman" w:hAnsi="Times New Roman" w:cs="Times New Roman"/>
                  <w:sz w:val="28"/>
                  <w:szCs w:val="28"/>
                  <w:lang w:val="vi-VN"/>
                </w:rPr>
                <w:delText>(tuần)</w:delText>
              </w:r>
            </w:del>
          </w:p>
        </w:tc>
        <w:tc>
          <w:tcPr>
            <w:tcW w:w="1843" w:type="dxa"/>
          </w:tcPr>
          <w:p w14:paraId="47CEC1A1" w14:textId="3C7B0556" w:rsidR="00A37092" w:rsidRPr="0026793F" w:rsidDel="00521F1B" w:rsidRDefault="00A37092" w:rsidP="002C1292">
            <w:pPr>
              <w:spacing w:before="120" w:after="0" w:line="240" w:lineRule="auto"/>
              <w:jc w:val="center"/>
              <w:rPr>
                <w:del w:id="5881" w:author="nguyenhoainam8420@gmail.com" w:date="2020-10-25T02:09:00Z"/>
                <w:rFonts w:ascii="Times New Roman" w:hAnsi="Times New Roman" w:cs="Times New Roman"/>
                <w:sz w:val="28"/>
                <w:szCs w:val="28"/>
                <w:lang w:val="vi-VN"/>
              </w:rPr>
            </w:pPr>
            <w:del w:id="5882" w:author="nguyenhoainam8420@gmail.com" w:date="2020-10-25T02:09:00Z">
              <w:r w:rsidRPr="0026793F" w:rsidDel="00521F1B">
                <w:rPr>
                  <w:rFonts w:ascii="Times New Roman" w:hAnsi="Times New Roman" w:cs="Times New Roman"/>
                  <w:sz w:val="28"/>
                  <w:szCs w:val="28"/>
                  <w:lang w:val="vi-VN"/>
                </w:rPr>
                <w:delText xml:space="preserve">38,9 </w:delText>
              </w:r>
              <w:r w:rsidRPr="0026793F" w:rsidDel="00521F1B">
                <w:rPr>
                  <w:rFonts w:ascii="Times New Roman" w:hAnsi="Times New Roman" w:cs="Times New Roman"/>
                  <w:sz w:val="28"/>
                  <w:szCs w:val="28"/>
                  <w:lang w:val="vi-VN"/>
                </w:rPr>
                <w:sym w:font="Symbol" w:char="F0B1"/>
              </w:r>
              <w:r w:rsidRPr="0026793F" w:rsidDel="00521F1B">
                <w:rPr>
                  <w:rFonts w:ascii="Times New Roman" w:hAnsi="Times New Roman" w:cs="Times New Roman"/>
                  <w:sz w:val="28"/>
                  <w:szCs w:val="28"/>
                  <w:lang w:val="vi-VN"/>
                </w:rPr>
                <w:delText xml:space="preserve"> 1,4</w:delText>
              </w:r>
            </w:del>
          </w:p>
        </w:tc>
        <w:tc>
          <w:tcPr>
            <w:tcW w:w="2410" w:type="dxa"/>
          </w:tcPr>
          <w:p w14:paraId="61E71694" w14:textId="4D97A621" w:rsidR="00A37092" w:rsidRPr="0026793F" w:rsidDel="00521F1B" w:rsidRDefault="00A37092" w:rsidP="002C1292">
            <w:pPr>
              <w:spacing w:before="120" w:after="0" w:line="240" w:lineRule="auto"/>
              <w:jc w:val="center"/>
              <w:rPr>
                <w:del w:id="5883" w:author="nguyenhoainam8420@gmail.com" w:date="2020-10-25T02:09:00Z"/>
                <w:rFonts w:ascii="Times New Roman" w:hAnsi="Times New Roman" w:cs="Times New Roman"/>
                <w:sz w:val="28"/>
                <w:szCs w:val="28"/>
                <w:lang w:val="vi-VN"/>
              </w:rPr>
            </w:pPr>
            <w:del w:id="5884" w:author="nguyenhoainam8420@gmail.com" w:date="2020-10-25T02:09:00Z">
              <w:r w:rsidRPr="0026793F" w:rsidDel="00521F1B">
                <w:rPr>
                  <w:rFonts w:ascii="Times New Roman" w:hAnsi="Times New Roman" w:cs="Times New Roman"/>
                  <w:sz w:val="28"/>
                  <w:szCs w:val="28"/>
                  <w:lang w:val="vi-VN"/>
                </w:rPr>
                <w:delText>33</w:delText>
              </w:r>
            </w:del>
          </w:p>
        </w:tc>
        <w:tc>
          <w:tcPr>
            <w:tcW w:w="2120" w:type="dxa"/>
          </w:tcPr>
          <w:p w14:paraId="795A047A" w14:textId="53EB4314" w:rsidR="00A37092" w:rsidRPr="0026793F" w:rsidDel="00521F1B" w:rsidRDefault="00A37092" w:rsidP="002C1292">
            <w:pPr>
              <w:spacing w:before="120" w:after="0" w:line="240" w:lineRule="auto"/>
              <w:jc w:val="center"/>
              <w:rPr>
                <w:del w:id="5885" w:author="nguyenhoainam8420@gmail.com" w:date="2020-10-25T02:09:00Z"/>
                <w:rFonts w:ascii="Times New Roman" w:hAnsi="Times New Roman" w:cs="Times New Roman"/>
                <w:sz w:val="28"/>
                <w:szCs w:val="28"/>
                <w:lang w:val="vi-VN"/>
              </w:rPr>
            </w:pPr>
            <w:del w:id="5886" w:author="nguyenhoainam8420@gmail.com" w:date="2020-10-25T02:09:00Z">
              <w:r w:rsidRPr="0026793F" w:rsidDel="00521F1B">
                <w:rPr>
                  <w:rFonts w:ascii="Times New Roman" w:hAnsi="Times New Roman" w:cs="Times New Roman"/>
                  <w:sz w:val="28"/>
                  <w:szCs w:val="28"/>
                  <w:lang w:val="vi-VN"/>
                </w:rPr>
                <w:delText>41</w:delText>
              </w:r>
            </w:del>
          </w:p>
        </w:tc>
      </w:tr>
    </w:tbl>
    <w:p w14:paraId="08458C26" w14:textId="5E9A4A80" w:rsidR="00E52E8E" w:rsidRPr="0026793F" w:rsidDel="00521F1B" w:rsidRDefault="00A37092">
      <w:pPr>
        <w:spacing w:before="240" w:after="0" w:line="240" w:lineRule="auto"/>
        <w:ind w:firstLine="567"/>
        <w:rPr>
          <w:del w:id="5887" w:author="nguyenhoainam8420@gmail.com" w:date="2020-10-25T02:10:00Z"/>
          <w:rFonts w:ascii="Times New Roman" w:hAnsi="Times New Roman" w:cs="Times New Roman"/>
          <w:sz w:val="28"/>
          <w:szCs w:val="28"/>
          <w:lang w:val="vi-VN"/>
        </w:rPr>
        <w:pPrChange w:id="5888" w:author="ADMIN" w:date="2020-10-27T21:56:00Z">
          <w:pPr>
            <w:spacing w:before="240" w:after="0" w:line="240" w:lineRule="auto"/>
            <w:ind w:firstLine="567"/>
            <w:jc w:val="both"/>
          </w:pPr>
        </w:pPrChange>
      </w:pPr>
      <w:del w:id="5889" w:author="nguyenhoainam8420@gmail.com" w:date="2020-10-25T02:09:00Z">
        <w:r w:rsidRPr="0026793F" w:rsidDel="00521F1B">
          <w:rPr>
            <w:rFonts w:ascii="Times New Roman" w:hAnsi="Times New Roman" w:cs="Times New Roman"/>
            <w:sz w:val="28"/>
            <w:szCs w:val="28"/>
            <w:lang w:val="vi-VN"/>
          </w:rPr>
          <w:lastRenderedPageBreak/>
          <w:delText>Nhậ</w:delText>
        </w:r>
        <w:r w:rsidRPr="00DF13A1" w:rsidDel="00521F1B">
          <w:rPr>
            <w:rFonts w:ascii="Times New Roman" w:hAnsi="Times New Roman" w:cs="Times New Roman"/>
            <w:spacing w:val="-4"/>
            <w:sz w:val="28"/>
            <w:szCs w:val="28"/>
            <w:lang w:val="vi-VN"/>
          </w:rPr>
          <w:delText xml:space="preserve">n xét: Bảng 3.1 cho thấy tuổi thai trung bình khi sinh của 91 trẻ là 38,9 tuần, trẻ sinh sớm nhất tại tuần thai 33, trẻ sinh muộn nhất tại tuần thai 41. </w:delText>
        </w:r>
      </w:del>
    </w:p>
    <w:p w14:paraId="3A9B9C75" w14:textId="129B8ACD" w:rsidR="00A37092" w:rsidRPr="0026793F" w:rsidDel="00521F1B" w:rsidRDefault="00A37092">
      <w:pPr>
        <w:spacing w:line="240" w:lineRule="auto"/>
        <w:rPr>
          <w:del w:id="5890" w:author="nguyenhoainam8420@gmail.com" w:date="2020-10-25T02:10:00Z"/>
          <w:rFonts w:ascii="Times New Roman" w:hAnsi="Times New Roman" w:cs="Times New Roman"/>
          <w:sz w:val="28"/>
          <w:szCs w:val="28"/>
          <w:lang w:val="vi-VN"/>
        </w:rPr>
        <w:pPrChange w:id="5891" w:author="ADMIN" w:date="2020-10-27T21:56:00Z">
          <w:pPr>
            <w:spacing w:line="360" w:lineRule="auto"/>
            <w:jc w:val="center"/>
          </w:pPr>
        </w:pPrChange>
      </w:pPr>
      <w:del w:id="5892" w:author="nguyenhoainam8420@gmail.com" w:date="2020-08-29T22:48:00Z">
        <w:r w:rsidRPr="0026793F" w:rsidDel="00E52E8E">
          <w:rPr>
            <w:rFonts w:ascii="Times New Roman" w:hAnsi="Times New Roman" w:cs="Times New Roman"/>
            <w:noProof/>
            <w:rPrChange w:id="5893">
              <w:rPr>
                <w:noProof/>
              </w:rPr>
            </w:rPrChange>
          </w:rPr>
          <w:drawing>
            <wp:inline distT="0" distB="0" distL="0" distR="0" wp14:anchorId="5CCC6090" wp14:editId="5EBEDCD0">
              <wp:extent cx="4572000" cy="2743200"/>
              <wp:effectExtent l="0" t="0" r="12700" b="12700"/>
              <wp:docPr id="13" name="Chart 13">
                <a:extLst xmlns:a="http://schemas.openxmlformats.org/drawingml/2006/main">
                  <a:ext uri="{FF2B5EF4-FFF2-40B4-BE49-F238E27FC236}">
                    <a16:creationId xmlns:a16="http://schemas.microsoft.com/office/drawing/2014/main" id="{AAD7F21C-8ECC-E649-A7BA-6894E2894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del>
    </w:p>
    <w:p w14:paraId="7ECE0A98" w14:textId="4D84AC31" w:rsidR="00A37092" w:rsidRPr="0026793F" w:rsidDel="00521F1B" w:rsidRDefault="00A37092">
      <w:pPr>
        <w:pStyle w:val="d1"/>
        <w:jc w:val="left"/>
        <w:rPr>
          <w:del w:id="5894" w:author="nguyenhoainam8420@gmail.com" w:date="2020-10-25T02:10:00Z"/>
        </w:rPr>
        <w:pPrChange w:id="5895" w:author="ADMIN" w:date="2020-10-27T21:56:00Z">
          <w:pPr>
            <w:pStyle w:val="d1"/>
          </w:pPr>
        </w:pPrChange>
      </w:pPr>
      <w:bookmarkStart w:id="5896" w:name="_Toc25826857"/>
      <w:bookmarkStart w:id="5897" w:name="_Toc47694955"/>
      <w:del w:id="5898" w:author="nguyenhoainam8420@gmail.com" w:date="2020-10-25T02:10:00Z">
        <w:r w:rsidRPr="0026793F" w:rsidDel="00521F1B">
          <w:rPr>
            <w:lang w:val="vi-VN"/>
          </w:rPr>
          <w:delText>Biểu đồ 3.2: Ngôi thai khi sinh của trẻ có DTBS</w:delText>
        </w:r>
        <w:bookmarkEnd w:id="5896"/>
        <w:r w:rsidRPr="0026793F" w:rsidDel="00521F1B">
          <w:rPr>
            <w:lang w:val="vi-VN"/>
          </w:rPr>
          <w:delText xml:space="preserve"> cổ bàn chân</w:delText>
        </w:r>
        <w:bookmarkEnd w:id="5897"/>
      </w:del>
    </w:p>
    <w:p w14:paraId="41795E1B" w14:textId="732BBC76" w:rsidR="00A37092" w:rsidRPr="0026793F" w:rsidDel="00521F1B" w:rsidRDefault="00A37092">
      <w:pPr>
        <w:spacing w:line="360" w:lineRule="auto"/>
        <w:ind w:firstLine="567"/>
        <w:rPr>
          <w:del w:id="5899" w:author="nguyenhoainam8420@gmail.com" w:date="2020-10-25T02:10:00Z"/>
          <w:rFonts w:ascii="Times New Roman" w:hAnsi="Times New Roman" w:cs="Times New Roman"/>
          <w:sz w:val="28"/>
          <w:szCs w:val="28"/>
          <w:lang w:val="vi-VN"/>
        </w:rPr>
        <w:pPrChange w:id="5900" w:author="ADMIN" w:date="2020-10-27T21:56:00Z">
          <w:pPr>
            <w:spacing w:line="360" w:lineRule="auto"/>
            <w:ind w:firstLine="567"/>
            <w:jc w:val="both"/>
          </w:pPr>
        </w:pPrChange>
      </w:pPr>
      <w:del w:id="5901" w:author="nguyenhoainam8420@gmail.com" w:date="2020-10-25T02:10:00Z">
        <w:r w:rsidRPr="0026793F" w:rsidDel="00521F1B">
          <w:rPr>
            <w:rFonts w:ascii="Times New Roman" w:hAnsi="Times New Roman" w:cs="Times New Roman"/>
            <w:sz w:val="28"/>
            <w:szCs w:val="28"/>
            <w:lang w:val="vi-VN"/>
          </w:rPr>
          <w:delText xml:space="preserve">Nhận xét: Biểu đồ 3.2 cho thấy đa số các </w:delText>
        </w:r>
      </w:del>
      <w:del w:id="5902" w:author="nguyenhoainam8420@gmail.com" w:date="2020-09-06T22:45:00Z">
        <w:r w:rsidRPr="0026793F" w:rsidDel="00B62E5A">
          <w:rPr>
            <w:rFonts w:ascii="Times New Roman" w:hAnsi="Times New Roman" w:cs="Times New Roman"/>
            <w:sz w:val="28"/>
            <w:szCs w:val="28"/>
            <w:lang w:val="vi-VN"/>
          </w:rPr>
          <w:delText>bé</w:delText>
        </w:r>
      </w:del>
      <w:del w:id="5903" w:author="nguyenhoainam8420@gmail.com" w:date="2020-10-25T02:10:00Z">
        <w:r w:rsidRPr="0026793F" w:rsidDel="00521F1B">
          <w:rPr>
            <w:rFonts w:ascii="Times New Roman" w:hAnsi="Times New Roman" w:cs="Times New Roman"/>
            <w:sz w:val="28"/>
            <w:szCs w:val="28"/>
            <w:lang w:val="vi-VN"/>
          </w:rPr>
          <w:delText xml:space="preserve"> có ngôi thuận khi sinh. Chỉ có 2 trường hợp khi sinh là ngôi ngang. </w:delText>
        </w:r>
      </w:del>
    </w:p>
    <w:p w14:paraId="681C196F" w14:textId="3FF4D03B" w:rsidR="00A37092" w:rsidRPr="0026793F" w:rsidDel="00F3686F" w:rsidRDefault="00A37092">
      <w:pPr>
        <w:spacing w:line="240" w:lineRule="auto"/>
        <w:rPr>
          <w:del w:id="5904" w:author="nguyenhoainam8420@gmail.com" w:date="2020-10-25T02:11:00Z"/>
          <w:rFonts w:ascii="Times New Roman" w:hAnsi="Times New Roman" w:cs="Times New Roman"/>
          <w:sz w:val="28"/>
          <w:szCs w:val="28"/>
          <w:lang w:val="vi-VN"/>
        </w:rPr>
        <w:pPrChange w:id="5905" w:author="ADMIN" w:date="2020-10-27T21:56:00Z">
          <w:pPr>
            <w:spacing w:line="240" w:lineRule="auto"/>
            <w:jc w:val="center"/>
          </w:pPr>
        </w:pPrChange>
      </w:pPr>
      <w:del w:id="5906" w:author="nguyenhoainam8420@gmail.com" w:date="2020-10-25T02:11:00Z">
        <w:r w:rsidRPr="0026793F" w:rsidDel="00F3686F">
          <w:rPr>
            <w:rFonts w:ascii="Times New Roman" w:hAnsi="Times New Roman" w:cs="Times New Roman"/>
            <w:noProof/>
            <w:rPrChange w:id="5907">
              <w:rPr>
                <w:noProof/>
              </w:rPr>
            </w:rPrChange>
          </w:rPr>
          <w:drawing>
            <wp:inline distT="0" distB="0" distL="0" distR="0" wp14:anchorId="72C15A04" wp14:editId="09B0D001">
              <wp:extent cx="4373217" cy="2355574"/>
              <wp:effectExtent l="0" t="0" r="27940" b="26035"/>
              <wp:docPr id="14" name="Chart 14">
                <a:extLst xmlns:a="http://schemas.openxmlformats.org/drawingml/2006/main">
                  <a:ext uri="{FF2B5EF4-FFF2-40B4-BE49-F238E27FC236}">
                    <a16:creationId xmlns:a16="http://schemas.microsoft.com/office/drawing/2014/main" id="{D4490AA2-80DE-6E4F-84FA-9778C8AB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del>
    </w:p>
    <w:p w14:paraId="1908992F" w14:textId="7032B245" w:rsidR="00A37092" w:rsidRPr="0026793F" w:rsidDel="00F3686F" w:rsidRDefault="00A37092">
      <w:pPr>
        <w:pStyle w:val="d1"/>
        <w:spacing w:line="480" w:lineRule="auto"/>
        <w:jc w:val="left"/>
        <w:rPr>
          <w:del w:id="5908" w:author="nguyenhoainam8420@gmail.com" w:date="2020-10-25T02:11:00Z"/>
          <w:lang w:val="vi-VN"/>
        </w:rPr>
        <w:pPrChange w:id="5909" w:author="ADMIN" w:date="2020-10-27T21:56:00Z">
          <w:pPr>
            <w:pStyle w:val="d1"/>
            <w:spacing w:line="480" w:lineRule="auto"/>
          </w:pPr>
        </w:pPrChange>
      </w:pPr>
      <w:bookmarkStart w:id="5910" w:name="_Toc25826858"/>
      <w:bookmarkStart w:id="5911" w:name="_Toc47694956"/>
      <w:del w:id="5912" w:author="nguyenhoainam8420@gmail.com" w:date="2020-10-25T02:11:00Z">
        <w:r w:rsidRPr="0026793F" w:rsidDel="00F3686F">
          <w:delText>Biểu đồ 3.3</w:delText>
        </w:r>
        <w:r w:rsidR="00F84D55" w:rsidRPr="0026793F" w:rsidDel="00F3686F">
          <w:rPr>
            <w:lang w:val="vi-VN"/>
          </w:rPr>
          <w:delText>:</w:delText>
        </w:r>
        <w:r w:rsidRPr="0026793F" w:rsidDel="00F3686F">
          <w:delText xml:space="preserve"> Phương pháp sinh các trẻ có DTBS</w:delText>
        </w:r>
        <w:bookmarkEnd w:id="5910"/>
        <w:r w:rsidRPr="0026793F" w:rsidDel="00F3686F">
          <w:rPr>
            <w:lang w:val="vi-VN"/>
          </w:rPr>
          <w:delText xml:space="preserve"> cổ bàn chân</w:delText>
        </w:r>
        <w:bookmarkEnd w:id="5911"/>
      </w:del>
    </w:p>
    <w:p w14:paraId="79E95C17" w14:textId="23ABFE94" w:rsidR="00A37092" w:rsidRPr="0026793F" w:rsidDel="00F3686F" w:rsidRDefault="00A37092">
      <w:pPr>
        <w:spacing w:line="360" w:lineRule="auto"/>
        <w:ind w:firstLine="567"/>
        <w:rPr>
          <w:del w:id="5913" w:author="nguyenhoainam8420@gmail.com" w:date="2020-10-25T02:11:00Z"/>
          <w:rFonts w:ascii="Times New Roman" w:hAnsi="Times New Roman" w:cs="Times New Roman"/>
          <w:sz w:val="28"/>
          <w:szCs w:val="28"/>
          <w:lang w:val="vi-VN"/>
        </w:rPr>
        <w:pPrChange w:id="5914" w:author="ADMIN" w:date="2020-10-27T21:56:00Z">
          <w:pPr>
            <w:spacing w:line="360" w:lineRule="auto"/>
            <w:ind w:firstLine="567"/>
            <w:jc w:val="both"/>
          </w:pPr>
        </w:pPrChange>
      </w:pPr>
      <w:del w:id="5915" w:author="nguyenhoainam8420@gmail.com" w:date="2020-10-25T02:11:00Z">
        <w:r w:rsidRPr="0026793F" w:rsidDel="00F3686F">
          <w:rPr>
            <w:rFonts w:ascii="Times New Roman" w:hAnsi="Times New Roman" w:cs="Times New Roman"/>
            <w:sz w:val="28"/>
            <w:szCs w:val="28"/>
            <w:lang w:val="vi-VN"/>
          </w:rPr>
          <w:delText xml:space="preserve">Nhận xét: Biểu đồ 3.3 cho thấy các trẻ có DTBS cổ bàn chân sinh theo phương pháp sinh mổ chiếm tỷ lệ cao hơn các </w:delText>
        </w:r>
      </w:del>
      <w:del w:id="5916" w:author="nguyenhoainam8420@gmail.com" w:date="2020-09-06T22:45:00Z">
        <w:r w:rsidRPr="0026793F" w:rsidDel="00B62E5A">
          <w:rPr>
            <w:rFonts w:ascii="Times New Roman" w:hAnsi="Times New Roman" w:cs="Times New Roman"/>
            <w:sz w:val="28"/>
            <w:szCs w:val="28"/>
            <w:lang w:val="vi-VN"/>
          </w:rPr>
          <w:delText>bé</w:delText>
        </w:r>
      </w:del>
      <w:del w:id="5917" w:author="nguyenhoainam8420@gmail.com" w:date="2020-10-25T02:11:00Z">
        <w:r w:rsidRPr="0026793F" w:rsidDel="00F3686F">
          <w:rPr>
            <w:rFonts w:ascii="Times New Roman" w:hAnsi="Times New Roman" w:cs="Times New Roman"/>
            <w:sz w:val="28"/>
            <w:szCs w:val="28"/>
            <w:lang w:val="vi-VN"/>
          </w:rPr>
          <w:delText xml:space="preserve"> sinh theo phương pháp sinh thường</w:delText>
        </w:r>
      </w:del>
      <w:del w:id="5918" w:author="nguyenhoainam8420@gmail.com" w:date="2020-09-07T00:22:00Z">
        <w:r w:rsidRPr="0026793F" w:rsidDel="009741C8">
          <w:rPr>
            <w:rFonts w:ascii="Times New Roman" w:hAnsi="Times New Roman" w:cs="Times New Roman"/>
            <w:sz w:val="28"/>
            <w:szCs w:val="28"/>
            <w:lang w:val="vi-VN"/>
          </w:rPr>
          <w:delText>, gấp 1,5 lần.</w:delText>
        </w:r>
      </w:del>
    </w:p>
    <w:p w14:paraId="7197E846" w14:textId="0E42C673" w:rsidR="00D61A6E" w:rsidRPr="0026793F" w:rsidDel="007C0B24" w:rsidRDefault="00D61A6E">
      <w:pPr>
        <w:pStyle w:val="b1"/>
        <w:jc w:val="left"/>
        <w:rPr>
          <w:del w:id="5919" w:author="nguyenhoainam8420@gmail.com" w:date="2020-08-29T22:49:00Z"/>
          <w:rFonts w:ascii="Times New Roman" w:hAnsi="Times New Roman"/>
          <w:b/>
          <w:bCs w:val="0"/>
          <w:lang w:val="vi-VN"/>
        </w:rPr>
        <w:pPrChange w:id="5920" w:author="ADMIN" w:date="2020-10-27T21:56:00Z">
          <w:pPr>
            <w:pStyle w:val="b1"/>
          </w:pPr>
        </w:pPrChange>
      </w:pPr>
      <w:bookmarkStart w:id="5921" w:name="_Toc25826331"/>
    </w:p>
    <w:p w14:paraId="087ECB28" w14:textId="74256EC7" w:rsidR="00A37092" w:rsidRPr="0026793F" w:rsidRDefault="00A37092">
      <w:pPr>
        <w:pStyle w:val="b1"/>
        <w:spacing w:line="336" w:lineRule="auto"/>
        <w:jc w:val="left"/>
        <w:rPr>
          <w:rFonts w:ascii="Times New Roman" w:hAnsi="Times New Roman"/>
          <w:b/>
          <w:bCs w:val="0"/>
          <w:lang w:val="vi-VN"/>
        </w:rPr>
        <w:pPrChange w:id="5922" w:author="ADMIN" w:date="2020-10-28T10:48:00Z">
          <w:pPr>
            <w:pStyle w:val="b1"/>
          </w:pPr>
        </w:pPrChange>
      </w:pPr>
      <w:bookmarkStart w:id="5923" w:name="_Toc47694792"/>
      <w:bookmarkStart w:id="5924" w:name="_Toc54730916"/>
      <w:r w:rsidRPr="0026793F">
        <w:rPr>
          <w:rFonts w:ascii="Times New Roman" w:hAnsi="Times New Roman"/>
          <w:b/>
          <w:bCs w:val="0"/>
          <w:lang w:val="vi-VN"/>
        </w:rPr>
        <w:t>Bảng 3.2</w:t>
      </w:r>
      <w:r w:rsidR="00F84D55" w:rsidRPr="0026793F">
        <w:rPr>
          <w:rFonts w:ascii="Times New Roman" w:hAnsi="Times New Roman"/>
          <w:b/>
          <w:bCs w:val="0"/>
          <w:lang w:val="vi-VN"/>
        </w:rPr>
        <w:t>:</w:t>
      </w:r>
      <w:r w:rsidRPr="0026793F">
        <w:rPr>
          <w:rFonts w:ascii="Times New Roman" w:hAnsi="Times New Roman"/>
          <w:b/>
          <w:bCs w:val="0"/>
          <w:lang w:val="vi-VN"/>
        </w:rPr>
        <w:t xml:space="preserve"> Nguyên nhân </w:t>
      </w:r>
      <w:r w:rsidR="00A21F6A">
        <w:rPr>
          <w:rFonts w:ascii="Times New Roman" w:hAnsi="Times New Roman"/>
          <w:b/>
          <w:bCs w:val="0"/>
          <w:lang w:val="vi-VN"/>
        </w:rPr>
        <w:t>sinh mổ</w:t>
      </w:r>
      <w:r w:rsidRPr="0026793F">
        <w:rPr>
          <w:rFonts w:ascii="Times New Roman" w:hAnsi="Times New Roman"/>
          <w:b/>
          <w:bCs w:val="0"/>
          <w:lang w:val="vi-VN"/>
        </w:rPr>
        <w:t xml:space="preserve"> của các mẹ có </w:t>
      </w:r>
      <w:r w:rsidR="00F84D55" w:rsidRPr="0026793F">
        <w:rPr>
          <w:rFonts w:ascii="Times New Roman" w:hAnsi="Times New Roman"/>
          <w:b/>
          <w:bCs w:val="0"/>
          <w:lang w:val="vi-VN"/>
        </w:rPr>
        <w:t>trẻ</w:t>
      </w:r>
      <w:r w:rsidRPr="0026793F">
        <w:rPr>
          <w:rFonts w:ascii="Times New Roman" w:hAnsi="Times New Roman"/>
          <w:b/>
          <w:bCs w:val="0"/>
          <w:lang w:val="vi-VN"/>
        </w:rPr>
        <w:t xml:space="preserve"> có DTBS</w:t>
      </w:r>
      <w:bookmarkEnd w:id="5921"/>
      <w:r w:rsidRPr="0026793F">
        <w:rPr>
          <w:rFonts w:ascii="Times New Roman" w:hAnsi="Times New Roman"/>
          <w:b/>
          <w:bCs w:val="0"/>
          <w:lang w:val="vi-VN"/>
        </w:rPr>
        <w:t xml:space="preserve"> cổ bàn chân</w:t>
      </w:r>
      <w:bookmarkEnd w:id="5923"/>
      <w:bookmarkEnd w:id="5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25" w:author="ADMIN" w:date="2020-10-28T10: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64"/>
        <w:gridCol w:w="2410"/>
        <w:gridCol w:w="1985"/>
        <w:tblGridChange w:id="5926">
          <w:tblGrid>
            <w:gridCol w:w="3964"/>
            <w:gridCol w:w="2410"/>
            <w:gridCol w:w="1985"/>
          </w:tblGrid>
        </w:tblGridChange>
      </w:tblGrid>
      <w:tr w:rsidR="00A37092" w:rsidRPr="0026793F" w14:paraId="6819BCE0" w14:textId="77777777" w:rsidTr="00ED6C90">
        <w:trPr>
          <w:cantSplit/>
          <w:trHeight w:val="20"/>
          <w:jc w:val="center"/>
          <w:trPrChange w:id="5927" w:author="ADMIN" w:date="2020-10-28T10:44:00Z">
            <w:trPr>
              <w:trHeight w:val="508"/>
              <w:jc w:val="center"/>
            </w:trPr>
          </w:trPrChange>
        </w:trPr>
        <w:tc>
          <w:tcPr>
            <w:tcW w:w="3964" w:type="dxa"/>
            <w:tcPrChange w:id="5928" w:author="ADMIN" w:date="2020-10-28T10:44:00Z">
              <w:tcPr>
                <w:tcW w:w="3964" w:type="dxa"/>
              </w:tcPr>
            </w:tcPrChange>
          </w:tcPr>
          <w:p w14:paraId="0344671F" w14:textId="6A770C96" w:rsidR="00A37092" w:rsidRPr="0026793F" w:rsidRDefault="00A37092">
            <w:pPr>
              <w:spacing w:after="0" w:line="336" w:lineRule="auto"/>
              <w:jc w:val="center"/>
              <w:rPr>
                <w:rFonts w:ascii="Times New Roman" w:hAnsi="Times New Roman" w:cs="Times New Roman"/>
                <w:b/>
                <w:bCs/>
                <w:sz w:val="28"/>
                <w:szCs w:val="28"/>
                <w:lang w:val="vi-VN"/>
              </w:rPr>
              <w:pPrChange w:id="5929" w:author="ADMIN" w:date="2020-10-28T10:48:00Z">
                <w:pPr>
                  <w:spacing w:before="120" w:after="120" w:line="360" w:lineRule="auto"/>
                  <w:jc w:val="center"/>
                </w:pPr>
              </w:pPrChange>
            </w:pPr>
            <w:r w:rsidRPr="0026793F">
              <w:rPr>
                <w:rFonts w:ascii="Times New Roman" w:hAnsi="Times New Roman" w:cs="Times New Roman"/>
                <w:b/>
                <w:bCs/>
                <w:sz w:val="28"/>
                <w:szCs w:val="28"/>
                <w:lang w:val="vi-VN"/>
              </w:rPr>
              <w:t xml:space="preserve">Nguyên nhân </w:t>
            </w:r>
            <w:r w:rsidR="00A21F6A">
              <w:rPr>
                <w:rFonts w:ascii="Times New Roman" w:hAnsi="Times New Roman" w:cs="Times New Roman"/>
                <w:b/>
                <w:bCs/>
                <w:sz w:val="28"/>
                <w:szCs w:val="28"/>
                <w:lang w:val="vi-VN"/>
              </w:rPr>
              <w:t>sinh mổ</w:t>
            </w:r>
          </w:p>
        </w:tc>
        <w:tc>
          <w:tcPr>
            <w:tcW w:w="2410" w:type="dxa"/>
            <w:tcPrChange w:id="5930" w:author="ADMIN" w:date="2020-10-28T10:44:00Z">
              <w:tcPr>
                <w:tcW w:w="2410" w:type="dxa"/>
              </w:tcPr>
            </w:tcPrChange>
          </w:tcPr>
          <w:p w14:paraId="7234BC77" w14:textId="77777777" w:rsidR="00A37092" w:rsidRPr="0026793F" w:rsidRDefault="00A37092">
            <w:pPr>
              <w:spacing w:after="0" w:line="336" w:lineRule="auto"/>
              <w:jc w:val="center"/>
              <w:rPr>
                <w:rFonts w:ascii="Times New Roman" w:hAnsi="Times New Roman" w:cs="Times New Roman"/>
                <w:b/>
                <w:bCs/>
                <w:sz w:val="28"/>
                <w:szCs w:val="28"/>
                <w:lang w:val="vi-VN"/>
              </w:rPr>
              <w:pPrChange w:id="5931" w:author="ADMIN" w:date="2020-10-28T10:48:00Z">
                <w:pPr>
                  <w:spacing w:before="120" w:after="120" w:line="360" w:lineRule="auto"/>
                  <w:jc w:val="center"/>
                </w:pPr>
              </w:pPrChange>
            </w:pPr>
            <w:r w:rsidRPr="0026793F">
              <w:rPr>
                <w:rFonts w:ascii="Times New Roman" w:hAnsi="Times New Roman" w:cs="Times New Roman"/>
                <w:b/>
                <w:bCs/>
                <w:sz w:val="28"/>
                <w:szCs w:val="28"/>
                <w:lang w:val="vi-VN"/>
              </w:rPr>
              <w:t>Số lượng (người)</w:t>
            </w:r>
          </w:p>
        </w:tc>
        <w:tc>
          <w:tcPr>
            <w:tcW w:w="1985" w:type="dxa"/>
            <w:tcPrChange w:id="5932" w:author="ADMIN" w:date="2020-10-28T10:44:00Z">
              <w:tcPr>
                <w:tcW w:w="1985" w:type="dxa"/>
              </w:tcPr>
            </w:tcPrChange>
          </w:tcPr>
          <w:p w14:paraId="6C2F27E0" w14:textId="77777777" w:rsidR="00A37092" w:rsidRPr="0026793F" w:rsidRDefault="00A37092">
            <w:pPr>
              <w:spacing w:after="0" w:line="336" w:lineRule="auto"/>
              <w:jc w:val="center"/>
              <w:rPr>
                <w:rFonts w:ascii="Times New Roman" w:hAnsi="Times New Roman" w:cs="Times New Roman"/>
                <w:b/>
                <w:bCs/>
                <w:sz w:val="28"/>
                <w:szCs w:val="28"/>
                <w:lang w:val="vi-VN"/>
              </w:rPr>
              <w:pPrChange w:id="5933" w:author="ADMIN" w:date="2020-10-28T10:48:00Z">
                <w:pPr>
                  <w:spacing w:before="120" w:after="120" w:line="360" w:lineRule="auto"/>
                  <w:jc w:val="center"/>
                </w:pPr>
              </w:pPrChange>
            </w:pPr>
            <w:r w:rsidRPr="0026793F">
              <w:rPr>
                <w:rFonts w:ascii="Times New Roman" w:hAnsi="Times New Roman" w:cs="Times New Roman"/>
                <w:b/>
                <w:bCs/>
                <w:sz w:val="28"/>
                <w:szCs w:val="28"/>
                <w:lang w:val="vi-VN"/>
              </w:rPr>
              <w:t>Tỷ lệ (%)</w:t>
            </w:r>
          </w:p>
        </w:tc>
      </w:tr>
      <w:tr w:rsidR="00A37092" w:rsidRPr="0026793F" w14:paraId="52867D34" w14:textId="77777777" w:rsidTr="00ED6C90">
        <w:trPr>
          <w:cantSplit/>
          <w:trHeight w:val="20"/>
          <w:jc w:val="center"/>
          <w:trPrChange w:id="5934" w:author="ADMIN" w:date="2020-10-28T10:44:00Z">
            <w:trPr>
              <w:trHeight w:val="476"/>
              <w:jc w:val="center"/>
            </w:trPr>
          </w:trPrChange>
        </w:trPr>
        <w:tc>
          <w:tcPr>
            <w:tcW w:w="3964" w:type="dxa"/>
            <w:tcPrChange w:id="5935" w:author="ADMIN" w:date="2020-10-28T10:44:00Z">
              <w:tcPr>
                <w:tcW w:w="3964" w:type="dxa"/>
              </w:tcPr>
            </w:tcPrChange>
          </w:tcPr>
          <w:p w14:paraId="3E6FCAFF" w14:textId="77777777" w:rsidR="00A37092" w:rsidRPr="0026793F" w:rsidRDefault="00A37092">
            <w:pPr>
              <w:spacing w:after="0" w:line="336" w:lineRule="auto"/>
              <w:jc w:val="both"/>
              <w:rPr>
                <w:rFonts w:ascii="Times New Roman" w:hAnsi="Times New Roman" w:cs="Times New Roman"/>
                <w:bCs/>
                <w:sz w:val="28"/>
                <w:szCs w:val="28"/>
                <w:lang w:val="vi-VN"/>
              </w:rPr>
              <w:pPrChange w:id="5936"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Ối vỡ non </w:t>
            </w:r>
          </w:p>
        </w:tc>
        <w:tc>
          <w:tcPr>
            <w:tcW w:w="2410" w:type="dxa"/>
            <w:tcPrChange w:id="5937" w:author="ADMIN" w:date="2020-10-28T10:44:00Z">
              <w:tcPr>
                <w:tcW w:w="2410" w:type="dxa"/>
              </w:tcPr>
            </w:tcPrChange>
          </w:tcPr>
          <w:p w14:paraId="61CB6882" w14:textId="77777777" w:rsidR="00A37092" w:rsidRPr="0026793F" w:rsidRDefault="00A37092">
            <w:pPr>
              <w:spacing w:after="0" w:line="336" w:lineRule="auto"/>
              <w:jc w:val="center"/>
              <w:rPr>
                <w:rFonts w:ascii="Times New Roman" w:hAnsi="Times New Roman" w:cs="Times New Roman"/>
                <w:bCs/>
                <w:sz w:val="28"/>
                <w:szCs w:val="28"/>
                <w:lang w:val="vi-VN"/>
              </w:rPr>
              <w:pPrChange w:id="5938" w:author="ADMIN" w:date="2020-10-28T10:48:00Z">
                <w:pPr>
                  <w:spacing w:before="120" w:after="120" w:line="360" w:lineRule="auto"/>
                  <w:jc w:val="center"/>
                </w:pPr>
              </w:pPrChange>
            </w:pPr>
            <w:r w:rsidRPr="0026793F">
              <w:rPr>
                <w:rFonts w:ascii="Times New Roman" w:hAnsi="Times New Roman" w:cs="Times New Roman"/>
                <w:bCs/>
                <w:sz w:val="28"/>
                <w:szCs w:val="28"/>
                <w:lang w:val="vi-VN"/>
              </w:rPr>
              <w:t>4</w:t>
            </w:r>
          </w:p>
        </w:tc>
        <w:tc>
          <w:tcPr>
            <w:tcW w:w="1985" w:type="dxa"/>
            <w:tcPrChange w:id="5939" w:author="ADMIN" w:date="2020-10-28T10:44:00Z">
              <w:tcPr>
                <w:tcW w:w="1985" w:type="dxa"/>
              </w:tcPr>
            </w:tcPrChange>
          </w:tcPr>
          <w:p w14:paraId="53753531" w14:textId="77777777" w:rsidR="00A37092" w:rsidRPr="0026793F" w:rsidRDefault="00A37092">
            <w:pPr>
              <w:spacing w:after="0" w:line="336" w:lineRule="auto"/>
              <w:jc w:val="center"/>
              <w:rPr>
                <w:rFonts w:ascii="Times New Roman" w:hAnsi="Times New Roman" w:cs="Times New Roman"/>
                <w:bCs/>
                <w:sz w:val="28"/>
                <w:szCs w:val="28"/>
                <w:lang w:val="vi-VN"/>
              </w:rPr>
              <w:pPrChange w:id="5940" w:author="ADMIN" w:date="2020-10-28T10:48:00Z">
                <w:pPr>
                  <w:spacing w:before="120" w:after="120" w:line="360" w:lineRule="auto"/>
                  <w:jc w:val="center"/>
                </w:pPr>
              </w:pPrChange>
            </w:pPr>
            <w:r w:rsidRPr="0026793F">
              <w:rPr>
                <w:rFonts w:ascii="Times New Roman" w:hAnsi="Times New Roman" w:cs="Times New Roman"/>
                <w:bCs/>
                <w:sz w:val="28"/>
                <w:szCs w:val="28"/>
                <w:lang w:val="vi-VN"/>
              </w:rPr>
              <w:t>7,3</w:t>
            </w:r>
          </w:p>
        </w:tc>
      </w:tr>
      <w:tr w:rsidR="00A37092" w:rsidRPr="0026793F" w14:paraId="454E819E" w14:textId="77777777" w:rsidTr="00ED6C90">
        <w:trPr>
          <w:cantSplit/>
          <w:trHeight w:val="20"/>
          <w:jc w:val="center"/>
          <w:trPrChange w:id="5941" w:author="ADMIN" w:date="2020-10-28T10:44:00Z">
            <w:trPr>
              <w:trHeight w:val="694"/>
              <w:jc w:val="center"/>
            </w:trPr>
          </w:trPrChange>
        </w:trPr>
        <w:tc>
          <w:tcPr>
            <w:tcW w:w="3964" w:type="dxa"/>
            <w:tcPrChange w:id="5942" w:author="ADMIN" w:date="2020-10-28T10:44:00Z">
              <w:tcPr>
                <w:tcW w:w="3964" w:type="dxa"/>
              </w:tcPr>
            </w:tcPrChange>
          </w:tcPr>
          <w:p w14:paraId="0C7E1D05" w14:textId="77777777" w:rsidR="00A37092" w:rsidRPr="0026793F" w:rsidRDefault="00A37092">
            <w:pPr>
              <w:spacing w:after="0" w:line="336" w:lineRule="auto"/>
              <w:jc w:val="both"/>
              <w:rPr>
                <w:rFonts w:ascii="Times New Roman" w:hAnsi="Times New Roman" w:cs="Times New Roman"/>
                <w:bCs/>
                <w:sz w:val="28"/>
                <w:szCs w:val="28"/>
                <w:lang w:val="vi-VN"/>
              </w:rPr>
              <w:pPrChange w:id="5943"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Cổ tử cung không tiến triển </w:t>
            </w:r>
          </w:p>
        </w:tc>
        <w:tc>
          <w:tcPr>
            <w:tcW w:w="2410" w:type="dxa"/>
            <w:tcPrChange w:id="5944" w:author="ADMIN" w:date="2020-10-28T10:44:00Z">
              <w:tcPr>
                <w:tcW w:w="2410" w:type="dxa"/>
              </w:tcPr>
            </w:tcPrChange>
          </w:tcPr>
          <w:p w14:paraId="5D2BF639" w14:textId="77777777" w:rsidR="00A37092" w:rsidRPr="0026793F" w:rsidRDefault="00A37092">
            <w:pPr>
              <w:spacing w:after="0" w:line="336" w:lineRule="auto"/>
              <w:jc w:val="center"/>
              <w:rPr>
                <w:rFonts w:ascii="Times New Roman" w:hAnsi="Times New Roman" w:cs="Times New Roman"/>
                <w:bCs/>
                <w:sz w:val="28"/>
                <w:szCs w:val="28"/>
                <w:lang w:val="vi-VN"/>
              </w:rPr>
              <w:pPrChange w:id="5945" w:author="ADMIN" w:date="2020-10-28T10:48:00Z">
                <w:pPr>
                  <w:spacing w:before="120" w:after="120" w:line="360" w:lineRule="auto"/>
                  <w:jc w:val="center"/>
                </w:pPr>
              </w:pPrChange>
            </w:pPr>
            <w:r w:rsidRPr="0026793F">
              <w:rPr>
                <w:rFonts w:ascii="Times New Roman" w:hAnsi="Times New Roman" w:cs="Times New Roman"/>
                <w:bCs/>
                <w:sz w:val="28"/>
                <w:szCs w:val="28"/>
                <w:lang w:val="vi-VN"/>
              </w:rPr>
              <w:t>4</w:t>
            </w:r>
          </w:p>
        </w:tc>
        <w:tc>
          <w:tcPr>
            <w:tcW w:w="1985" w:type="dxa"/>
            <w:tcPrChange w:id="5946" w:author="ADMIN" w:date="2020-10-28T10:44:00Z">
              <w:tcPr>
                <w:tcW w:w="1985" w:type="dxa"/>
              </w:tcPr>
            </w:tcPrChange>
          </w:tcPr>
          <w:p w14:paraId="7A91C564" w14:textId="77777777" w:rsidR="00A37092" w:rsidRPr="0026793F" w:rsidRDefault="00A37092">
            <w:pPr>
              <w:spacing w:after="0" w:line="336" w:lineRule="auto"/>
              <w:jc w:val="center"/>
              <w:rPr>
                <w:rFonts w:ascii="Times New Roman" w:hAnsi="Times New Roman" w:cs="Times New Roman"/>
                <w:bCs/>
                <w:sz w:val="28"/>
                <w:szCs w:val="28"/>
                <w:lang w:val="vi-VN"/>
              </w:rPr>
              <w:pPrChange w:id="5947" w:author="ADMIN" w:date="2020-10-28T10:48:00Z">
                <w:pPr>
                  <w:spacing w:before="120" w:after="120" w:line="360" w:lineRule="auto"/>
                  <w:jc w:val="center"/>
                </w:pPr>
              </w:pPrChange>
            </w:pPr>
            <w:r w:rsidRPr="0026793F">
              <w:rPr>
                <w:rFonts w:ascii="Times New Roman" w:hAnsi="Times New Roman" w:cs="Times New Roman"/>
                <w:bCs/>
                <w:sz w:val="28"/>
                <w:szCs w:val="28"/>
                <w:lang w:val="vi-VN"/>
              </w:rPr>
              <w:t>7,3</w:t>
            </w:r>
          </w:p>
        </w:tc>
      </w:tr>
      <w:tr w:rsidR="00A37092" w:rsidRPr="0026793F" w14:paraId="67878ECD" w14:textId="77777777" w:rsidTr="00ED6C90">
        <w:trPr>
          <w:cantSplit/>
          <w:trHeight w:val="20"/>
          <w:jc w:val="center"/>
          <w:trPrChange w:id="5948" w:author="ADMIN" w:date="2020-10-28T10:44:00Z">
            <w:trPr>
              <w:trHeight w:val="710"/>
              <w:jc w:val="center"/>
            </w:trPr>
          </w:trPrChange>
        </w:trPr>
        <w:tc>
          <w:tcPr>
            <w:tcW w:w="3964" w:type="dxa"/>
            <w:tcPrChange w:id="5949" w:author="ADMIN" w:date="2020-10-28T10:44:00Z">
              <w:tcPr>
                <w:tcW w:w="3964" w:type="dxa"/>
              </w:tcPr>
            </w:tcPrChange>
          </w:tcPr>
          <w:p w14:paraId="6FCF60A3" w14:textId="77777777" w:rsidR="00A37092" w:rsidRPr="0026793F" w:rsidRDefault="00A37092">
            <w:pPr>
              <w:spacing w:after="0" w:line="336" w:lineRule="auto"/>
              <w:jc w:val="both"/>
              <w:rPr>
                <w:rFonts w:ascii="Times New Roman" w:hAnsi="Times New Roman" w:cs="Times New Roman"/>
                <w:bCs/>
                <w:sz w:val="28"/>
                <w:szCs w:val="28"/>
                <w:lang w:val="vi-VN"/>
              </w:rPr>
              <w:pPrChange w:id="5950"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Ngôi ngược </w:t>
            </w:r>
          </w:p>
        </w:tc>
        <w:tc>
          <w:tcPr>
            <w:tcW w:w="2410" w:type="dxa"/>
            <w:tcPrChange w:id="5951" w:author="ADMIN" w:date="2020-10-28T10:44:00Z">
              <w:tcPr>
                <w:tcW w:w="2410" w:type="dxa"/>
              </w:tcPr>
            </w:tcPrChange>
          </w:tcPr>
          <w:p w14:paraId="01BB500B" w14:textId="77777777" w:rsidR="00A37092" w:rsidRPr="0026793F" w:rsidRDefault="00A37092">
            <w:pPr>
              <w:spacing w:after="0" w:line="336" w:lineRule="auto"/>
              <w:jc w:val="center"/>
              <w:rPr>
                <w:rFonts w:ascii="Times New Roman" w:hAnsi="Times New Roman" w:cs="Times New Roman"/>
                <w:bCs/>
                <w:sz w:val="28"/>
                <w:szCs w:val="28"/>
                <w:lang w:val="vi-VN"/>
              </w:rPr>
              <w:pPrChange w:id="5952" w:author="ADMIN" w:date="2020-10-28T10:48:00Z">
                <w:pPr>
                  <w:spacing w:before="120" w:after="120" w:line="360" w:lineRule="auto"/>
                  <w:jc w:val="center"/>
                </w:pPr>
              </w:pPrChange>
            </w:pPr>
            <w:r w:rsidRPr="0026793F">
              <w:rPr>
                <w:rFonts w:ascii="Times New Roman" w:hAnsi="Times New Roman" w:cs="Times New Roman"/>
                <w:bCs/>
                <w:sz w:val="28"/>
                <w:szCs w:val="28"/>
                <w:lang w:val="vi-VN"/>
              </w:rPr>
              <w:t>5</w:t>
            </w:r>
          </w:p>
        </w:tc>
        <w:tc>
          <w:tcPr>
            <w:tcW w:w="1985" w:type="dxa"/>
            <w:tcPrChange w:id="5953" w:author="ADMIN" w:date="2020-10-28T10:44:00Z">
              <w:tcPr>
                <w:tcW w:w="1985" w:type="dxa"/>
              </w:tcPr>
            </w:tcPrChange>
          </w:tcPr>
          <w:p w14:paraId="09FA6F2C" w14:textId="77777777" w:rsidR="00A37092" w:rsidRPr="0026793F" w:rsidRDefault="00A37092">
            <w:pPr>
              <w:spacing w:after="0" w:line="336" w:lineRule="auto"/>
              <w:jc w:val="center"/>
              <w:rPr>
                <w:rFonts w:ascii="Times New Roman" w:hAnsi="Times New Roman" w:cs="Times New Roman"/>
                <w:bCs/>
                <w:sz w:val="28"/>
                <w:szCs w:val="28"/>
                <w:lang w:val="vi-VN"/>
              </w:rPr>
              <w:pPrChange w:id="5954" w:author="ADMIN" w:date="2020-10-28T10:48:00Z">
                <w:pPr>
                  <w:spacing w:before="120" w:after="120" w:line="360" w:lineRule="auto"/>
                  <w:jc w:val="center"/>
                </w:pPr>
              </w:pPrChange>
            </w:pPr>
            <w:r w:rsidRPr="0026793F">
              <w:rPr>
                <w:rFonts w:ascii="Times New Roman" w:hAnsi="Times New Roman" w:cs="Times New Roman"/>
                <w:bCs/>
                <w:sz w:val="28"/>
                <w:szCs w:val="28"/>
                <w:lang w:val="vi-VN"/>
              </w:rPr>
              <w:t>9,1</w:t>
            </w:r>
          </w:p>
        </w:tc>
      </w:tr>
      <w:tr w:rsidR="00A37092" w:rsidRPr="0026793F" w14:paraId="61FE8F6D" w14:textId="77777777" w:rsidTr="00ED6C90">
        <w:trPr>
          <w:cantSplit/>
          <w:trHeight w:val="20"/>
          <w:jc w:val="center"/>
          <w:trPrChange w:id="5955" w:author="ADMIN" w:date="2020-10-28T10:44:00Z">
            <w:trPr>
              <w:trHeight w:val="710"/>
              <w:jc w:val="center"/>
            </w:trPr>
          </w:trPrChange>
        </w:trPr>
        <w:tc>
          <w:tcPr>
            <w:tcW w:w="3964" w:type="dxa"/>
            <w:tcPrChange w:id="5956" w:author="ADMIN" w:date="2020-10-28T10:44:00Z">
              <w:tcPr>
                <w:tcW w:w="3964" w:type="dxa"/>
              </w:tcPr>
            </w:tcPrChange>
          </w:tcPr>
          <w:p w14:paraId="567E3890" w14:textId="77777777" w:rsidR="00A37092" w:rsidRPr="0026793F" w:rsidRDefault="00A37092">
            <w:pPr>
              <w:spacing w:after="0" w:line="336" w:lineRule="auto"/>
              <w:jc w:val="both"/>
              <w:rPr>
                <w:rFonts w:ascii="Times New Roman" w:hAnsi="Times New Roman" w:cs="Times New Roman"/>
                <w:bCs/>
                <w:sz w:val="28"/>
                <w:szCs w:val="28"/>
                <w:lang w:val="vi-VN"/>
              </w:rPr>
              <w:pPrChange w:id="5957"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Suy thai </w:t>
            </w:r>
          </w:p>
        </w:tc>
        <w:tc>
          <w:tcPr>
            <w:tcW w:w="2410" w:type="dxa"/>
            <w:tcPrChange w:id="5958" w:author="ADMIN" w:date="2020-10-28T10:44:00Z">
              <w:tcPr>
                <w:tcW w:w="2410" w:type="dxa"/>
              </w:tcPr>
            </w:tcPrChange>
          </w:tcPr>
          <w:p w14:paraId="434CBEA9" w14:textId="77777777" w:rsidR="00A37092" w:rsidRPr="0026793F" w:rsidRDefault="00A37092">
            <w:pPr>
              <w:spacing w:after="0" w:line="336" w:lineRule="auto"/>
              <w:jc w:val="center"/>
              <w:rPr>
                <w:rFonts w:ascii="Times New Roman" w:hAnsi="Times New Roman" w:cs="Times New Roman"/>
                <w:bCs/>
                <w:sz w:val="28"/>
                <w:szCs w:val="28"/>
                <w:lang w:val="vi-VN"/>
              </w:rPr>
              <w:pPrChange w:id="5959" w:author="ADMIN" w:date="2020-10-28T10:48:00Z">
                <w:pPr>
                  <w:spacing w:before="120" w:after="120" w:line="360" w:lineRule="auto"/>
                  <w:jc w:val="center"/>
                </w:pPr>
              </w:pPrChange>
            </w:pPr>
            <w:r w:rsidRPr="0026793F">
              <w:rPr>
                <w:rFonts w:ascii="Times New Roman" w:hAnsi="Times New Roman" w:cs="Times New Roman"/>
                <w:bCs/>
                <w:sz w:val="28"/>
                <w:szCs w:val="28"/>
                <w:lang w:val="vi-VN"/>
              </w:rPr>
              <w:t>6</w:t>
            </w:r>
          </w:p>
        </w:tc>
        <w:tc>
          <w:tcPr>
            <w:tcW w:w="1985" w:type="dxa"/>
            <w:tcPrChange w:id="5960" w:author="ADMIN" w:date="2020-10-28T10:44:00Z">
              <w:tcPr>
                <w:tcW w:w="1985" w:type="dxa"/>
              </w:tcPr>
            </w:tcPrChange>
          </w:tcPr>
          <w:p w14:paraId="723B24C5" w14:textId="77777777" w:rsidR="00A37092" w:rsidRPr="0026793F" w:rsidRDefault="00A37092">
            <w:pPr>
              <w:spacing w:after="0" w:line="336" w:lineRule="auto"/>
              <w:jc w:val="center"/>
              <w:rPr>
                <w:rFonts w:ascii="Times New Roman" w:hAnsi="Times New Roman" w:cs="Times New Roman"/>
                <w:bCs/>
                <w:sz w:val="28"/>
                <w:szCs w:val="28"/>
                <w:lang w:val="vi-VN"/>
              </w:rPr>
              <w:pPrChange w:id="5961" w:author="ADMIN" w:date="2020-10-28T10:48:00Z">
                <w:pPr>
                  <w:spacing w:before="120" w:after="120" w:line="360" w:lineRule="auto"/>
                  <w:jc w:val="center"/>
                </w:pPr>
              </w:pPrChange>
            </w:pPr>
            <w:r w:rsidRPr="0026793F">
              <w:rPr>
                <w:rFonts w:ascii="Times New Roman" w:hAnsi="Times New Roman" w:cs="Times New Roman"/>
                <w:bCs/>
                <w:sz w:val="28"/>
                <w:szCs w:val="28"/>
                <w:lang w:val="vi-VN"/>
              </w:rPr>
              <w:t>10,9</w:t>
            </w:r>
          </w:p>
        </w:tc>
      </w:tr>
      <w:tr w:rsidR="00A37092" w:rsidRPr="0026793F" w14:paraId="14C652D0" w14:textId="77777777" w:rsidTr="00ED6C90">
        <w:trPr>
          <w:cantSplit/>
          <w:trHeight w:val="20"/>
          <w:jc w:val="center"/>
          <w:trPrChange w:id="5962" w:author="ADMIN" w:date="2020-10-28T10:44:00Z">
            <w:trPr>
              <w:trHeight w:val="710"/>
              <w:jc w:val="center"/>
            </w:trPr>
          </w:trPrChange>
        </w:trPr>
        <w:tc>
          <w:tcPr>
            <w:tcW w:w="3964" w:type="dxa"/>
            <w:tcPrChange w:id="5963" w:author="ADMIN" w:date="2020-10-28T10:44:00Z">
              <w:tcPr>
                <w:tcW w:w="3964" w:type="dxa"/>
              </w:tcPr>
            </w:tcPrChange>
          </w:tcPr>
          <w:p w14:paraId="7DD13E28" w14:textId="27DA9A9A" w:rsidR="00A37092" w:rsidRPr="0026793F" w:rsidRDefault="00A21F6A">
            <w:pPr>
              <w:spacing w:after="0" w:line="336" w:lineRule="auto"/>
              <w:jc w:val="both"/>
              <w:rPr>
                <w:rFonts w:ascii="Times New Roman" w:hAnsi="Times New Roman" w:cs="Times New Roman"/>
                <w:bCs/>
                <w:sz w:val="28"/>
                <w:szCs w:val="28"/>
                <w:lang w:val="vi-VN"/>
              </w:rPr>
              <w:pPrChange w:id="5964" w:author="ADMIN" w:date="2020-10-28T10:48:00Z">
                <w:pPr>
                  <w:spacing w:before="120" w:after="120" w:line="360" w:lineRule="auto"/>
                  <w:jc w:val="both"/>
                </w:pPr>
              </w:pPrChange>
            </w:pPr>
            <w:r>
              <w:rPr>
                <w:rFonts w:ascii="Times New Roman" w:hAnsi="Times New Roman" w:cs="Times New Roman"/>
                <w:bCs/>
                <w:sz w:val="28"/>
                <w:szCs w:val="28"/>
                <w:lang w:val="vi-VN"/>
              </w:rPr>
              <w:t>Sinh mổ</w:t>
            </w:r>
            <w:r w:rsidR="00A37092" w:rsidRPr="0026793F">
              <w:rPr>
                <w:rFonts w:ascii="Times New Roman" w:hAnsi="Times New Roman" w:cs="Times New Roman"/>
                <w:bCs/>
                <w:sz w:val="28"/>
                <w:szCs w:val="28"/>
                <w:lang w:val="vi-VN"/>
              </w:rPr>
              <w:t xml:space="preserve"> cũ </w:t>
            </w:r>
          </w:p>
        </w:tc>
        <w:tc>
          <w:tcPr>
            <w:tcW w:w="2410" w:type="dxa"/>
            <w:tcPrChange w:id="5965" w:author="ADMIN" w:date="2020-10-28T10:44:00Z">
              <w:tcPr>
                <w:tcW w:w="2410" w:type="dxa"/>
              </w:tcPr>
            </w:tcPrChange>
          </w:tcPr>
          <w:p w14:paraId="5F4A8482" w14:textId="77777777" w:rsidR="00A37092" w:rsidRPr="0026793F" w:rsidRDefault="00A37092">
            <w:pPr>
              <w:spacing w:after="0" w:line="336" w:lineRule="auto"/>
              <w:jc w:val="center"/>
              <w:rPr>
                <w:rFonts w:ascii="Times New Roman" w:hAnsi="Times New Roman" w:cs="Times New Roman"/>
                <w:bCs/>
                <w:sz w:val="28"/>
                <w:szCs w:val="28"/>
                <w:lang w:val="vi-VN"/>
              </w:rPr>
              <w:pPrChange w:id="5966" w:author="ADMIN" w:date="2020-10-28T10:48:00Z">
                <w:pPr>
                  <w:spacing w:before="120" w:after="120" w:line="360" w:lineRule="auto"/>
                  <w:jc w:val="center"/>
                </w:pPr>
              </w:pPrChange>
            </w:pPr>
            <w:r w:rsidRPr="0026793F">
              <w:rPr>
                <w:rFonts w:ascii="Times New Roman" w:hAnsi="Times New Roman" w:cs="Times New Roman"/>
                <w:bCs/>
                <w:sz w:val="28"/>
                <w:szCs w:val="28"/>
                <w:lang w:val="vi-VN"/>
              </w:rPr>
              <w:t>19</w:t>
            </w:r>
          </w:p>
        </w:tc>
        <w:tc>
          <w:tcPr>
            <w:tcW w:w="1985" w:type="dxa"/>
            <w:tcPrChange w:id="5967" w:author="ADMIN" w:date="2020-10-28T10:44:00Z">
              <w:tcPr>
                <w:tcW w:w="1985" w:type="dxa"/>
              </w:tcPr>
            </w:tcPrChange>
          </w:tcPr>
          <w:p w14:paraId="48CA525B" w14:textId="77777777" w:rsidR="00A37092" w:rsidRPr="0026793F" w:rsidRDefault="00A37092">
            <w:pPr>
              <w:spacing w:after="0" w:line="336" w:lineRule="auto"/>
              <w:jc w:val="center"/>
              <w:rPr>
                <w:rFonts w:ascii="Times New Roman" w:hAnsi="Times New Roman" w:cs="Times New Roman"/>
                <w:bCs/>
                <w:sz w:val="28"/>
                <w:szCs w:val="28"/>
                <w:lang w:val="vi-VN"/>
              </w:rPr>
              <w:pPrChange w:id="5968" w:author="ADMIN" w:date="2020-10-28T10:48:00Z">
                <w:pPr>
                  <w:spacing w:before="120" w:after="120" w:line="360" w:lineRule="auto"/>
                  <w:jc w:val="center"/>
                </w:pPr>
              </w:pPrChange>
            </w:pPr>
            <w:r w:rsidRPr="0026793F">
              <w:rPr>
                <w:rFonts w:ascii="Times New Roman" w:hAnsi="Times New Roman" w:cs="Times New Roman"/>
                <w:bCs/>
                <w:sz w:val="28"/>
                <w:szCs w:val="28"/>
                <w:lang w:val="vi-VN"/>
              </w:rPr>
              <w:t>34,5</w:t>
            </w:r>
          </w:p>
        </w:tc>
      </w:tr>
      <w:tr w:rsidR="00A37092" w:rsidRPr="0026793F" w14:paraId="5A607E24" w14:textId="77777777" w:rsidTr="00ED6C90">
        <w:trPr>
          <w:cantSplit/>
          <w:trHeight w:val="20"/>
          <w:jc w:val="center"/>
          <w:trPrChange w:id="5969" w:author="ADMIN" w:date="2020-10-28T10:44:00Z">
            <w:trPr>
              <w:trHeight w:val="710"/>
              <w:jc w:val="center"/>
            </w:trPr>
          </w:trPrChange>
        </w:trPr>
        <w:tc>
          <w:tcPr>
            <w:tcW w:w="3964" w:type="dxa"/>
            <w:tcPrChange w:id="5970" w:author="ADMIN" w:date="2020-10-28T10:44:00Z">
              <w:tcPr>
                <w:tcW w:w="3964" w:type="dxa"/>
              </w:tcPr>
            </w:tcPrChange>
          </w:tcPr>
          <w:p w14:paraId="1763C2AB" w14:textId="51E5B712" w:rsidR="00A37092" w:rsidRPr="0026793F" w:rsidRDefault="00A37092">
            <w:pPr>
              <w:spacing w:after="0" w:line="336" w:lineRule="auto"/>
              <w:jc w:val="both"/>
              <w:rPr>
                <w:rFonts w:ascii="Times New Roman" w:hAnsi="Times New Roman" w:cs="Times New Roman"/>
                <w:bCs/>
                <w:sz w:val="28"/>
                <w:szCs w:val="28"/>
                <w:lang w:val="vi-VN"/>
              </w:rPr>
              <w:pPrChange w:id="5971" w:author="ADMIN" w:date="2020-10-28T10:48:00Z">
                <w:pPr>
                  <w:spacing w:before="120" w:after="120" w:line="360" w:lineRule="auto"/>
                  <w:jc w:val="both"/>
                </w:pPr>
              </w:pPrChange>
            </w:pPr>
            <w:r w:rsidRPr="0026793F">
              <w:rPr>
                <w:rFonts w:ascii="Times New Roman" w:hAnsi="Times New Roman" w:cs="Times New Roman"/>
                <w:bCs/>
                <w:sz w:val="28"/>
                <w:szCs w:val="28"/>
                <w:lang w:val="vi-VN"/>
              </w:rPr>
              <w:t>Rau tiền đạo</w:t>
            </w:r>
            <w:del w:id="5972" w:author="nguyenhoainam8420@gmail.com" w:date="2020-08-29T22:53:00Z">
              <w:r w:rsidRPr="0026793F" w:rsidDel="007C0B24">
                <w:rPr>
                  <w:rFonts w:ascii="Times New Roman" w:hAnsi="Times New Roman" w:cs="Times New Roman"/>
                  <w:bCs/>
                  <w:sz w:val="28"/>
                  <w:szCs w:val="28"/>
                  <w:lang w:val="vi-VN"/>
                </w:rPr>
                <w:delText xml:space="preserve"> </w:delText>
              </w:r>
            </w:del>
          </w:p>
        </w:tc>
        <w:tc>
          <w:tcPr>
            <w:tcW w:w="2410" w:type="dxa"/>
            <w:tcPrChange w:id="5973" w:author="ADMIN" w:date="2020-10-28T10:44:00Z">
              <w:tcPr>
                <w:tcW w:w="2410" w:type="dxa"/>
              </w:tcPr>
            </w:tcPrChange>
          </w:tcPr>
          <w:p w14:paraId="692FCA13" w14:textId="32C3E69F" w:rsidR="00A37092" w:rsidRPr="0026793F" w:rsidRDefault="007C0B24">
            <w:pPr>
              <w:spacing w:after="0" w:line="336" w:lineRule="auto"/>
              <w:jc w:val="center"/>
              <w:rPr>
                <w:rFonts w:ascii="Times New Roman" w:hAnsi="Times New Roman" w:cs="Times New Roman"/>
                <w:bCs/>
                <w:sz w:val="28"/>
                <w:szCs w:val="28"/>
                <w:lang w:val="vi-VN"/>
              </w:rPr>
              <w:pPrChange w:id="5974" w:author="ADMIN" w:date="2020-10-28T10:48:00Z">
                <w:pPr>
                  <w:spacing w:before="120" w:after="120" w:line="360" w:lineRule="auto"/>
                  <w:jc w:val="center"/>
                </w:pPr>
              </w:pPrChange>
            </w:pPr>
            <w:ins w:id="5975" w:author="nguyenhoainam8420@gmail.com" w:date="2020-08-29T22:50:00Z">
              <w:r>
                <w:rPr>
                  <w:rFonts w:ascii="Times New Roman" w:hAnsi="Times New Roman" w:cs="Times New Roman"/>
                  <w:bCs/>
                  <w:sz w:val="28"/>
                  <w:szCs w:val="28"/>
                  <w:lang w:val="vi-VN"/>
                </w:rPr>
                <w:t>2</w:t>
              </w:r>
            </w:ins>
            <w:del w:id="5976" w:author="nguyenhoainam8420@gmail.com" w:date="2020-08-29T22:50:00Z">
              <w:r w:rsidR="00A37092" w:rsidRPr="0026793F" w:rsidDel="007C0B24">
                <w:rPr>
                  <w:rFonts w:ascii="Times New Roman" w:hAnsi="Times New Roman" w:cs="Times New Roman"/>
                  <w:bCs/>
                  <w:sz w:val="28"/>
                  <w:szCs w:val="28"/>
                  <w:lang w:val="vi-VN"/>
                </w:rPr>
                <w:delText>1</w:delText>
              </w:r>
            </w:del>
          </w:p>
        </w:tc>
        <w:tc>
          <w:tcPr>
            <w:tcW w:w="1985" w:type="dxa"/>
            <w:tcPrChange w:id="5977" w:author="ADMIN" w:date="2020-10-28T10:44:00Z">
              <w:tcPr>
                <w:tcW w:w="1985" w:type="dxa"/>
              </w:tcPr>
            </w:tcPrChange>
          </w:tcPr>
          <w:p w14:paraId="69681E54" w14:textId="05B910A6" w:rsidR="00A37092" w:rsidRPr="0026793F" w:rsidRDefault="00A37092">
            <w:pPr>
              <w:spacing w:after="0" w:line="336" w:lineRule="auto"/>
              <w:jc w:val="center"/>
              <w:rPr>
                <w:rFonts w:ascii="Times New Roman" w:hAnsi="Times New Roman" w:cs="Times New Roman"/>
                <w:bCs/>
                <w:sz w:val="28"/>
                <w:szCs w:val="28"/>
                <w:lang w:val="vi-VN"/>
              </w:rPr>
              <w:pPrChange w:id="5978" w:author="ADMIN" w:date="2020-10-28T10:48:00Z">
                <w:pPr>
                  <w:spacing w:before="120" w:after="120" w:line="360" w:lineRule="auto"/>
                  <w:jc w:val="center"/>
                </w:pPr>
              </w:pPrChange>
            </w:pPr>
            <w:del w:id="5979" w:author="nguyenhoainam8420@gmail.com" w:date="2020-08-29T22:51:00Z">
              <w:r w:rsidRPr="0026793F" w:rsidDel="007C0B24">
                <w:rPr>
                  <w:rFonts w:ascii="Times New Roman" w:hAnsi="Times New Roman" w:cs="Times New Roman"/>
                  <w:bCs/>
                  <w:sz w:val="28"/>
                  <w:szCs w:val="28"/>
                  <w:lang w:val="vi-VN"/>
                </w:rPr>
                <w:delText>1,8</w:delText>
              </w:r>
            </w:del>
            <w:ins w:id="5980" w:author="nguyenhoainam8420@gmail.com" w:date="2020-08-29T22:51:00Z">
              <w:r w:rsidR="007C0B24">
                <w:rPr>
                  <w:rFonts w:ascii="Times New Roman" w:hAnsi="Times New Roman" w:cs="Times New Roman"/>
                  <w:bCs/>
                  <w:sz w:val="28"/>
                  <w:szCs w:val="28"/>
                  <w:lang w:val="vi-VN"/>
                </w:rPr>
                <w:t>3,6</w:t>
              </w:r>
            </w:ins>
          </w:p>
        </w:tc>
      </w:tr>
      <w:tr w:rsidR="00A37092" w:rsidRPr="0026793F" w14:paraId="6C3824ED" w14:textId="77777777" w:rsidTr="00ED6C90">
        <w:trPr>
          <w:cantSplit/>
          <w:trHeight w:val="20"/>
          <w:jc w:val="center"/>
          <w:trPrChange w:id="5981" w:author="ADMIN" w:date="2020-10-28T10:44:00Z">
            <w:trPr>
              <w:trHeight w:val="710"/>
              <w:jc w:val="center"/>
            </w:trPr>
          </w:trPrChange>
        </w:trPr>
        <w:tc>
          <w:tcPr>
            <w:tcW w:w="3964" w:type="dxa"/>
            <w:tcPrChange w:id="5982" w:author="ADMIN" w:date="2020-10-28T10:44:00Z">
              <w:tcPr>
                <w:tcW w:w="3964" w:type="dxa"/>
              </w:tcPr>
            </w:tcPrChange>
          </w:tcPr>
          <w:p w14:paraId="42D40E0F" w14:textId="77777777" w:rsidR="00A37092" w:rsidRPr="0026793F" w:rsidRDefault="00A37092">
            <w:pPr>
              <w:spacing w:after="0" w:line="336" w:lineRule="auto"/>
              <w:jc w:val="both"/>
              <w:rPr>
                <w:rFonts w:ascii="Times New Roman" w:hAnsi="Times New Roman" w:cs="Times New Roman"/>
                <w:bCs/>
                <w:sz w:val="28"/>
                <w:szCs w:val="28"/>
                <w:lang w:val="vi-VN"/>
              </w:rPr>
              <w:pPrChange w:id="5983" w:author="ADMIN" w:date="2020-10-28T10:48:00Z">
                <w:pPr>
                  <w:spacing w:before="120" w:after="120" w:line="360" w:lineRule="auto"/>
                  <w:jc w:val="both"/>
                </w:pPr>
              </w:pPrChange>
            </w:pPr>
            <w:r w:rsidRPr="0026793F">
              <w:rPr>
                <w:rFonts w:ascii="Times New Roman" w:hAnsi="Times New Roman" w:cs="Times New Roman"/>
                <w:bCs/>
                <w:sz w:val="28"/>
                <w:szCs w:val="28"/>
                <w:lang w:val="vi-VN"/>
              </w:rPr>
              <w:t>Ngôi ngang</w:t>
            </w:r>
          </w:p>
        </w:tc>
        <w:tc>
          <w:tcPr>
            <w:tcW w:w="2410" w:type="dxa"/>
            <w:tcPrChange w:id="5984" w:author="ADMIN" w:date="2020-10-28T10:44:00Z">
              <w:tcPr>
                <w:tcW w:w="2410" w:type="dxa"/>
              </w:tcPr>
            </w:tcPrChange>
          </w:tcPr>
          <w:p w14:paraId="5C2C2D44" w14:textId="77777777" w:rsidR="00A37092" w:rsidRPr="0026793F" w:rsidRDefault="00A37092">
            <w:pPr>
              <w:spacing w:after="0" w:line="336" w:lineRule="auto"/>
              <w:jc w:val="center"/>
              <w:rPr>
                <w:rFonts w:ascii="Times New Roman" w:hAnsi="Times New Roman" w:cs="Times New Roman"/>
                <w:bCs/>
                <w:sz w:val="28"/>
                <w:szCs w:val="28"/>
                <w:lang w:val="vi-VN"/>
              </w:rPr>
              <w:pPrChange w:id="5985" w:author="ADMIN" w:date="2020-10-28T10:48:00Z">
                <w:pPr>
                  <w:spacing w:before="120" w:after="120" w:line="360" w:lineRule="auto"/>
                  <w:jc w:val="center"/>
                </w:pPr>
              </w:pPrChange>
            </w:pPr>
            <w:r w:rsidRPr="0026793F">
              <w:rPr>
                <w:rFonts w:ascii="Times New Roman" w:hAnsi="Times New Roman" w:cs="Times New Roman"/>
                <w:bCs/>
                <w:sz w:val="28"/>
                <w:szCs w:val="28"/>
                <w:lang w:val="vi-VN"/>
              </w:rPr>
              <w:t>2</w:t>
            </w:r>
          </w:p>
        </w:tc>
        <w:tc>
          <w:tcPr>
            <w:tcW w:w="1985" w:type="dxa"/>
            <w:tcPrChange w:id="5986" w:author="ADMIN" w:date="2020-10-28T10:44:00Z">
              <w:tcPr>
                <w:tcW w:w="1985" w:type="dxa"/>
              </w:tcPr>
            </w:tcPrChange>
          </w:tcPr>
          <w:p w14:paraId="25D15F0C" w14:textId="77777777" w:rsidR="00A37092" w:rsidRPr="0026793F" w:rsidRDefault="00A37092">
            <w:pPr>
              <w:spacing w:after="0" w:line="336" w:lineRule="auto"/>
              <w:jc w:val="center"/>
              <w:rPr>
                <w:rFonts w:ascii="Times New Roman" w:hAnsi="Times New Roman" w:cs="Times New Roman"/>
                <w:bCs/>
                <w:sz w:val="28"/>
                <w:szCs w:val="28"/>
                <w:lang w:val="vi-VN"/>
              </w:rPr>
              <w:pPrChange w:id="5987" w:author="ADMIN" w:date="2020-10-28T10:48:00Z">
                <w:pPr>
                  <w:spacing w:before="120" w:after="120" w:line="360" w:lineRule="auto"/>
                  <w:jc w:val="center"/>
                </w:pPr>
              </w:pPrChange>
            </w:pPr>
            <w:r w:rsidRPr="0026793F">
              <w:rPr>
                <w:rFonts w:ascii="Times New Roman" w:hAnsi="Times New Roman" w:cs="Times New Roman"/>
                <w:bCs/>
                <w:sz w:val="28"/>
                <w:szCs w:val="28"/>
                <w:lang w:val="vi-VN"/>
              </w:rPr>
              <w:t>3,6</w:t>
            </w:r>
          </w:p>
        </w:tc>
      </w:tr>
      <w:tr w:rsidR="00A37092" w:rsidRPr="0026793F" w14:paraId="0F17EC32" w14:textId="77777777" w:rsidTr="00ED6C90">
        <w:trPr>
          <w:cantSplit/>
          <w:trHeight w:val="20"/>
          <w:jc w:val="center"/>
          <w:trPrChange w:id="5988" w:author="ADMIN" w:date="2020-10-28T10:44:00Z">
            <w:trPr>
              <w:trHeight w:val="694"/>
              <w:jc w:val="center"/>
            </w:trPr>
          </w:trPrChange>
        </w:trPr>
        <w:tc>
          <w:tcPr>
            <w:tcW w:w="3964" w:type="dxa"/>
            <w:tcPrChange w:id="5989" w:author="ADMIN" w:date="2020-10-28T10:44:00Z">
              <w:tcPr>
                <w:tcW w:w="3964" w:type="dxa"/>
              </w:tcPr>
            </w:tcPrChange>
          </w:tcPr>
          <w:p w14:paraId="40ED8292" w14:textId="77777777" w:rsidR="00A37092" w:rsidRPr="0026793F" w:rsidRDefault="00A37092">
            <w:pPr>
              <w:spacing w:after="0" w:line="336" w:lineRule="auto"/>
              <w:jc w:val="both"/>
              <w:rPr>
                <w:rFonts w:ascii="Times New Roman" w:hAnsi="Times New Roman" w:cs="Times New Roman"/>
                <w:bCs/>
                <w:sz w:val="28"/>
                <w:szCs w:val="28"/>
                <w:lang w:val="vi-VN"/>
              </w:rPr>
              <w:pPrChange w:id="5990"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Cạn ối </w:t>
            </w:r>
          </w:p>
        </w:tc>
        <w:tc>
          <w:tcPr>
            <w:tcW w:w="2410" w:type="dxa"/>
            <w:tcPrChange w:id="5991" w:author="ADMIN" w:date="2020-10-28T10:44:00Z">
              <w:tcPr>
                <w:tcW w:w="2410" w:type="dxa"/>
              </w:tcPr>
            </w:tcPrChange>
          </w:tcPr>
          <w:p w14:paraId="72B6F939" w14:textId="77777777" w:rsidR="00A37092" w:rsidRPr="0026793F" w:rsidRDefault="00A37092">
            <w:pPr>
              <w:spacing w:after="0" w:line="336" w:lineRule="auto"/>
              <w:jc w:val="center"/>
              <w:rPr>
                <w:rFonts w:ascii="Times New Roman" w:hAnsi="Times New Roman" w:cs="Times New Roman"/>
                <w:bCs/>
                <w:sz w:val="28"/>
                <w:szCs w:val="28"/>
                <w:lang w:val="vi-VN"/>
              </w:rPr>
              <w:pPrChange w:id="5992" w:author="ADMIN" w:date="2020-10-28T10:48:00Z">
                <w:pPr>
                  <w:spacing w:before="120" w:after="120" w:line="360" w:lineRule="auto"/>
                  <w:jc w:val="center"/>
                </w:pPr>
              </w:pPrChange>
            </w:pPr>
            <w:r w:rsidRPr="0026793F">
              <w:rPr>
                <w:rFonts w:ascii="Times New Roman" w:hAnsi="Times New Roman" w:cs="Times New Roman"/>
                <w:bCs/>
                <w:sz w:val="28"/>
                <w:szCs w:val="28"/>
                <w:lang w:val="vi-VN"/>
              </w:rPr>
              <w:t>3</w:t>
            </w:r>
          </w:p>
        </w:tc>
        <w:tc>
          <w:tcPr>
            <w:tcW w:w="1985" w:type="dxa"/>
            <w:tcPrChange w:id="5993" w:author="ADMIN" w:date="2020-10-28T10:44:00Z">
              <w:tcPr>
                <w:tcW w:w="1985" w:type="dxa"/>
              </w:tcPr>
            </w:tcPrChange>
          </w:tcPr>
          <w:p w14:paraId="7083E5E8" w14:textId="77777777" w:rsidR="00A37092" w:rsidRPr="0026793F" w:rsidRDefault="00A37092">
            <w:pPr>
              <w:spacing w:after="0" w:line="336" w:lineRule="auto"/>
              <w:jc w:val="center"/>
              <w:rPr>
                <w:rFonts w:ascii="Times New Roman" w:hAnsi="Times New Roman" w:cs="Times New Roman"/>
                <w:bCs/>
                <w:sz w:val="28"/>
                <w:szCs w:val="28"/>
                <w:lang w:val="vi-VN"/>
              </w:rPr>
              <w:pPrChange w:id="5994" w:author="ADMIN" w:date="2020-10-28T10:48:00Z">
                <w:pPr>
                  <w:spacing w:before="120" w:after="120" w:line="360" w:lineRule="auto"/>
                  <w:jc w:val="center"/>
                </w:pPr>
              </w:pPrChange>
            </w:pPr>
            <w:r w:rsidRPr="0026793F">
              <w:rPr>
                <w:rFonts w:ascii="Times New Roman" w:hAnsi="Times New Roman" w:cs="Times New Roman"/>
                <w:bCs/>
                <w:sz w:val="28"/>
                <w:szCs w:val="28"/>
                <w:lang w:val="vi-VN"/>
              </w:rPr>
              <w:t>5,5</w:t>
            </w:r>
          </w:p>
        </w:tc>
      </w:tr>
      <w:tr w:rsidR="00A37092" w:rsidRPr="0026793F" w14:paraId="718C9B60" w14:textId="77777777" w:rsidTr="00ED6C90">
        <w:trPr>
          <w:cantSplit/>
          <w:trHeight w:val="20"/>
          <w:jc w:val="center"/>
          <w:trPrChange w:id="5995" w:author="ADMIN" w:date="2020-10-28T10:44:00Z">
            <w:trPr>
              <w:trHeight w:val="710"/>
              <w:jc w:val="center"/>
            </w:trPr>
          </w:trPrChange>
        </w:trPr>
        <w:tc>
          <w:tcPr>
            <w:tcW w:w="3964" w:type="dxa"/>
            <w:tcPrChange w:id="5996" w:author="ADMIN" w:date="2020-10-28T10:44:00Z">
              <w:tcPr>
                <w:tcW w:w="3964" w:type="dxa"/>
              </w:tcPr>
            </w:tcPrChange>
          </w:tcPr>
          <w:p w14:paraId="23CCF7D5" w14:textId="77777777" w:rsidR="00A37092" w:rsidRPr="0026793F" w:rsidRDefault="00A37092">
            <w:pPr>
              <w:spacing w:after="0" w:line="336" w:lineRule="auto"/>
              <w:jc w:val="both"/>
              <w:rPr>
                <w:rFonts w:ascii="Times New Roman" w:hAnsi="Times New Roman" w:cs="Times New Roman"/>
                <w:bCs/>
                <w:sz w:val="28"/>
                <w:szCs w:val="28"/>
                <w:lang w:val="vi-VN"/>
              </w:rPr>
              <w:pPrChange w:id="5997"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Mổ theo yêu cầu </w:t>
            </w:r>
          </w:p>
        </w:tc>
        <w:tc>
          <w:tcPr>
            <w:tcW w:w="2410" w:type="dxa"/>
            <w:tcPrChange w:id="5998" w:author="ADMIN" w:date="2020-10-28T10:44:00Z">
              <w:tcPr>
                <w:tcW w:w="2410" w:type="dxa"/>
              </w:tcPr>
            </w:tcPrChange>
          </w:tcPr>
          <w:p w14:paraId="094C6CAA" w14:textId="77777777" w:rsidR="00A37092" w:rsidRPr="0026793F" w:rsidRDefault="00A37092">
            <w:pPr>
              <w:spacing w:after="0" w:line="336" w:lineRule="auto"/>
              <w:jc w:val="center"/>
              <w:rPr>
                <w:rFonts w:ascii="Times New Roman" w:hAnsi="Times New Roman" w:cs="Times New Roman"/>
                <w:bCs/>
                <w:sz w:val="28"/>
                <w:szCs w:val="28"/>
                <w:lang w:val="vi-VN"/>
              </w:rPr>
              <w:pPrChange w:id="5999" w:author="ADMIN" w:date="2020-10-28T10:48:00Z">
                <w:pPr>
                  <w:spacing w:before="120" w:after="120" w:line="360" w:lineRule="auto"/>
                  <w:jc w:val="center"/>
                </w:pPr>
              </w:pPrChange>
            </w:pPr>
            <w:r w:rsidRPr="0026793F">
              <w:rPr>
                <w:rFonts w:ascii="Times New Roman" w:hAnsi="Times New Roman" w:cs="Times New Roman"/>
                <w:bCs/>
                <w:sz w:val="28"/>
                <w:szCs w:val="28"/>
                <w:lang w:val="vi-VN"/>
              </w:rPr>
              <w:t>7</w:t>
            </w:r>
          </w:p>
        </w:tc>
        <w:tc>
          <w:tcPr>
            <w:tcW w:w="1985" w:type="dxa"/>
            <w:tcPrChange w:id="6000" w:author="ADMIN" w:date="2020-10-28T10:44:00Z">
              <w:tcPr>
                <w:tcW w:w="1985" w:type="dxa"/>
              </w:tcPr>
            </w:tcPrChange>
          </w:tcPr>
          <w:p w14:paraId="53F177C5" w14:textId="77777777" w:rsidR="00A37092" w:rsidRPr="0026793F" w:rsidRDefault="00A37092">
            <w:pPr>
              <w:spacing w:after="0" w:line="336" w:lineRule="auto"/>
              <w:jc w:val="center"/>
              <w:rPr>
                <w:rFonts w:ascii="Times New Roman" w:hAnsi="Times New Roman" w:cs="Times New Roman"/>
                <w:bCs/>
                <w:sz w:val="28"/>
                <w:szCs w:val="28"/>
                <w:lang w:val="vi-VN"/>
              </w:rPr>
              <w:pPrChange w:id="6001" w:author="ADMIN" w:date="2020-10-28T10:48:00Z">
                <w:pPr>
                  <w:spacing w:before="120" w:after="120" w:line="360" w:lineRule="auto"/>
                  <w:jc w:val="center"/>
                </w:pPr>
              </w:pPrChange>
            </w:pPr>
            <w:r w:rsidRPr="0026793F">
              <w:rPr>
                <w:rFonts w:ascii="Times New Roman" w:hAnsi="Times New Roman" w:cs="Times New Roman"/>
                <w:bCs/>
                <w:sz w:val="28"/>
                <w:szCs w:val="28"/>
                <w:lang w:val="vi-VN"/>
              </w:rPr>
              <w:t>12,7</w:t>
            </w:r>
          </w:p>
        </w:tc>
      </w:tr>
      <w:tr w:rsidR="00A37092" w:rsidRPr="0026793F" w:rsidDel="007C0B24" w14:paraId="6BAF8F4A" w14:textId="0DA8F2E1" w:rsidTr="00ED6C90">
        <w:trPr>
          <w:cantSplit/>
          <w:trHeight w:val="20"/>
          <w:jc w:val="center"/>
          <w:del w:id="6002" w:author="nguyenhoainam8420@gmail.com" w:date="2020-08-29T22:52:00Z"/>
          <w:trPrChange w:id="6003" w:author="ADMIN" w:date="2020-10-28T10:44:00Z">
            <w:trPr>
              <w:trHeight w:val="710"/>
              <w:jc w:val="center"/>
            </w:trPr>
          </w:trPrChange>
        </w:trPr>
        <w:tc>
          <w:tcPr>
            <w:tcW w:w="3964" w:type="dxa"/>
            <w:tcPrChange w:id="6004" w:author="ADMIN" w:date="2020-10-28T10:44:00Z">
              <w:tcPr>
                <w:tcW w:w="3964" w:type="dxa"/>
              </w:tcPr>
            </w:tcPrChange>
          </w:tcPr>
          <w:p w14:paraId="3A31B7C6" w14:textId="7AB670CC" w:rsidR="00A37092" w:rsidRPr="0026793F" w:rsidDel="007C0B24" w:rsidRDefault="00A37092">
            <w:pPr>
              <w:spacing w:after="0" w:line="336" w:lineRule="auto"/>
              <w:jc w:val="both"/>
              <w:rPr>
                <w:del w:id="6005" w:author="nguyenhoainam8420@gmail.com" w:date="2020-08-29T22:52:00Z"/>
                <w:rFonts w:ascii="Times New Roman" w:hAnsi="Times New Roman" w:cs="Times New Roman"/>
                <w:bCs/>
                <w:sz w:val="28"/>
                <w:szCs w:val="28"/>
                <w:lang w:val="vi-VN"/>
              </w:rPr>
              <w:pPrChange w:id="6006" w:author="ADMIN" w:date="2020-10-28T10:48:00Z">
                <w:pPr>
                  <w:spacing w:before="120" w:after="120" w:line="360" w:lineRule="auto"/>
                  <w:jc w:val="both"/>
                </w:pPr>
              </w:pPrChange>
            </w:pPr>
            <w:del w:id="6007" w:author="nguyenhoainam8420@gmail.com" w:date="2020-08-29T22:52:00Z">
              <w:r w:rsidRPr="0026793F" w:rsidDel="007C0B24">
                <w:rPr>
                  <w:rFonts w:ascii="Times New Roman" w:hAnsi="Times New Roman" w:cs="Times New Roman"/>
                  <w:bCs/>
                  <w:sz w:val="28"/>
                  <w:szCs w:val="28"/>
                  <w:lang w:val="vi-VN"/>
                </w:rPr>
                <w:delText xml:space="preserve">Đầu không lọt </w:delText>
              </w:r>
            </w:del>
          </w:p>
        </w:tc>
        <w:tc>
          <w:tcPr>
            <w:tcW w:w="2410" w:type="dxa"/>
            <w:tcPrChange w:id="6008" w:author="ADMIN" w:date="2020-10-28T10:44:00Z">
              <w:tcPr>
                <w:tcW w:w="2410" w:type="dxa"/>
              </w:tcPr>
            </w:tcPrChange>
          </w:tcPr>
          <w:p w14:paraId="2063F130" w14:textId="0D1C1681" w:rsidR="00A37092" w:rsidRPr="0026793F" w:rsidDel="007C0B24" w:rsidRDefault="00A37092">
            <w:pPr>
              <w:spacing w:after="0" w:line="336" w:lineRule="auto"/>
              <w:jc w:val="center"/>
              <w:rPr>
                <w:del w:id="6009" w:author="nguyenhoainam8420@gmail.com" w:date="2020-08-29T22:52:00Z"/>
                <w:rFonts w:ascii="Times New Roman" w:hAnsi="Times New Roman" w:cs="Times New Roman"/>
                <w:bCs/>
                <w:sz w:val="28"/>
                <w:szCs w:val="28"/>
                <w:lang w:val="vi-VN"/>
              </w:rPr>
              <w:pPrChange w:id="6010" w:author="ADMIN" w:date="2020-10-28T10:48:00Z">
                <w:pPr>
                  <w:spacing w:before="120" w:after="120" w:line="360" w:lineRule="auto"/>
                  <w:jc w:val="center"/>
                </w:pPr>
              </w:pPrChange>
            </w:pPr>
            <w:del w:id="6011" w:author="nguyenhoainam8420@gmail.com" w:date="2020-08-29T22:52:00Z">
              <w:r w:rsidRPr="0026793F" w:rsidDel="007C0B24">
                <w:rPr>
                  <w:rFonts w:ascii="Times New Roman" w:hAnsi="Times New Roman" w:cs="Times New Roman"/>
                  <w:bCs/>
                  <w:sz w:val="28"/>
                  <w:szCs w:val="28"/>
                  <w:lang w:val="vi-VN"/>
                </w:rPr>
                <w:delText>1</w:delText>
              </w:r>
            </w:del>
          </w:p>
        </w:tc>
        <w:tc>
          <w:tcPr>
            <w:tcW w:w="1985" w:type="dxa"/>
            <w:tcPrChange w:id="6012" w:author="ADMIN" w:date="2020-10-28T10:44:00Z">
              <w:tcPr>
                <w:tcW w:w="1985" w:type="dxa"/>
              </w:tcPr>
            </w:tcPrChange>
          </w:tcPr>
          <w:p w14:paraId="35287224" w14:textId="2481410A" w:rsidR="00A37092" w:rsidRPr="0026793F" w:rsidDel="007C0B24" w:rsidRDefault="00A37092">
            <w:pPr>
              <w:spacing w:after="0" w:line="336" w:lineRule="auto"/>
              <w:jc w:val="center"/>
              <w:rPr>
                <w:del w:id="6013" w:author="nguyenhoainam8420@gmail.com" w:date="2020-08-29T22:52:00Z"/>
                <w:rFonts w:ascii="Times New Roman" w:hAnsi="Times New Roman" w:cs="Times New Roman"/>
                <w:bCs/>
                <w:sz w:val="28"/>
                <w:szCs w:val="28"/>
                <w:lang w:val="vi-VN"/>
              </w:rPr>
              <w:pPrChange w:id="6014" w:author="ADMIN" w:date="2020-10-28T10:48:00Z">
                <w:pPr>
                  <w:spacing w:before="120" w:after="120" w:line="360" w:lineRule="auto"/>
                  <w:jc w:val="center"/>
                </w:pPr>
              </w:pPrChange>
            </w:pPr>
            <w:del w:id="6015" w:author="nguyenhoainam8420@gmail.com" w:date="2020-08-29T22:52:00Z">
              <w:r w:rsidRPr="0026793F" w:rsidDel="007C0B24">
                <w:rPr>
                  <w:rFonts w:ascii="Times New Roman" w:hAnsi="Times New Roman" w:cs="Times New Roman"/>
                  <w:bCs/>
                  <w:sz w:val="28"/>
                  <w:szCs w:val="28"/>
                  <w:lang w:val="vi-VN"/>
                </w:rPr>
                <w:delText>1,8</w:delText>
              </w:r>
            </w:del>
          </w:p>
        </w:tc>
      </w:tr>
      <w:tr w:rsidR="00A37092" w:rsidRPr="0026793F" w14:paraId="77B40B5B" w14:textId="77777777" w:rsidTr="00ED6C90">
        <w:trPr>
          <w:cantSplit/>
          <w:trHeight w:val="20"/>
          <w:jc w:val="center"/>
          <w:trPrChange w:id="6016" w:author="ADMIN" w:date="2020-10-28T10:44:00Z">
            <w:trPr>
              <w:trHeight w:val="710"/>
              <w:jc w:val="center"/>
            </w:trPr>
          </w:trPrChange>
        </w:trPr>
        <w:tc>
          <w:tcPr>
            <w:tcW w:w="3964" w:type="dxa"/>
            <w:tcPrChange w:id="6017" w:author="ADMIN" w:date="2020-10-28T10:44:00Z">
              <w:tcPr>
                <w:tcW w:w="3964" w:type="dxa"/>
              </w:tcPr>
            </w:tcPrChange>
          </w:tcPr>
          <w:p w14:paraId="4918FD46" w14:textId="77777777" w:rsidR="00A37092" w:rsidRPr="0026793F" w:rsidRDefault="00A37092">
            <w:pPr>
              <w:spacing w:after="0" w:line="336" w:lineRule="auto"/>
              <w:jc w:val="both"/>
              <w:rPr>
                <w:rFonts w:ascii="Times New Roman" w:hAnsi="Times New Roman" w:cs="Times New Roman"/>
                <w:bCs/>
                <w:sz w:val="28"/>
                <w:szCs w:val="28"/>
                <w:lang w:val="vi-VN"/>
              </w:rPr>
              <w:pPrChange w:id="6018" w:author="ADMIN" w:date="2020-10-28T10:48:00Z">
                <w:pPr>
                  <w:spacing w:before="120" w:after="120" w:line="360" w:lineRule="auto"/>
                  <w:jc w:val="both"/>
                </w:pPr>
              </w:pPrChange>
            </w:pPr>
            <w:r w:rsidRPr="0026793F">
              <w:rPr>
                <w:rFonts w:ascii="Times New Roman" w:hAnsi="Times New Roman" w:cs="Times New Roman"/>
                <w:bCs/>
                <w:sz w:val="28"/>
                <w:szCs w:val="28"/>
                <w:lang w:val="vi-VN"/>
              </w:rPr>
              <w:t xml:space="preserve">Cơn co tử cung cường tính </w:t>
            </w:r>
          </w:p>
        </w:tc>
        <w:tc>
          <w:tcPr>
            <w:tcW w:w="2410" w:type="dxa"/>
            <w:tcPrChange w:id="6019" w:author="ADMIN" w:date="2020-10-28T10:44:00Z">
              <w:tcPr>
                <w:tcW w:w="2410" w:type="dxa"/>
              </w:tcPr>
            </w:tcPrChange>
          </w:tcPr>
          <w:p w14:paraId="5EB935C7" w14:textId="134E8C2D" w:rsidR="00A37092" w:rsidRPr="0026793F" w:rsidRDefault="007C0B24">
            <w:pPr>
              <w:spacing w:after="0" w:line="336" w:lineRule="auto"/>
              <w:jc w:val="center"/>
              <w:rPr>
                <w:rFonts w:ascii="Times New Roman" w:hAnsi="Times New Roman" w:cs="Times New Roman"/>
                <w:bCs/>
                <w:sz w:val="28"/>
                <w:szCs w:val="28"/>
                <w:lang w:val="vi-VN"/>
              </w:rPr>
              <w:pPrChange w:id="6020" w:author="ADMIN" w:date="2020-10-28T10:48:00Z">
                <w:pPr>
                  <w:spacing w:before="120" w:after="120" w:line="360" w:lineRule="auto"/>
                  <w:jc w:val="center"/>
                </w:pPr>
              </w:pPrChange>
            </w:pPr>
            <w:ins w:id="6021" w:author="nguyenhoainam8420@gmail.com" w:date="2020-08-29T22:52:00Z">
              <w:r>
                <w:rPr>
                  <w:rFonts w:ascii="Times New Roman" w:hAnsi="Times New Roman" w:cs="Times New Roman"/>
                  <w:bCs/>
                  <w:sz w:val="28"/>
                  <w:szCs w:val="28"/>
                  <w:lang w:val="vi-VN"/>
                </w:rPr>
                <w:t>3</w:t>
              </w:r>
            </w:ins>
            <w:del w:id="6022" w:author="nguyenhoainam8420@gmail.com" w:date="2020-08-29T22:52:00Z">
              <w:r w:rsidR="00A37092" w:rsidRPr="0026793F" w:rsidDel="007C0B24">
                <w:rPr>
                  <w:rFonts w:ascii="Times New Roman" w:hAnsi="Times New Roman" w:cs="Times New Roman"/>
                  <w:bCs/>
                  <w:sz w:val="28"/>
                  <w:szCs w:val="28"/>
                  <w:lang w:val="vi-VN"/>
                </w:rPr>
                <w:delText>2</w:delText>
              </w:r>
            </w:del>
          </w:p>
        </w:tc>
        <w:tc>
          <w:tcPr>
            <w:tcW w:w="1985" w:type="dxa"/>
            <w:tcPrChange w:id="6023" w:author="ADMIN" w:date="2020-10-28T10:44:00Z">
              <w:tcPr>
                <w:tcW w:w="1985" w:type="dxa"/>
              </w:tcPr>
            </w:tcPrChange>
          </w:tcPr>
          <w:p w14:paraId="0250FAD9" w14:textId="499C11DE" w:rsidR="00A37092" w:rsidRPr="0026793F" w:rsidRDefault="00A37092">
            <w:pPr>
              <w:spacing w:after="0" w:line="336" w:lineRule="auto"/>
              <w:jc w:val="center"/>
              <w:rPr>
                <w:rFonts w:ascii="Times New Roman" w:hAnsi="Times New Roman" w:cs="Times New Roman"/>
                <w:bCs/>
                <w:sz w:val="28"/>
                <w:szCs w:val="28"/>
                <w:lang w:val="vi-VN"/>
              </w:rPr>
              <w:pPrChange w:id="6024" w:author="ADMIN" w:date="2020-10-28T10:48:00Z">
                <w:pPr>
                  <w:spacing w:before="120" w:after="120" w:line="360" w:lineRule="auto"/>
                  <w:jc w:val="center"/>
                </w:pPr>
              </w:pPrChange>
            </w:pPr>
            <w:del w:id="6025" w:author="nguyenhoainam8420@gmail.com" w:date="2020-08-29T22:52:00Z">
              <w:r w:rsidRPr="0026793F" w:rsidDel="007C0B24">
                <w:rPr>
                  <w:rFonts w:ascii="Times New Roman" w:hAnsi="Times New Roman" w:cs="Times New Roman"/>
                  <w:bCs/>
                  <w:sz w:val="28"/>
                  <w:szCs w:val="28"/>
                  <w:lang w:val="vi-VN"/>
                </w:rPr>
                <w:delText>3,6</w:delText>
              </w:r>
            </w:del>
            <w:ins w:id="6026" w:author="nguyenhoainam8420@gmail.com" w:date="2020-08-29T22:52:00Z">
              <w:r w:rsidR="007C0B24">
                <w:rPr>
                  <w:rFonts w:ascii="Times New Roman" w:hAnsi="Times New Roman" w:cs="Times New Roman"/>
                  <w:bCs/>
                  <w:sz w:val="28"/>
                  <w:szCs w:val="28"/>
                  <w:lang w:val="vi-VN"/>
                </w:rPr>
                <w:t>5,4</w:t>
              </w:r>
            </w:ins>
          </w:p>
        </w:tc>
      </w:tr>
      <w:tr w:rsidR="00A37092" w:rsidRPr="0026793F" w:rsidDel="007C0B24" w14:paraId="2D59AFB0" w14:textId="6FA2ABEE" w:rsidTr="00ED6C90">
        <w:trPr>
          <w:cantSplit/>
          <w:trHeight w:val="20"/>
          <w:jc w:val="center"/>
          <w:del w:id="6027" w:author="nguyenhoainam8420@gmail.com" w:date="2020-08-29T22:51:00Z"/>
          <w:trPrChange w:id="6028" w:author="ADMIN" w:date="2020-10-28T10:44:00Z">
            <w:trPr>
              <w:trHeight w:val="710"/>
              <w:jc w:val="center"/>
            </w:trPr>
          </w:trPrChange>
        </w:trPr>
        <w:tc>
          <w:tcPr>
            <w:tcW w:w="3964" w:type="dxa"/>
            <w:tcPrChange w:id="6029" w:author="ADMIN" w:date="2020-10-28T10:44:00Z">
              <w:tcPr>
                <w:tcW w:w="3964" w:type="dxa"/>
              </w:tcPr>
            </w:tcPrChange>
          </w:tcPr>
          <w:p w14:paraId="51248890" w14:textId="78D789CD" w:rsidR="00A37092" w:rsidRPr="0026793F" w:rsidDel="007C0B24" w:rsidRDefault="00A37092">
            <w:pPr>
              <w:spacing w:after="0" w:line="336" w:lineRule="auto"/>
              <w:jc w:val="both"/>
              <w:rPr>
                <w:del w:id="6030" w:author="nguyenhoainam8420@gmail.com" w:date="2020-08-29T22:51:00Z"/>
                <w:rFonts w:ascii="Times New Roman" w:hAnsi="Times New Roman" w:cs="Times New Roman"/>
                <w:bCs/>
                <w:sz w:val="28"/>
                <w:szCs w:val="28"/>
                <w:lang w:val="vi-VN"/>
              </w:rPr>
              <w:pPrChange w:id="6031" w:author="ADMIN" w:date="2020-10-28T10:48:00Z">
                <w:pPr>
                  <w:spacing w:before="120" w:after="120" w:line="360" w:lineRule="auto"/>
                  <w:jc w:val="both"/>
                </w:pPr>
              </w:pPrChange>
            </w:pPr>
            <w:del w:id="6032" w:author="nguyenhoainam8420@gmail.com" w:date="2020-08-29T22:51:00Z">
              <w:r w:rsidRPr="0026793F" w:rsidDel="007C0B24">
                <w:rPr>
                  <w:rFonts w:ascii="Times New Roman" w:hAnsi="Times New Roman" w:cs="Times New Roman"/>
                  <w:bCs/>
                  <w:sz w:val="28"/>
                  <w:szCs w:val="28"/>
                  <w:lang w:val="vi-VN"/>
                </w:rPr>
                <w:delText xml:space="preserve">Rau tiền đạo suy thai </w:delText>
              </w:r>
            </w:del>
          </w:p>
        </w:tc>
        <w:tc>
          <w:tcPr>
            <w:tcW w:w="2410" w:type="dxa"/>
            <w:tcPrChange w:id="6033" w:author="ADMIN" w:date="2020-10-28T10:44:00Z">
              <w:tcPr>
                <w:tcW w:w="2410" w:type="dxa"/>
              </w:tcPr>
            </w:tcPrChange>
          </w:tcPr>
          <w:p w14:paraId="0197D974" w14:textId="2CC42989" w:rsidR="00A37092" w:rsidRPr="0026793F" w:rsidDel="007C0B24" w:rsidRDefault="00A37092">
            <w:pPr>
              <w:spacing w:after="0" w:line="336" w:lineRule="auto"/>
              <w:jc w:val="center"/>
              <w:rPr>
                <w:del w:id="6034" w:author="nguyenhoainam8420@gmail.com" w:date="2020-08-29T22:51:00Z"/>
                <w:rFonts w:ascii="Times New Roman" w:hAnsi="Times New Roman" w:cs="Times New Roman"/>
                <w:bCs/>
                <w:sz w:val="28"/>
                <w:szCs w:val="28"/>
                <w:lang w:val="vi-VN"/>
              </w:rPr>
              <w:pPrChange w:id="6035" w:author="ADMIN" w:date="2020-10-28T10:48:00Z">
                <w:pPr>
                  <w:spacing w:before="120" w:after="120" w:line="360" w:lineRule="auto"/>
                  <w:jc w:val="center"/>
                </w:pPr>
              </w:pPrChange>
            </w:pPr>
            <w:del w:id="6036" w:author="nguyenhoainam8420@gmail.com" w:date="2020-08-29T22:51:00Z">
              <w:r w:rsidRPr="0026793F" w:rsidDel="007C0B24">
                <w:rPr>
                  <w:rFonts w:ascii="Times New Roman" w:hAnsi="Times New Roman" w:cs="Times New Roman"/>
                  <w:bCs/>
                  <w:sz w:val="28"/>
                  <w:szCs w:val="28"/>
                  <w:lang w:val="vi-VN"/>
                </w:rPr>
                <w:delText>1</w:delText>
              </w:r>
            </w:del>
          </w:p>
        </w:tc>
        <w:tc>
          <w:tcPr>
            <w:tcW w:w="1985" w:type="dxa"/>
            <w:tcPrChange w:id="6037" w:author="ADMIN" w:date="2020-10-28T10:44:00Z">
              <w:tcPr>
                <w:tcW w:w="1985" w:type="dxa"/>
              </w:tcPr>
            </w:tcPrChange>
          </w:tcPr>
          <w:p w14:paraId="397DE226" w14:textId="75985285" w:rsidR="00A37092" w:rsidRPr="0026793F" w:rsidDel="007C0B24" w:rsidRDefault="00A37092">
            <w:pPr>
              <w:spacing w:after="0" w:line="336" w:lineRule="auto"/>
              <w:jc w:val="center"/>
              <w:rPr>
                <w:del w:id="6038" w:author="nguyenhoainam8420@gmail.com" w:date="2020-08-29T22:51:00Z"/>
                <w:rFonts w:ascii="Times New Roman" w:hAnsi="Times New Roman" w:cs="Times New Roman"/>
                <w:bCs/>
                <w:sz w:val="28"/>
                <w:szCs w:val="28"/>
                <w:lang w:val="vi-VN"/>
              </w:rPr>
              <w:pPrChange w:id="6039" w:author="ADMIN" w:date="2020-10-28T10:48:00Z">
                <w:pPr>
                  <w:spacing w:before="120" w:after="120" w:line="360" w:lineRule="auto"/>
                  <w:jc w:val="center"/>
                </w:pPr>
              </w:pPrChange>
            </w:pPr>
            <w:del w:id="6040" w:author="nguyenhoainam8420@gmail.com" w:date="2020-08-29T22:51:00Z">
              <w:r w:rsidRPr="0026793F" w:rsidDel="007C0B24">
                <w:rPr>
                  <w:rFonts w:ascii="Times New Roman" w:hAnsi="Times New Roman" w:cs="Times New Roman"/>
                  <w:bCs/>
                  <w:sz w:val="28"/>
                  <w:szCs w:val="28"/>
                  <w:lang w:val="vi-VN"/>
                </w:rPr>
                <w:delText>1,8</w:delText>
              </w:r>
            </w:del>
          </w:p>
        </w:tc>
      </w:tr>
      <w:tr w:rsidR="00A37092" w:rsidRPr="0026793F" w14:paraId="281697E0" w14:textId="77777777" w:rsidTr="00ED6C90">
        <w:trPr>
          <w:cantSplit/>
          <w:trHeight w:val="20"/>
          <w:jc w:val="center"/>
          <w:trPrChange w:id="6041" w:author="ADMIN" w:date="2020-10-28T10:44:00Z">
            <w:trPr>
              <w:trHeight w:val="694"/>
              <w:jc w:val="center"/>
            </w:trPr>
          </w:trPrChange>
        </w:trPr>
        <w:tc>
          <w:tcPr>
            <w:tcW w:w="3964" w:type="dxa"/>
            <w:tcPrChange w:id="6042" w:author="ADMIN" w:date="2020-10-28T10:44:00Z">
              <w:tcPr>
                <w:tcW w:w="3964" w:type="dxa"/>
              </w:tcPr>
            </w:tcPrChange>
          </w:tcPr>
          <w:p w14:paraId="64B5B6BF" w14:textId="77777777" w:rsidR="00A37092" w:rsidRPr="0026793F" w:rsidRDefault="00A37092">
            <w:pPr>
              <w:spacing w:after="0" w:line="336" w:lineRule="auto"/>
              <w:jc w:val="both"/>
              <w:rPr>
                <w:rFonts w:ascii="Times New Roman" w:hAnsi="Times New Roman" w:cs="Times New Roman"/>
                <w:bCs/>
                <w:sz w:val="28"/>
                <w:szCs w:val="28"/>
                <w:lang w:val="vi-VN"/>
              </w:rPr>
              <w:pPrChange w:id="6043" w:author="ADMIN" w:date="2020-10-28T10:48:00Z">
                <w:pPr>
                  <w:spacing w:before="120" w:after="120" w:line="360" w:lineRule="auto"/>
                  <w:jc w:val="both"/>
                </w:pPr>
              </w:pPrChange>
            </w:pPr>
            <w:r w:rsidRPr="0026793F">
              <w:rPr>
                <w:rFonts w:ascii="Times New Roman" w:hAnsi="Times New Roman" w:cs="Times New Roman"/>
                <w:bCs/>
                <w:sz w:val="28"/>
                <w:szCs w:val="28"/>
                <w:lang w:val="vi-VN"/>
              </w:rPr>
              <w:t>Tổng số</w:t>
            </w:r>
          </w:p>
        </w:tc>
        <w:tc>
          <w:tcPr>
            <w:tcW w:w="2410" w:type="dxa"/>
            <w:tcPrChange w:id="6044" w:author="ADMIN" w:date="2020-10-28T10:44:00Z">
              <w:tcPr>
                <w:tcW w:w="2410" w:type="dxa"/>
              </w:tcPr>
            </w:tcPrChange>
          </w:tcPr>
          <w:p w14:paraId="2A30A5FD" w14:textId="77777777" w:rsidR="00A37092" w:rsidRPr="0026793F" w:rsidRDefault="00A37092">
            <w:pPr>
              <w:spacing w:after="0" w:line="336" w:lineRule="auto"/>
              <w:jc w:val="center"/>
              <w:rPr>
                <w:rFonts w:ascii="Times New Roman" w:hAnsi="Times New Roman" w:cs="Times New Roman"/>
                <w:bCs/>
                <w:sz w:val="28"/>
                <w:szCs w:val="28"/>
                <w:lang w:val="vi-VN"/>
              </w:rPr>
              <w:pPrChange w:id="6045" w:author="ADMIN" w:date="2020-10-28T10:48:00Z">
                <w:pPr>
                  <w:spacing w:before="120" w:after="120" w:line="360" w:lineRule="auto"/>
                  <w:jc w:val="center"/>
                </w:pPr>
              </w:pPrChange>
            </w:pPr>
            <w:r w:rsidRPr="0026793F">
              <w:rPr>
                <w:rFonts w:ascii="Times New Roman" w:hAnsi="Times New Roman" w:cs="Times New Roman"/>
                <w:bCs/>
                <w:sz w:val="28"/>
                <w:szCs w:val="28"/>
                <w:lang w:val="vi-VN"/>
              </w:rPr>
              <w:t>55</w:t>
            </w:r>
          </w:p>
        </w:tc>
        <w:tc>
          <w:tcPr>
            <w:tcW w:w="1985" w:type="dxa"/>
            <w:tcPrChange w:id="6046" w:author="ADMIN" w:date="2020-10-28T10:44:00Z">
              <w:tcPr>
                <w:tcW w:w="1985" w:type="dxa"/>
              </w:tcPr>
            </w:tcPrChange>
          </w:tcPr>
          <w:p w14:paraId="275CA444" w14:textId="77777777" w:rsidR="00A37092" w:rsidRPr="0026793F" w:rsidRDefault="00A37092">
            <w:pPr>
              <w:spacing w:after="0" w:line="336" w:lineRule="auto"/>
              <w:jc w:val="center"/>
              <w:rPr>
                <w:rFonts w:ascii="Times New Roman" w:hAnsi="Times New Roman" w:cs="Times New Roman"/>
                <w:bCs/>
                <w:sz w:val="28"/>
                <w:szCs w:val="28"/>
                <w:lang w:val="vi-VN"/>
              </w:rPr>
              <w:pPrChange w:id="6047" w:author="ADMIN" w:date="2020-10-28T10:48:00Z">
                <w:pPr>
                  <w:spacing w:before="120" w:after="120" w:line="360" w:lineRule="auto"/>
                  <w:jc w:val="center"/>
                </w:pPr>
              </w:pPrChange>
            </w:pPr>
            <w:r w:rsidRPr="0026793F">
              <w:rPr>
                <w:rFonts w:ascii="Times New Roman" w:hAnsi="Times New Roman" w:cs="Times New Roman"/>
                <w:bCs/>
                <w:sz w:val="28"/>
                <w:szCs w:val="28"/>
                <w:lang w:val="vi-VN"/>
              </w:rPr>
              <w:t>100</w:t>
            </w:r>
          </w:p>
        </w:tc>
      </w:tr>
    </w:tbl>
    <w:p w14:paraId="2CDDD6BE" w14:textId="1002BB30" w:rsidR="00A37092" w:rsidRPr="0026793F" w:rsidRDefault="00A37092">
      <w:pPr>
        <w:spacing w:after="0" w:line="336" w:lineRule="auto"/>
        <w:ind w:firstLine="720"/>
        <w:jc w:val="both"/>
        <w:rPr>
          <w:rFonts w:ascii="Times New Roman" w:hAnsi="Times New Roman" w:cs="Times New Roman"/>
          <w:sz w:val="28"/>
          <w:szCs w:val="28"/>
          <w:lang w:val="vi-VN"/>
        </w:rPr>
        <w:pPrChange w:id="6048" w:author="ADMIN" w:date="2020-10-28T10:48:00Z">
          <w:pPr>
            <w:spacing w:before="240" w:line="360" w:lineRule="auto"/>
            <w:ind w:firstLine="720"/>
            <w:jc w:val="both"/>
          </w:pPr>
        </w:pPrChange>
      </w:pPr>
      <w:r w:rsidRPr="0026793F">
        <w:rPr>
          <w:rFonts w:ascii="Times New Roman" w:hAnsi="Times New Roman" w:cs="Times New Roman"/>
          <w:sz w:val="28"/>
          <w:szCs w:val="28"/>
          <w:lang w:val="vi-VN"/>
        </w:rPr>
        <w:t xml:space="preserve">Nhận xét: Bảng 3.2 cho thấy lý do </w:t>
      </w:r>
      <w:del w:id="6049" w:author="nguyenhoainam8420@gmail.com" w:date="2020-10-26T13:43:00Z">
        <w:r w:rsidRPr="0026793F" w:rsidDel="00033BD0">
          <w:rPr>
            <w:rFonts w:ascii="Times New Roman" w:hAnsi="Times New Roman" w:cs="Times New Roman"/>
            <w:sz w:val="28"/>
            <w:szCs w:val="28"/>
            <w:lang w:val="vi-VN"/>
          </w:rPr>
          <w:delText>chính để các ca</w:delText>
        </w:r>
      </w:del>
      <w:ins w:id="6050" w:author="nguyenhoainam8420@gmail.com" w:date="2020-10-26T13:43:00Z">
        <w:r w:rsidR="00033BD0">
          <w:rPr>
            <w:rFonts w:ascii="Times New Roman" w:hAnsi="Times New Roman" w:cs="Times New Roman"/>
            <w:sz w:val="28"/>
            <w:szCs w:val="28"/>
            <w:lang w:val="vi-VN"/>
          </w:rPr>
          <w:t>chỉ định phương pháp</w:t>
        </w:r>
      </w:ins>
      <w:r w:rsidRPr="0026793F">
        <w:rPr>
          <w:rFonts w:ascii="Times New Roman" w:hAnsi="Times New Roman" w:cs="Times New Roman"/>
          <w:sz w:val="28"/>
          <w:szCs w:val="28"/>
          <w:lang w:val="vi-VN"/>
        </w:rPr>
        <w:t xml:space="preserve"> sinh mổ là do </w:t>
      </w:r>
      <w:ins w:id="6051" w:author="nguyenhoainam8420@gmail.com" w:date="2020-10-26T13:43:00Z">
        <w:r w:rsidR="00033BD0">
          <w:rPr>
            <w:rFonts w:ascii="Times New Roman" w:hAnsi="Times New Roman" w:cs="Times New Roman"/>
            <w:sz w:val="28"/>
            <w:szCs w:val="28"/>
            <w:lang w:val="vi-VN"/>
          </w:rPr>
          <w:t xml:space="preserve">mẹ trẻ đã </w:t>
        </w:r>
      </w:ins>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w:t>
      </w:r>
      <w:del w:id="6052" w:author="nguyenhoainam8420@gmail.com" w:date="2020-10-26T13:43:00Z">
        <w:r w:rsidRPr="0026793F" w:rsidDel="00033BD0">
          <w:rPr>
            <w:rFonts w:ascii="Times New Roman" w:hAnsi="Times New Roman" w:cs="Times New Roman"/>
            <w:sz w:val="28"/>
            <w:szCs w:val="28"/>
            <w:lang w:val="vi-VN"/>
          </w:rPr>
          <w:delText>cũ</w:delText>
        </w:r>
      </w:del>
      <w:ins w:id="6053" w:author="nguyenhoainam8420@gmail.com" w:date="2020-10-26T13:43:00Z">
        <w:r w:rsidR="00033BD0">
          <w:rPr>
            <w:rFonts w:ascii="Times New Roman" w:hAnsi="Times New Roman" w:cs="Times New Roman"/>
            <w:sz w:val="28"/>
            <w:szCs w:val="28"/>
            <w:lang w:val="vi-VN"/>
          </w:rPr>
          <w:t>lần trước</w:t>
        </w:r>
      </w:ins>
      <w:r w:rsidRPr="0026793F">
        <w:rPr>
          <w:rFonts w:ascii="Times New Roman" w:hAnsi="Times New Roman" w:cs="Times New Roman"/>
          <w:sz w:val="28"/>
          <w:szCs w:val="28"/>
          <w:lang w:val="vi-VN"/>
        </w:rPr>
        <w:t xml:space="preserve"> (19 </w:t>
      </w:r>
      <w:del w:id="6054" w:author="nguyenhoainam8420@gmail.com" w:date="2020-09-06T22:45:00Z">
        <w:r w:rsidRPr="0026793F" w:rsidDel="00B62E5A">
          <w:rPr>
            <w:rFonts w:ascii="Times New Roman" w:hAnsi="Times New Roman" w:cs="Times New Roman"/>
            <w:sz w:val="28"/>
            <w:szCs w:val="28"/>
            <w:lang w:val="vi-VN"/>
          </w:rPr>
          <w:delText>bé</w:delText>
        </w:r>
      </w:del>
      <w:ins w:id="6055"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chiếm tỷ lệ 34,5%).</w:t>
      </w:r>
    </w:p>
    <w:p w14:paraId="55840A45" w14:textId="77777777" w:rsidR="00A37092" w:rsidRPr="0026793F" w:rsidRDefault="00A37092">
      <w:pPr>
        <w:tabs>
          <w:tab w:val="left" w:pos="4111"/>
        </w:tabs>
        <w:spacing w:after="0" w:line="336" w:lineRule="auto"/>
        <w:jc w:val="center"/>
        <w:rPr>
          <w:rFonts w:ascii="Times New Roman" w:hAnsi="Times New Roman" w:cs="Times New Roman"/>
          <w:sz w:val="28"/>
          <w:szCs w:val="28"/>
        </w:rPr>
        <w:pPrChange w:id="6056" w:author="ADMIN" w:date="2020-10-28T10:48:00Z">
          <w:pPr>
            <w:tabs>
              <w:tab w:val="left" w:pos="4111"/>
            </w:tabs>
            <w:spacing w:after="0" w:line="240" w:lineRule="auto"/>
            <w:jc w:val="center"/>
          </w:pPr>
        </w:pPrChange>
      </w:pPr>
      <w:r w:rsidRPr="00ED6C90">
        <w:rPr>
          <w:rFonts w:ascii="Times New Roman" w:hAnsi="Times New Roman" w:cs="Times New Roman"/>
          <w:noProof/>
          <w:sz w:val="18"/>
          <w:rPrChange w:id="6057">
            <w:rPr>
              <w:rFonts w:ascii="Times New Roman" w:hAnsi="Times New Roman" w:cs="Times New Roman"/>
              <w:noProof/>
            </w:rPr>
          </w:rPrChange>
        </w:rPr>
        <w:drawing>
          <wp:inline distT="0" distB="0" distL="0" distR="0" wp14:anchorId="73F153A2" wp14:editId="0704295D">
            <wp:extent cx="5219700" cy="2952750"/>
            <wp:effectExtent l="0" t="0" r="19050" b="1905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9AFA88" w14:textId="185136DE" w:rsidR="007C0B24" w:rsidDel="00ED6C90" w:rsidRDefault="007C0B24">
      <w:pPr>
        <w:pStyle w:val="d1"/>
        <w:spacing w:line="336" w:lineRule="auto"/>
        <w:ind w:left="-142"/>
        <w:jc w:val="right"/>
        <w:rPr>
          <w:ins w:id="6058" w:author="nguyenhoainam8420@gmail.com" w:date="2020-10-26T13:43:00Z"/>
          <w:del w:id="6059" w:author="ADMIN" w:date="2020-10-28T10:44:00Z"/>
          <w:lang w:val="vi-VN"/>
        </w:rPr>
        <w:pPrChange w:id="6060" w:author="ADMIN" w:date="2020-10-28T10:48:00Z">
          <w:pPr>
            <w:pStyle w:val="d1"/>
            <w:ind w:left="-142"/>
            <w:jc w:val="right"/>
          </w:pPr>
        </w:pPrChange>
      </w:pPr>
      <w:bookmarkStart w:id="6061" w:name="_Toc54731149"/>
      <w:bookmarkStart w:id="6062" w:name="_Toc25826859"/>
      <w:bookmarkStart w:id="6063" w:name="_Toc47694957"/>
      <w:ins w:id="6064" w:author="nguyenhoainam8420@gmail.com" w:date="2020-08-29T22:55:00Z">
        <w:del w:id="6065" w:author="ADMIN" w:date="2020-10-28T10:44:00Z">
          <w:r w:rsidDel="00ED6C90">
            <w:rPr>
              <w:lang w:val="vi-VN"/>
            </w:rPr>
            <w:delText>N = 19</w:delText>
          </w:r>
        </w:del>
      </w:ins>
      <w:bookmarkEnd w:id="6061"/>
    </w:p>
    <w:p w14:paraId="458ACB56" w14:textId="7F8CBF28" w:rsidR="00A37092" w:rsidRPr="008E5FC8" w:rsidRDefault="00A37092">
      <w:pPr>
        <w:pStyle w:val="d1"/>
        <w:spacing w:line="336" w:lineRule="auto"/>
        <w:rPr>
          <w:ins w:id="6066" w:author="nguyenhoainam8420@gmail.com" w:date="2020-10-26T13:44:00Z"/>
          <w:rFonts w:ascii="Times New Roman Bold Italic" w:hAnsi="Times New Roman Bold Italic"/>
          <w:spacing w:val="-6"/>
          <w:lang w:val="vi-VN"/>
          <w:rPrChange w:id="6067" w:author="ADMIN" w:date="2020-10-27T21:57:00Z">
            <w:rPr>
              <w:ins w:id="6068" w:author="nguyenhoainam8420@gmail.com" w:date="2020-10-26T13:44:00Z"/>
              <w:lang w:val="vi-VN"/>
            </w:rPr>
          </w:rPrChange>
        </w:rPr>
        <w:pPrChange w:id="6069" w:author="ADMIN" w:date="2020-10-28T10:48:00Z">
          <w:pPr>
            <w:pStyle w:val="d1"/>
          </w:pPr>
        </w:pPrChange>
      </w:pPr>
      <w:bookmarkStart w:id="6070" w:name="_Toc54731150"/>
      <w:r w:rsidRPr="008E5FC8">
        <w:rPr>
          <w:rFonts w:ascii="Times New Roman Bold Italic" w:hAnsi="Times New Roman Bold Italic"/>
          <w:spacing w:val="-6"/>
          <w:rPrChange w:id="6071" w:author="ADMIN" w:date="2020-10-27T21:57:00Z">
            <w:rPr>
              <w:rFonts w:ascii="Times New Roman Bold Italic" w:hAnsi="Times New Roman Bold Italic"/>
              <w:b w:val="0"/>
              <w:iCs/>
            </w:rPr>
          </w:rPrChange>
        </w:rPr>
        <w:t xml:space="preserve">Biểu </w:t>
      </w:r>
      <w:r w:rsidRPr="008E5FC8">
        <w:rPr>
          <w:rFonts w:ascii="Times New Roman Bold Italic" w:hAnsi="Times New Roman Bold Italic" w:hint="eastAsia"/>
          <w:spacing w:val="-6"/>
          <w:rPrChange w:id="6072" w:author="ADMIN" w:date="2020-10-27T21:57:00Z">
            <w:rPr>
              <w:rFonts w:ascii="Times New Roman Bold Italic" w:hAnsi="Times New Roman Bold Italic" w:hint="eastAsia"/>
              <w:b w:val="0"/>
              <w:iCs/>
            </w:rPr>
          </w:rPrChange>
        </w:rPr>
        <w:t>đ</w:t>
      </w:r>
      <w:r w:rsidRPr="008E5FC8">
        <w:rPr>
          <w:rFonts w:ascii="Times New Roman Bold Italic" w:hAnsi="Times New Roman Bold Italic"/>
          <w:spacing w:val="-6"/>
          <w:rPrChange w:id="6073" w:author="ADMIN" w:date="2020-10-27T21:57:00Z">
            <w:rPr>
              <w:rFonts w:ascii="Times New Roman Bold Italic" w:hAnsi="Times New Roman Bold Italic"/>
              <w:b w:val="0"/>
              <w:iCs/>
            </w:rPr>
          </w:rPrChange>
        </w:rPr>
        <w:t>ồ 3.</w:t>
      </w:r>
      <w:del w:id="6074" w:author="nguyenhoainam8420@gmail.com" w:date="2020-10-25T11:45:00Z">
        <w:r w:rsidRPr="008E5FC8" w:rsidDel="002A7C26">
          <w:rPr>
            <w:rFonts w:ascii="Times New Roman Bold Italic" w:hAnsi="Times New Roman Bold Italic"/>
            <w:spacing w:val="-6"/>
            <w:rPrChange w:id="6075" w:author="ADMIN" w:date="2020-10-27T21:57:00Z">
              <w:rPr>
                <w:rFonts w:ascii="Times New Roman Bold Italic" w:hAnsi="Times New Roman Bold Italic"/>
                <w:b w:val="0"/>
                <w:iCs/>
              </w:rPr>
            </w:rPrChange>
          </w:rPr>
          <w:delText>4</w:delText>
        </w:r>
      </w:del>
      <w:ins w:id="6076" w:author="nguyenhoainam8420@gmail.com" w:date="2020-10-25T11:45:00Z">
        <w:r w:rsidR="002A7C26" w:rsidRPr="008E5FC8">
          <w:rPr>
            <w:rFonts w:ascii="Times New Roman Bold Italic" w:hAnsi="Times New Roman Bold Italic"/>
            <w:spacing w:val="-6"/>
            <w:lang w:val="vi-VN"/>
            <w:rPrChange w:id="6077" w:author="ADMIN" w:date="2020-10-27T21:57:00Z">
              <w:rPr>
                <w:rFonts w:ascii="Times New Roman Bold Italic" w:hAnsi="Times New Roman Bold Italic"/>
                <w:b w:val="0"/>
                <w:iCs/>
                <w:lang w:val="vi-VN"/>
              </w:rPr>
            </w:rPrChange>
          </w:rPr>
          <w:t>1</w:t>
        </w:r>
      </w:ins>
      <w:r w:rsidR="00F84D55" w:rsidRPr="008E5FC8">
        <w:rPr>
          <w:rFonts w:ascii="Times New Roman Bold Italic" w:hAnsi="Times New Roman Bold Italic"/>
          <w:spacing w:val="-6"/>
          <w:lang w:val="vi-VN"/>
          <w:rPrChange w:id="6078" w:author="ADMIN" w:date="2020-10-27T21:57:00Z">
            <w:rPr>
              <w:rFonts w:ascii="Times New Roman Bold Italic" w:hAnsi="Times New Roman Bold Italic"/>
              <w:b w:val="0"/>
              <w:iCs/>
              <w:lang w:val="vi-VN"/>
            </w:rPr>
          </w:rPrChange>
        </w:rPr>
        <w:t>:</w:t>
      </w:r>
      <w:r w:rsidRPr="008E5FC8">
        <w:rPr>
          <w:rFonts w:ascii="Times New Roman Bold Italic" w:hAnsi="Times New Roman Bold Italic"/>
          <w:spacing w:val="-6"/>
          <w:rPrChange w:id="6079" w:author="ADMIN" w:date="2020-10-27T21:57:00Z">
            <w:rPr>
              <w:rFonts w:ascii="Times New Roman Bold Italic" w:hAnsi="Times New Roman Bold Italic"/>
              <w:b w:val="0"/>
              <w:iCs/>
            </w:rPr>
          </w:rPrChange>
        </w:rPr>
        <w:t xml:space="preserve"> Tiền sử bệnh l</w:t>
      </w:r>
      <w:r w:rsidRPr="008E5FC8">
        <w:rPr>
          <w:rFonts w:ascii="Times New Roman Bold Italic" w:hAnsi="Times New Roman Bold Italic" w:hint="eastAsia"/>
          <w:spacing w:val="-6"/>
          <w:rPrChange w:id="6080" w:author="ADMIN" w:date="2020-10-27T21:57:00Z">
            <w:rPr>
              <w:rFonts w:ascii="Times New Roman Bold Italic" w:hAnsi="Times New Roman Bold Italic" w:hint="eastAsia"/>
              <w:b w:val="0"/>
              <w:iCs/>
            </w:rPr>
          </w:rPrChange>
        </w:rPr>
        <w:t>ý</w:t>
      </w:r>
      <w:r w:rsidRPr="008E5FC8">
        <w:rPr>
          <w:rFonts w:ascii="Times New Roman Bold Italic" w:hAnsi="Times New Roman Bold Italic"/>
          <w:spacing w:val="-6"/>
          <w:rPrChange w:id="6081" w:author="ADMIN" w:date="2020-10-27T21:57:00Z">
            <w:rPr>
              <w:rFonts w:ascii="Times New Roman Bold Italic" w:hAnsi="Times New Roman Bold Italic"/>
              <w:b w:val="0"/>
              <w:iCs/>
            </w:rPr>
          </w:rPrChange>
        </w:rPr>
        <w:t xml:space="preserve"> của mẹ khi mang thai</w:t>
      </w:r>
      <w:bookmarkEnd w:id="6062"/>
      <w:r w:rsidR="00F84D55" w:rsidRPr="008E5FC8">
        <w:rPr>
          <w:rFonts w:ascii="Times New Roman Bold Italic" w:hAnsi="Times New Roman Bold Italic"/>
          <w:spacing w:val="-6"/>
          <w:lang w:val="vi-VN"/>
          <w:rPrChange w:id="6082" w:author="ADMIN" w:date="2020-10-27T21:57:00Z">
            <w:rPr>
              <w:rFonts w:ascii="Times New Roman Bold Italic" w:hAnsi="Times New Roman Bold Italic"/>
              <w:b w:val="0"/>
              <w:iCs/>
              <w:lang w:val="vi-VN"/>
            </w:rPr>
          </w:rPrChange>
        </w:rPr>
        <w:t xml:space="preserve"> trẻ c</w:t>
      </w:r>
      <w:r w:rsidR="00F84D55" w:rsidRPr="008E5FC8">
        <w:rPr>
          <w:rFonts w:ascii="Times New Roman Bold Italic" w:hAnsi="Times New Roman Bold Italic" w:hint="eastAsia"/>
          <w:spacing w:val="-6"/>
          <w:lang w:val="vi-VN"/>
          <w:rPrChange w:id="6083" w:author="ADMIN" w:date="2020-10-27T21:57:00Z">
            <w:rPr>
              <w:rFonts w:ascii="Times New Roman Bold Italic" w:hAnsi="Times New Roman Bold Italic" w:hint="eastAsia"/>
              <w:b w:val="0"/>
              <w:iCs/>
              <w:lang w:val="vi-VN"/>
            </w:rPr>
          </w:rPrChange>
        </w:rPr>
        <w:t>ó</w:t>
      </w:r>
      <w:r w:rsidR="00F84D55" w:rsidRPr="008E5FC8">
        <w:rPr>
          <w:rFonts w:ascii="Times New Roman Bold Italic" w:hAnsi="Times New Roman Bold Italic"/>
          <w:spacing w:val="-6"/>
          <w:lang w:val="vi-VN"/>
          <w:rPrChange w:id="6084" w:author="ADMIN" w:date="2020-10-27T21:57:00Z">
            <w:rPr>
              <w:rFonts w:ascii="Times New Roman Bold Italic" w:hAnsi="Times New Roman Bold Italic"/>
              <w:b w:val="0"/>
              <w:iCs/>
              <w:lang w:val="vi-VN"/>
            </w:rPr>
          </w:rPrChange>
        </w:rPr>
        <w:t xml:space="preserve"> DTBS cổ b</w:t>
      </w:r>
      <w:r w:rsidR="00F84D55" w:rsidRPr="008E5FC8">
        <w:rPr>
          <w:rFonts w:ascii="Times New Roman Bold Italic" w:hAnsi="Times New Roman Bold Italic" w:hint="eastAsia"/>
          <w:spacing w:val="-6"/>
          <w:lang w:val="vi-VN"/>
          <w:rPrChange w:id="6085" w:author="ADMIN" w:date="2020-10-27T21:57:00Z">
            <w:rPr>
              <w:rFonts w:ascii="Times New Roman Bold Italic" w:hAnsi="Times New Roman Bold Italic" w:hint="eastAsia"/>
              <w:b w:val="0"/>
              <w:iCs/>
              <w:lang w:val="vi-VN"/>
            </w:rPr>
          </w:rPrChange>
        </w:rPr>
        <w:t>à</w:t>
      </w:r>
      <w:r w:rsidR="00F84D55" w:rsidRPr="008E5FC8">
        <w:rPr>
          <w:rFonts w:ascii="Times New Roman Bold Italic" w:hAnsi="Times New Roman Bold Italic"/>
          <w:spacing w:val="-6"/>
          <w:lang w:val="vi-VN"/>
          <w:rPrChange w:id="6086" w:author="ADMIN" w:date="2020-10-27T21:57:00Z">
            <w:rPr>
              <w:rFonts w:ascii="Times New Roman Bold Italic" w:hAnsi="Times New Roman Bold Italic"/>
              <w:b w:val="0"/>
              <w:iCs/>
              <w:lang w:val="vi-VN"/>
            </w:rPr>
          </w:rPrChange>
        </w:rPr>
        <w:t>n ch</w:t>
      </w:r>
      <w:r w:rsidR="00F84D55" w:rsidRPr="008E5FC8">
        <w:rPr>
          <w:rFonts w:ascii="Times New Roman Bold Italic" w:hAnsi="Times New Roman Bold Italic" w:hint="eastAsia"/>
          <w:spacing w:val="-6"/>
          <w:lang w:val="vi-VN"/>
          <w:rPrChange w:id="6087" w:author="ADMIN" w:date="2020-10-27T21:57:00Z">
            <w:rPr>
              <w:rFonts w:ascii="Times New Roman Bold Italic" w:hAnsi="Times New Roman Bold Italic" w:hint="eastAsia"/>
              <w:b w:val="0"/>
              <w:iCs/>
              <w:lang w:val="vi-VN"/>
            </w:rPr>
          </w:rPrChange>
        </w:rPr>
        <w:t>â</w:t>
      </w:r>
      <w:r w:rsidR="00F84D55" w:rsidRPr="008E5FC8">
        <w:rPr>
          <w:rFonts w:ascii="Times New Roman Bold Italic" w:hAnsi="Times New Roman Bold Italic"/>
          <w:spacing w:val="-6"/>
          <w:lang w:val="vi-VN"/>
          <w:rPrChange w:id="6088" w:author="ADMIN" w:date="2020-10-27T21:57:00Z">
            <w:rPr>
              <w:rFonts w:ascii="Times New Roman Bold Italic" w:hAnsi="Times New Roman Bold Italic"/>
              <w:b w:val="0"/>
              <w:iCs/>
              <w:lang w:val="vi-VN"/>
            </w:rPr>
          </w:rPrChange>
        </w:rPr>
        <w:t>n</w:t>
      </w:r>
      <w:bookmarkEnd w:id="6063"/>
      <w:bookmarkEnd w:id="6070"/>
    </w:p>
    <w:p w14:paraId="0A451E55" w14:textId="77777777" w:rsidR="00033BD0" w:rsidRPr="001D76CB" w:rsidRDefault="00033BD0">
      <w:pPr>
        <w:pStyle w:val="d1"/>
        <w:spacing w:line="336" w:lineRule="auto"/>
        <w:jc w:val="both"/>
        <w:rPr>
          <w:ins w:id="6089" w:author="nguyenhoainam8420@gmail.com" w:date="2020-10-26T13:44:00Z"/>
          <w:lang w:val="vi-VN"/>
        </w:rPr>
        <w:pPrChange w:id="6090" w:author="ADMIN" w:date="2020-10-28T10:48:00Z">
          <w:pPr>
            <w:pStyle w:val="d1"/>
            <w:jc w:val="both"/>
          </w:pPr>
        </w:pPrChange>
      </w:pPr>
      <w:bookmarkStart w:id="6091" w:name="_Toc54731151"/>
      <w:ins w:id="6092" w:author="nguyenhoainam8420@gmail.com" w:date="2020-10-26T13:44:00Z">
        <w:r w:rsidRPr="001D76CB">
          <w:rPr>
            <w:b w:val="0"/>
            <w:bCs w:val="0"/>
            <w:i w:val="0"/>
            <w:iCs/>
            <w:lang w:val="vi-VN"/>
          </w:rPr>
          <w:t>Nhận xét: Biểu đồ 3.</w:t>
        </w:r>
        <w:r>
          <w:rPr>
            <w:b w:val="0"/>
            <w:bCs w:val="0"/>
            <w:i w:val="0"/>
            <w:iCs/>
            <w:lang w:val="vi-VN"/>
          </w:rPr>
          <w:t>1</w:t>
        </w:r>
        <w:r w:rsidRPr="001D76CB">
          <w:rPr>
            <w:b w:val="0"/>
            <w:bCs w:val="0"/>
            <w:i w:val="0"/>
            <w:iCs/>
            <w:lang w:val="vi-VN"/>
          </w:rPr>
          <w:t xml:space="preserve"> cho thấy bệnh lý hay gặp nhất của các mẹ có trẻ DTBS cổ bàn chân khi mang thai là viêm âm đạo.</w:t>
        </w:r>
        <w:bookmarkEnd w:id="6091"/>
      </w:ins>
    </w:p>
    <w:p w14:paraId="558E6EEC" w14:textId="55CF28B7" w:rsidR="00033BD0" w:rsidRPr="0026793F" w:rsidDel="00A27BD8" w:rsidRDefault="00033BD0" w:rsidP="00F84D55">
      <w:pPr>
        <w:pStyle w:val="d1"/>
        <w:ind w:left="-142"/>
        <w:rPr>
          <w:del w:id="6093" w:author="ADMIN" w:date="2020-10-28T10:49:00Z"/>
          <w:lang w:val="vi-VN"/>
        </w:rPr>
      </w:pPr>
    </w:p>
    <w:p w14:paraId="78A78D03" w14:textId="1BD15A03" w:rsidR="00A37092" w:rsidRPr="0026793F" w:rsidDel="002A7C26" w:rsidRDefault="00A37092" w:rsidP="00A37092">
      <w:pPr>
        <w:spacing w:after="0" w:line="360" w:lineRule="auto"/>
        <w:ind w:firstLine="567"/>
        <w:jc w:val="both"/>
        <w:rPr>
          <w:del w:id="6094" w:author="nguyenhoainam8420@gmail.com" w:date="2020-10-25T11:45:00Z"/>
          <w:rFonts w:ascii="Times New Roman" w:hAnsi="Times New Roman" w:cs="Times New Roman"/>
          <w:sz w:val="28"/>
          <w:szCs w:val="28"/>
          <w:lang w:val="vi-VN"/>
        </w:rPr>
      </w:pPr>
      <w:del w:id="6095" w:author="nguyenhoainam8420@gmail.com" w:date="2020-10-25T11:45:00Z">
        <w:r w:rsidRPr="0026793F" w:rsidDel="002A7C26">
          <w:rPr>
            <w:rFonts w:ascii="Times New Roman" w:hAnsi="Times New Roman" w:cs="Times New Roman"/>
            <w:sz w:val="28"/>
            <w:szCs w:val="28"/>
            <w:lang w:val="vi-VN"/>
          </w:rPr>
          <w:delText xml:space="preserve">Nhận xét: Biểu đồ 3.4 cho thấy bệnh lý hay gặp nhất của các mẹ có </w:delText>
        </w:r>
      </w:del>
      <w:del w:id="6096" w:author="nguyenhoainam8420@gmail.com" w:date="2020-09-06T22:45:00Z">
        <w:r w:rsidRPr="0026793F" w:rsidDel="00B62E5A">
          <w:rPr>
            <w:rFonts w:ascii="Times New Roman" w:hAnsi="Times New Roman" w:cs="Times New Roman"/>
            <w:sz w:val="28"/>
            <w:szCs w:val="28"/>
            <w:lang w:val="vi-VN"/>
          </w:rPr>
          <w:delText>bé</w:delText>
        </w:r>
      </w:del>
      <w:del w:id="6097" w:author="nguyenhoainam8420@gmail.com" w:date="2020-10-25T11:45:00Z">
        <w:r w:rsidRPr="0026793F" w:rsidDel="002A7C26">
          <w:rPr>
            <w:rFonts w:ascii="Times New Roman" w:hAnsi="Times New Roman" w:cs="Times New Roman"/>
            <w:sz w:val="28"/>
            <w:szCs w:val="28"/>
            <w:lang w:val="vi-VN"/>
          </w:rPr>
          <w:delText xml:space="preserve"> DTBS cổ bàn chân khi </w:delText>
        </w:r>
      </w:del>
      <w:del w:id="6098" w:author="nguyenhoainam8420@gmail.com" w:date="2020-09-06T22:47:00Z">
        <w:r w:rsidRPr="0026793F" w:rsidDel="00B62E5A">
          <w:rPr>
            <w:rFonts w:ascii="Times New Roman" w:hAnsi="Times New Roman" w:cs="Times New Roman"/>
            <w:sz w:val="28"/>
            <w:szCs w:val="28"/>
            <w:lang w:val="vi-VN"/>
          </w:rPr>
          <w:delText>mang bầu</w:delText>
        </w:r>
      </w:del>
      <w:del w:id="6099" w:author="nguyenhoainam8420@gmail.com" w:date="2020-10-25T11:45:00Z">
        <w:r w:rsidRPr="0026793F" w:rsidDel="002A7C26">
          <w:rPr>
            <w:rFonts w:ascii="Times New Roman" w:hAnsi="Times New Roman" w:cs="Times New Roman"/>
            <w:sz w:val="28"/>
            <w:szCs w:val="28"/>
            <w:lang w:val="vi-VN"/>
          </w:rPr>
          <w:delText xml:space="preserve"> là viêm âm đạo. </w:delText>
        </w:r>
      </w:del>
    </w:p>
    <w:p w14:paraId="4ED9A613" w14:textId="77777777" w:rsidR="00A37092" w:rsidRPr="0026793F" w:rsidRDefault="00A37092">
      <w:pPr>
        <w:spacing w:after="0" w:line="360" w:lineRule="auto"/>
        <w:ind w:firstLine="567"/>
        <w:jc w:val="both"/>
        <w:rPr>
          <w:rFonts w:ascii="Times New Roman" w:hAnsi="Times New Roman" w:cs="Times New Roman"/>
          <w:sz w:val="28"/>
          <w:szCs w:val="28"/>
        </w:rPr>
        <w:pPrChange w:id="6100" w:author="nguyenhoainam8420@gmail.com" w:date="2020-10-25T11:45:00Z">
          <w:pPr>
            <w:spacing w:line="240" w:lineRule="auto"/>
            <w:jc w:val="center"/>
          </w:pPr>
        </w:pPrChange>
      </w:pPr>
      <w:r w:rsidRPr="0026793F">
        <w:rPr>
          <w:rFonts w:ascii="Times New Roman" w:hAnsi="Times New Roman" w:cs="Times New Roman"/>
          <w:noProof/>
        </w:rPr>
        <w:drawing>
          <wp:inline distT="0" distB="0" distL="0" distR="0" wp14:anchorId="1F2169A1" wp14:editId="5DDF2D06">
            <wp:extent cx="4906735" cy="2457450"/>
            <wp:effectExtent l="0" t="0" r="27305" b="19050"/>
            <wp:docPr id="51" name="Chart 51">
              <a:extLst xmlns:a="http://schemas.openxmlformats.org/drawingml/2006/main">
                <a:ext uri="{FF2B5EF4-FFF2-40B4-BE49-F238E27FC236}">
                  <a16:creationId xmlns:a16="http://schemas.microsoft.com/office/drawing/2014/main" id="{C1C38907-3473-C349-9011-D32F66FB2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E16FDD" w14:textId="0AB5FAF8" w:rsidR="007C0B24" w:rsidDel="00A27BD8" w:rsidRDefault="007C0B24">
      <w:pPr>
        <w:pStyle w:val="d1"/>
        <w:ind w:left="284" w:right="424"/>
        <w:jc w:val="right"/>
        <w:rPr>
          <w:ins w:id="6101" w:author="nguyenhoainam8420@gmail.com" w:date="2020-10-26T13:44:00Z"/>
          <w:del w:id="6102" w:author="ADMIN" w:date="2020-10-28T10:49:00Z"/>
          <w:lang w:val="vi-VN"/>
        </w:rPr>
      </w:pPr>
      <w:bookmarkStart w:id="6103" w:name="_Toc54731152"/>
      <w:bookmarkStart w:id="6104" w:name="_Toc25826860"/>
      <w:bookmarkStart w:id="6105" w:name="_Toc47694958"/>
      <w:ins w:id="6106" w:author="nguyenhoainam8420@gmail.com" w:date="2020-08-29T22:56:00Z">
        <w:del w:id="6107" w:author="ADMIN" w:date="2020-10-28T10:49:00Z">
          <w:r w:rsidDel="00A27BD8">
            <w:rPr>
              <w:lang w:val="vi-VN"/>
            </w:rPr>
            <w:delText>N = 91</w:delText>
          </w:r>
        </w:del>
      </w:ins>
      <w:bookmarkEnd w:id="6103"/>
    </w:p>
    <w:p w14:paraId="3379B1B2" w14:textId="5A79B1B1" w:rsidR="00033BD0" w:rsidRDefault="00033BD0">
      <w:pPr>
        <w:pStyle w:val="d1"/>
        <w:ind w:left="142" w:right="-1"/>
        <w:jc w:val="right"/>
        <w:rPr>
          <w:ins w:id="6108" w:author="nguyenhoainam8420@gmail.com" w:date="2020-10-25T11:45:00Z"/>
          <w:lang w:val="vi-VN"/>
        </w:rPr>
        <w:pPrChange w:id="6109" w:author="nguyenhoainam8420@gmail.com" w:date="2020-10-26T13:49:00Z">
          <w:pPr>
            <w:pStyle w:val="d1"/>
            <w:ind w:left="284" w:right="424"/>
            <w:jc w:val="right"/>
          </w:pPr>
        </w:pPrChange>
      </w:pPr>
      <w:bookmarkStart w:id="6110" w:name="_Toc54731153"/>
      <w:ins w:id="6111" w:author="nguyenhoainam8420@gmail.com" w:date="2020-10-26T13:44:00Z">
        <w:r>
          <w:rPr>
            <w:lang w:val="vi-VN"/>
          </w:rPr>
          <w:t>Biểu đồ 3.2</w:t>
        </w:r>
      </w:ins>
      <w:ins w:id="6112" w:author="nguyenhoainam8420@gmail.com" w:date="2020-10-26T13:48:00Z">
        <w:r>
          <w:rPr>
            <w:lang w:val="vi-VN"/>
          </w:rPr>
          <w:t xml:space="preserve"> </w:t>
        </w:r>
      </w:ins>
      <w:ins w:id="6113" w:author="nguyenhoainam8420@gmail.com" w:date="2020-10-26T13:49:00Z">
        <w:r>
          <w:rPr>
            <w:lang w:val="vi-VN"/>
          </w:rPr>
          <w:t>Tiều sử siêu âm phát hiện bất thường trong thai kỳ của mẹ trẻ</w:t>
        </w:r>
      </w:ins>
      <w:bookmarkEnd w:id="6110"/>
    </w:p>
    <w:p w14:paraId="73447778" w14:textId="580CFE9F" w:rsidR="002A7C26" w:rsidRPr="002A7C26" w:rsidRDefault="002A7C26">
      <w:pPr>
        <w:pStyle w:val="d1"/>
        <w:ind w:right="-1" w:firstLine="426"/>
        <w:jc w:val="both"/>
        <w:rPr>
          <w:ins w:id="6114" w:author="nguyenhoainam8420@gmail.com" w:date="2020-08-29T22:55:00Z"/>
          <w:b w:val="0"/>
          <w:bCs w:val="0"/>
          <w:i w:val="0"/>
          <w:iCs/>
          <w:lang w:val="vi-VN"/>
          <w:rPrChange w:id="6115" w:author="nguyenhoainam8420@gmail.com" w:date="2020-10-25T11:45:00Z">
            <w:rPr>
              <w:ins w:id="6116" w:author="nguyenhoainam8420@gmail.com" w:date="2020-08-29T22:55:00Z"/>
            </w:rPr>
          </w:rPrChange>
        </w:rPr>
        <w:pPrChange w:id="6117" w:author="ADMIN" w:date="2020-10-28T10:50:00Z">
          <w:pPr>
            <w:pStyle w:val="d1"/>
            <w:ind w:left="284" w:right="424"/>
          </w:pPr>
        </w:pPrChange>
      </w:pPr>
      <w:bookmarkStart w:id="6118" w:name="_Toc54731154"/>
      <w:ins w:id="6119" w:author="nguyenhoainam8420@gmail.com" w:date="2020-10-25T11:45:00Z">
        <w:r w:rsidRPr="002A7C26">
          <w:rPr>
            <w:b w:val="0"/>
            <w:bCs w:val="0"/>
            <w:i w:val="0"/>
            <w:iCs/>
            <w:lang w:val="vi-VN"/>
            <w:rPrChange w:id="6120" w:author="nguyenhoainam8420@gmail.com" w:date="2020-10-25T11:45:00Z">
              <w:rPr>
                <w:lang w:val="vi-VN"/>
              </w:rPr>
            </w:rPrChange>
          </w:rPr>
          <w:t>Nhận xét: Biểu đồ 3.</w:t>
        </w:r>
      </w:ins>
      <w:ins w:id="6121" w:author="nguyenhoainam8420@gmail.com" w:date="2020-10-26T13:49:00Z">
        <w:r w:rsidR="00033BD0">
          <w:rPr>
            <w:b w:val="0"/>
            <w:bCs w:val="0"/>
            <w:i w:val="0"/>
            <w:iCs/>
            <w:lang w:val="vi-VN"/>
          </w:rPr>
          <w:t>2</w:t>
        </w:r>
      </w:ins>
      <w:ins w:id="6122" w:author="nguyenhoainam8420@gmail.com" w:date="2020-10-25T11:45:00Z">
        <w:r w:rsidRPr="002A7C26">
          <w:rPr>
            <w:b w:val="0"/>
            <w:bCs w:val="0"/>
            <w:i w:val="0"/>
            <w:iCs/>
            <w:lang w:val="vi-VN"/>
            <w:rPrChange w:id="6123" w:author="nguyenhoainam8420@gmail.com" w:date="2020-10-25T11:45:00Z">
              <w:rPr>
                <w:lang w:val="vi-VN"/>
              </w:rPr>
            </w:rPrChange>
          </w:rPr>
          <w:t xml:space="preserve"> cho thấy </w:t>
        </w:r>
      </w:ins>
      <w:ins w:id="6124" w:author="nguyenhoainam8420@gmail.com" w:date="2020-10-26T13:50:00Z">
        <w:r w:rsidR="00033BD0">
          <w:rPr>
            <w:b w:val="0"/>
            <w:bCs w:val="0"/>
            <w:i w:val="0"/>
            <w:iCs/>
            <w:lang w:val="vi-VN"/>
          </w:rPr>
          <w:t>chỉ có 6,6% trường hợp trẻ có tiền sử mẹ siêu âm phát hiện bất thường thai nhi</w:t>
        </w:r>
      </w:ins>
      <w:ins w:id="6125" w:author="nguyenhoainam8420@gmail.com" w:date="2020-10-25T11:45:00Z">
        <w:r w:rsidRPr="002A7C26">
          <w:rPr>
            <w:b w:val="0"/>
            <w:bCs w:val="0"/>
            <w:i w:val="0"/>
            <w:iCs/>
            <w:lang w:val="vi-VN"/>
            <w:rPrChange w:id="6126" w:author="nguyenhoainam8420@gmail.com" w:date="2020-10-25T11:45:00Z">
              <w:rPr>
                <w:lang w:val="vi-VN"/>
              </w:rPr>
            </w:rPrChange>
          </w:rPr>
          <w:t>.</w:t>
        </w:r>
      </w:ins>
      <w:bookmarkEnd w:id="6118"/>
    </w:p>
    <w:p w14:paraId="0EC4F5A8" w14:textId="527DE7D9" w:rsidR="00A37092" w:rsidRPr="0026793F" w:rsidDel="002A7C26" w:rsidRDefault="00A37092" w:rsidP="00F84D55">
      <w:pPr>
        <w:pStyle w:val="d1"/>
        <w:ind w:left="284" w:right="424"/>
        <w:rPr>
          <w:del w:id="6127" w:author="nguyenhoainam8420@gmail.com" w:date="2020-10-25T11:47:00Z"/>
          <w:lang w:val="vi-VN"/>
        </w:rPr>
      </w:pPr>
      <w:del w:id="6128" w:author="nguyenhoainam8420@gmail.com" w:date="2020-10-25T11:47:00Z">
        <w:r w:rsidRPr="0026793F" w:rsidDel="002A7C26">
          <w:delText>Biểu đồ 3.</w:delText>
        </w:r>
      </w:del>
      <w:del w:id="6129" w:author="nguyenhoainam8420@gmail.com" w:date="2020-10-25T11:46:00Z">
        <w:r w:rsidRPr="0026793F" w:rsidDel="002A7C26">
          <w:delText>5</w:delText>
        </w:r>
      </w:del>
      <w:del w:id="6130" w:author="nguyenhoainam8420@gmail.com" w:date="2020-10-25T11:47:00Z">
        <w:r w:rsidRPr="0026793F" w:rsidDel="002A7C26">
          <w:delText xml:space="preserve">: </w:delText>
        </w:r>
      </w:del>
      <w:del w:id="6131" w:author="nguyenhoainam8420@gmail.com" w:date="2020-08-29T22:56:00Z">
        <w:r w:rsidRPr="0026793F" w:rsidDel="007C0B24">
          <w:delText>T</w:delText>
        </w:r>
      </w:del>
      <w:del w:id="6132" w:author="nguyenhoainam8420@gmail.com" w:date="2020-10-25T11:47:00Z">
        <w:r w:rsidRPr="0026793F" w:rsidDel="002A7C26">
          <w:delText xml:space="preserve">iền sử siêu âm </w:delText>
        </w:r>
        <w:r w:rsidR="00F84D55" w:rsidRPr="0026793F" w:rsidDel="002A7C26">
          <w:delText>thai</w:delText>
        </w:r>
        <w:r w:rsidR="00F84D55" w:rsidRPr="0026793F" w:rsidDel="002A7C26">
          <w:rPr>
            <w:lang w:val="vi-VN"/>
          </w:rPr>
          <w:delText xml:space="preserve"> kỳ phát hiện </w:delText>
        </w:r>
        <w:r w:rsidRPr="0026793F" w:rsidDel="002A7C26">
          <w:delText xml:space="preserve">dị tật của </w:delText>
        </w:r>
        <w:r w:rsidR="00F84D55" w:rsidRPr="0026793F" w:rsidDel="002A7C26">
          <w:delText>trẻ</w:delText>
        </w:r>
        <w:r w:rsidRPr="0026793F" w:rsidDel="002A7C26">
          <w:delText xml:space="preserve"> có DTBS</w:delText>
        </w:r>
        <w:bookmarkEnd w:id="6104"/>
        <w:r w:rsidRPr="0026793F" w:rsidDel="002A7C26">
          <w:delText xml:space="preserve"> </w:delText>
        </w:r>
        <w:r w:rsidR="00F84D55" w:rsidRPr="0026793F" w:rsidDel="002A7C26">
          <w:delText>cổ</w:delText>
        </w:r>
        <w:r w:rsidR="00F84D55" w:rsidRPr="0026793F" w:rsidDel="002A7C26">
          <w:rPr>
            <w:lang w:val="vi-VN"/>
          </w:rPr>
          <w:delText xml:space="preserve"> bàn chân</w:delText>
        </w:r>
        <w:bookmarkEnd w:id="6105"/>
      </w:del>
    </w:p>
    <w:p w14:paraId="49B7823A" w14:textId="11E5538F" w:rsidR="00F3686F" w:rsidRPr="0080732D" w:rsidRDefault="00A37092" w:rsidP="00F3686F">
      <w:pPr>
        <w:pStyle w:val="b1"/>
        <w:rPr>
          <w:ins w:id="6133" w:author="nguyenhoainam8420@gmail.com" w:date="2020-10-25T02:20:00Z"/>
          <w:b/>
          <w:bCs w:val="0"/>
          <w:spacing w:val="-4"/>
          <w:lang w:val="vi-VN"/>
        </w:rPr>
      </w:pPr>
      <w:del w:id="6134" w:author="nguyenhoainam8420@gmail.com" w:date="2020-10-25T11:46:00Z">
        <w:r w:rsidRPr="0026793F" w:rsidDel="002A7C26">
          <w:rPr>
            <w:rFonts w:ascii="Times New Roman" w:hAnsi="Times New Roman"/>
            <w:lang w:val="vi-VN"/>
          </w:rPr>
          <w:delText xml:space="preserve">Nhận xét: Biểu đồ 3.5 cho thấy chỉ có 6.6 trẻ được chẩn đoán có dị tật bẩm sinh cổ bàn chân trên siêu âm. Đại đa số là không phát hiện có dị tật. </w:delText>
        </w:r>
      </w:del>
      <w:bookmarkStart w:id="6135" w:name="_Toc54730917"/>
      <w:ins w:id="6136" w:author="nguyenhoainam8420@gmail.com" w:date="2020-10-25T02:20:00Z">
        <w:r w:rsidR="00F3686F" w:rsidRPr="0080732D">
          <w:rPr>
            <w:b/>
            <w:bCs w:val="0"/>
            <w:spacing w:val="-4"/>
            <w:lang w:val="vi-VN"/>
          </w:rPr>
          <w:t>Bảng 3.</w:t>
        </w:r>
      </w:ins>
      <w:ins w:id="6137" w:author="nguyenhoainam8420@gmail.com" w:date="2020-10-25T10:23:00Z">
        <w:r w:rsidR="001C6430">
          <w:rPr>
            <w:b/>
            <w:bCs w:val="0"/>
            <w:spacing w:val="-4"/>
            <w:lang w:val="vi-VN"/>
          </w:rPr>
          <w:t>3</w:t>
        </w:r>
      </w:ins>
      <w:ins w:id="6138" w:author="nguyenhoainam8420@gmail.com" w:date="2020-10-25T02:20:00Z">
        <w:r w:rsidR="00F3686F" w:rsidRPr="0080732D">
          <w:rPr>
            <w:b/>
            <w:bCs w:val="0"/>
            <w:spacing w:val="-4"/>
            <w:lang w:val="vi-VN"/>
          </w:rPr>
          <w:t>: Các dị tật trong siêu âm thai kỳ của các trẻ có DTBS cổ bàn chân</w:t>
        </w:r>
        <w:bookmarkEnd w:id="6135"/>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9" w:author="ADMIN" w:date="2020-10-27T21: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79"/>
        <w:gridCol w:w="4825"/>
        <w:gridCol w:w="2902"/>
        <w:tblGridChange w:id="6140">
          <w:tblGrid>
            <w:gridCol w:w="988"/>
            <w:gridCol w:w="4864"/>
            <w:gridCol w:w="2926"/>
          </w:tblGrid>
        </w:tblGridChange>
      </w:tblGrid>
      <w:tr w:rsidR="00F3686F" w:rsidRPr="0026793F" w14:paraId="2CEFC176" w14:textId="77777777" w:rsidTr="008E5FC8">
        <w:trPr>
          <w:cantSplit/>
          <w:trHeight w:val="20"/>
          <w:jc w:val="center"/>
          <w:ins w:id="6141" w:author="nguyenhoainam8420@gmail.com" w:date="2020-10-25T02:20:00Z"/>
          <w:trPrChange w:id="6142" w:author="ADMIN" w:date="2020-10-27T21:57:00Z">
            <w:trPr>
              <w:jc w:val="center"/>
            </w:trPr>
          </w:trPrChange>
        </w:trPr>
        <w:tc>
          <w:tcPr>
            <w:tcW w:w="979" w:type="dxa"/>
            <w:tcPrChange w:id="6143" w:author="ADMIN" w:date="2020-10-27T21:57:00Z">
              <w:tcPr>
                <w:tcW w:w="988" w:type="dxa"/>
              </w:tcPr>
            </w:tcPrChange>
          </w:tcPr>
          <w:p w14:paraId="200BBB05" w14:textId="77777777" w:rsidR="00F3686F" w:rsidRPr="0026793F" w:rsidRDefault="00F3686F" w:rsidP="00C64FAA">
            <w:pPr>
              <w:spacing w:before="60" w:after="60" w:line="288" w:lineRule="auto"/>
              <w:jc w:val="center"/>
              <w:rPr>
                <w:ins w:id="6144" w:author="nguyenhoainam8420@gmail.com" w:date="2020-10-25T02:20:00Z"/>
                <w:rFonts w:ascii="Times New Roman" w:hAnsi="Times New Roman" w:cs="Times New Roman"/>
                <w:b/>
                <w:bCs/>
                <w:sz w:val="28"/>
                <w:szCs w:val="28"/>
                <w:lang w:val="vi-VN"/>
              </w:rPr>
            </w:pPr>
            <w:ins w:id="6145" w:author="nguyenhoainam8420@gmail.com" w:date="2020-10-25T02:20:00Z">
              <w:r w:rsidRPr="0026793F">
                <w:rPr>
                  <w:rFonts w:ascii="Times New Roman" w:hAnsi="Times New Roman" w:cs="Times New Roman"/>
                  <w:b/>
                  <w:bCs/>
                  <w:sz w:val="28"/>
                  <w:szCs w:val="28"/>
                  <w:lang w:val="vi-VN"/>
                </w:rPr>
                <w:t>Stt</w:t>
              </w:r>
            </w:ins>
          </w:p>
        </w:tc>
        <w:tc>
          <w:tcPr>
            <w:tcW w:w="4824" w:type="dxa"/>
            <w:tcPrChange w:id="6146" w:author="ADMIN" w:date="2020-10-27T21:57:00Z">
              <w:tcPr>
                <w:tcW w:w="4864" w:type="dxa"/>
              </w:tcPr>
            </w:tcPrChange>
          </w:tcPr>
          <w:p w14:paraId="7D128162" w14:textId="77777777" w:rsidR="00F3686F" w:rsidRPr="0026793F" w:rsidRDefault="00F3686F" w:rsidP="00C64FAA">
            <w:pPr>
              <w:spacing w:before="60" w:after="60" w:line="288" w:lineRule="auto"/>
              <w:jc w:val="center"/>
              <w:rPr>
                <w:ins w:id="6147" w:author="nguyenhoainam8420@gmail.com" w:date="2020-10-25T02:20:00Z"/>
                <w:rFonts w:ascii="Times New Roman" w:hAnsi="Times New Roman" w:cs="Times New Roman"/>
                <w:b/>
                <w:bCs/>
                <w:sz w:val="28"/>
                <w:szCs w:val="28"/>
                <w:lang w:val="vi-VN"/>
              </w:rPr>
            </w:pPr>
            <w:ins w:id="6148" w:author="nguyenhoainam8420@gmail.com" w:date="2020-10-25T02:20:00Z">
              <w:r w:rsidRPr="0026793F">
                <w:rPr>
                  <w:rFonts w:ascii="Times New Roman" w:hAnsi="Times New Roman" w:cs="Times New Roman"/>
                  <w:b/>
                  <w:bCs/>
                  <w:sz w:val="28"/>
                  <w:szCs w:val="28"/>
                  <w:lang w:val="vi-VN"/>
                </w:rPr>
                <w:t>Loại dị tật</w:t>
              </w:r>
            </w:ins>
          </w:p>
        </w:tc>
        <w:tc>
          <w:tcPr>
            <w:tcW w:w="2902" w:type="dxa"/>
            <w:tcPrChange w:id="6149" w:author="ADMIN" w:date="2020-10-27T21:57:00Z">
              <w:tcPr>
                <w:tcW w:w="2926" w:type="dxa"/>
              </w:tcPr>
            </w:tcPrChange>
          </w:tcPr>
          <w:p w14:paraId="49FA933F" w14:textId="77777777" w:rsidR="00F3686F" w:rsidRPr="0026793F" w:rsidRDefault="00F3686F" w:rsidP="00C64FAA">
            <w:pPr>
              <w:spacing w:before="60" w:after="60" w:line="288" w:lineRule="auto"/>
              <w:jc w:val="center"/>
              <w:rPr>
                <w:ins w:id="6150" w:author="nguyenhoainam8420@gmail.com" w:date="2020-10-25T02:20:00Z"/>
                <w:rFonts w:ascii="Times New Roman" w:hAnsi="Times New Roman" w:cs="Times New Roman"/>
                <w:b/>
                <w:bCs/>
                <w:sz w:val="28"/>
                <w:szCs w:val="28"/>
                <w:lang w:val="vi-VN"/>
              </w:rPr>
            </w:pPr>
            <w:ins w:id="6151" w:author="nguyenhoainam8420@gmail.com" w:date="2020-10-25T02:20:00Z">
              <w:r w:rsidRPr="0026793F">
                <w:rPr>
                  <w:rFonts w:ascii="Times New Roman" w:hAnsi="Times New Roman" w:cs="Times New Roman"/>
                  <w:b/>
                  <w:bCs/>
                  <w:sz w:val="28"/>
                  <w:szCs w:val="28"/>
                  <w:lang w:val="vi-VN"/>
                </w:rPr>
                <w:t>Số lượng</w:t>
              </w:r>
            </w:ins>
          </w:p>
        </w:tc>
      </w:tr>
      <w:tr w:rsidR="00F3686F" w:rsidRPr="0026793F" w14:paraId="34B6E90A" w14:textId="77777777" w:rsidTr="008E5FC8">
        <w:trPr>
          <w:cantSplit/>
          <w:trHeight w:val="20"/>
          <w:jc w:val="center"/>
          <w:ins w:id="6152" w:author="nguyenhoainam8420@gmail.com" w:date="2020-10-25T02:20:00Z"/>
          <w:trPrChange w:id="6153" w:author="ADMIN" w:date="2020-10-27T21:57:00Z">
            <w:trPr>
              <w:jc w:val="center"/>
            </w:trPr>
          </w:trPrChange>
        </w:trPr>
        <w:tc>
          <w:tcPr>
            <w:tcW w:w="979" w:type="dxa"/>
            <w:tcPrChange w:id="6154" w:author="ADMIN" w:date="2020-10-27T21:57:00Z">
              <w:tcPr>
                <w:tcW w:w="988" w:type="dxa"/>
              </w:tcPr>
            </w:tcPrChange>
          </w:tcPr>
          <w:p w14:paraId="04DDA316" w14:textId="77777777" w:rsidR="00F3686F" w:rsidRPr="0026793F" w:rsidRDefault="00F3686F" w:rsidP="00C64FAA">
            <w:pPr>
              <w:spacing w:before="60" w:after="60" w:line="288" w:lineRule="auto"/>
              <w:jc w:val="center"/>
              <w:rPr>
                <w:ins w:id="6155" w:author="nguyenhoainam8420@gmail.com" w:date="2020-10-25T02:20:00Z"/>
                <w:rFonts w:ascii="Times New Roman" w:hAnsi="Times New Roman" w:cs="Times New Roman"/>
                <w:bCs/>
                <w:sz w:val="28"/>
                <w:szCs w:val="28"/>
                <w:lang w:val="vi-VN"/>
              </w:rPr>
            </w:pPr>
            <w:ins w:id="6156" w:author="nguyenhoainam8420@gmail.com" w:date="2020-10-25T02:20:00Z">
              <w:r w:rsidRPr="0026793F">
                <w:rPr>
                  <w:rFonts w:ascii="Times New Roman" w:hAnsi="Times New Roman" w:cs="Times New Roman"/>
                  <w:bCs/>
                  <w:sz w:val="28"/>
                  <w:szCs w:val="28"/>
                  <w:lang w:val="vi-VN"/>
                </w:rPr>
                <w:t>1</w:t>
              </w:r>
            </w:ins>
          </w:p>
        </w:tc>
        <w:tc>
          <w:tcPr>
            <w:tcW w:w="4824" w:type="dxa"/>
            <w:tcPrChange w:id="6157" w:author="ADMIN" w:date="2020-10-27T21:57:00Z">
              <w:tcPr>
                <w:tcW w:w="4864" w:type="dxa"/>
              </w:tcPr>
            </w:tcPrChange>
          </w:tcPr>
          <w:p w14:paraId="45C646F4" w14:textId="77777777" w:rsidR="00F3686F" w:rsidRPr="0026793F" w:rsidRDefault="00F3686F" w:rsidP="00C64FAA">
            <w:pPr>
              <w:spacing w:before="60" w:after="60" w:line="288" w:lineRule="auto"/>
              <w:jc w:val="both"/>
              <w:rPr>
                <w:ins w:id="6158" w:author="nguyenhoainam8420@gmail.com" w:date="2020-10-25T02:20:00Z"/>
                <w:rFonts w:ascii="Times New Roman" w:hAnsi="Times New Roman" w:cs="Times New Roman"/>
                <w:bCs/>
                <w:sz w:val="28"/>
                <w:szCs w:val="28"/>
                <w:lang w:val="vi-VN"/>
              </w:rPr>
            </w:pPr>
            <w:ins w:id="6159" w:author="nguyenhoainam8420@gmail.com" w:date="2020-10-25T02:20:00Z">
              <w:r w:rsidRPr="0026793F">
                <w:rPr>
                  <w:rFonts w:ascii="Times New Roman" w:hAnsi="Times New Roman" w:cs="Times New Roman"/>
                  <w:bCs/>
                  <w:sz w:val="28"/>
                  <w:szCs w:val="28"/>
                  <w:lang w:val="vi-VN"/>
                </w:rPr>
                <w:t>Hai chân vẹo theo dõi bàn chân khoèo</w:t>
              </w:r>
            </w:ins>
          </w:p>
        </w:tc>
        <w:tc>
          <w:tcPr>
            <w:tcW w:w="2902" w:type="dxa"/>
            <w:tcPrChange w:id="6160" w:author="ADMIN" w:date="2020-10-27T21:57:00Z">
              <w:tcPr>
                <w:tcW w:w="2926" w:type="dxa"/>
              </w:tcPr>
            </w:tcPrChange>
          </w:tcPr>
          <w:p w14:paraId="629CCED0" w14:textId="77777777" w:rsidR="00F3686F" w:rsidRPr="0026793F" w:rsidRDefault="00F3686F" w:rsidP="00C64FAA">
            <w:pPr>
              <w:spacing w:before="60" w:after="60" w:line="288" w:lineRule="auto"/>
              <w:jc w:val="center"/>
              <w:rPr>
                <w:ins w:id="6161" w:author="nguyenhoainam8420@gmail.com" w:date="2020-10-25T02:20:00Z"/>
                <w:rFonts w:ascii="Times New Roman" w:hAnsi="Times New Roman" w:cs="Times New Roman"/>
                <w:bCs/>
                <w:sz w:val="28"/>
                <w:szCs w:val="28"/>
                <w:lang w:val="vi-VN"/>
              </w:rPr>
            </w:pPr>
            <w:ins w:id="6162" w:author="nguyenhoainam8420@gmail.com" w:date="2020-10-25T02:20:00Z">
              <w:r w:rsidRPr="0026793F">
                <w:rPr>
                  <w:rFonts w:ascii="Times New Roman" w:hAnsi="Times New Roman" w:cs="Times New Roman"/>
                  <w:bCs/>
                  <w:sz w:val="28"/>
                  <w:szCs w:val="28"/>
                  <w:lang w:val="vi-VN"/>
                </w:rPr>
                <w:t>3</w:t>
              </w:r>
            </w:ins>
          </w:p>
        </w:tc>
      </w:tr>
      <w:tr w:rsidR="00F3686F" w:rsidRPr="0026793F" w14:paraId="3A9CFBF2" w14:textId="77777777" w:rsidTr="008E5FC8">
        <w:trPr>
          <w:cantSplit/>
          <w:trHeight w:val="20"/>
          <w:jc w:val="center"/>
          <w:ins w:id="6163" w:author="nguyenhoainam8420@gmail.com" w:date="2020-10-25T02:20:00Z"/>
          <w:trPrChange w:id="6164" w:author="ADMIN" w:date="2020-10-27T21:57:00Z">
            <w:trPr>
              <w:jc w:val="center"/>
            </w:trPr>
          </w:trPrChange>
        </w:trPr>
        <w:tc>
          <w:tcPr>
            <w:tcW w:w="979" w:type="dxa"/>
            <w:tcPrChange w:id="6165" w:author="ADMIN" w:date="2020-10-27T21:57:00Z">
              <w:tcPr>
                <w:tcW w:w="988" w:type="dxa"/>
              </w:tcPr>
            </w:tcPrChange>
          </w:tcPr>
          <w:p w14:paraId="6816F88D" w14:textId="77777777" w:rsidR="00F3686F" w:rsidRPr="0026793F" w:rsidRDefault="00F3686F" w:rsidP="00C64FAA">
            <w:pPr>
              <w:spacing w:before="60" w:after="60" w:line="288" w:lineRule="auto"/>
              <w:jc w:val="center"/>
              <w:rPr>
                <w:ins w:id="6166" w:author="nguyenhoainam8420@gmail.com" w:date="2020-10-25T02:20:00Z"/>
                <w:rFonts w:ascii="Times New Roman" w:hAnsi="Times New Roman" w:cs="Times New Roman"/>
                <w:bCs/>
                <w:sz w:val="28"/>
                <w:szCs w:val="28"/>
                <w:lang w:val="vi-VN"/>
              </w:rPr>
            </w:pPr>
            <w:ins w:id="6167" w:author="nguyenhoainam8420@gmail.com" w:date="2020-10-25T02:20:00Z">
              <w:r w:rsidRPr="0026793F">
                <w:rPr>
                  <w:rFonts w:ascii="Times New Roman" w:hAnsi="Times New Roman" w:cs="Times New Roman"/>
                  <w:bCs/>
                  <w:sz w:val="28"/>
                  <w:szCs w:val="28"/>
                  <w:lang w:val="vi-VN"/>
                </w:rPr>
                <w:t>2</w:t>
              </w:r>
            </w:ins>
          </w:p>
        </w:tc>
        <w:tc>
          <w:tcPr>
            <w:tcW w:w="4824" w:type="dxa"/>
            <w:tcPrChange w:id="6168" w:author="ADMIN" w:date="2020-10-27T21:57:00Z">
              <w:tcPr>
                <w:tcW w:w="4864" w:type="dxa"/>
              </w:tcPr>
            </w:tcPrChange>
          </w:tcPr>
          <w:p w14:paraId="544A23D8" w14:textId="77777777" w:rsidR="00F3686F" w:rsidRPr="0026793F" w:rsidRDefault="00F3686F" w:rsidP="00C64FAA">
            <w:pPr>
              <w:spacing w:before="60" w:after="60" w:line="288" w:lineRule="auto"/>
              <w:jc w:val="both"/>
              <w:rPr>
                <w:ins w:id="6169" w:author="nguyenhoainam8420@gmail.com" w:date="2020-10-25T02:20:00Z"/>
                <w:rFonts w:ascii="Times New Roman" w:hAnsi="Times New Roman" w:cs="Times New Roman"/>
                <w:bCs/>
                <w:sz w:val="28"/>
                <w:szCs w:val="28"/>
                <w:lang w:val="vi-VN"/>
              </w:rPr>
            </w:pPr>
            <w:ins w:id="6170" w:author="nguyenhoainam8420@gmail.com" w:date="2020-10-25T02:20:00Z">
              <w:r w:rsidRPr="0026793F">
                <w:rPr>
                  <w:rFonts w:ascii="Times New Roman" w:hAnsi="Times New Roman" w:cs="Times New Roman"/>
                  <w:bCs/>
                  <w:sz w:val="28"/>
                  <w:szCs w:val="28"/>
                  <w:lang w:val="vi-VN"/>
                </w:rPr>
                <w:t xml:space="preserve">Hai thận nhỏ </w:t>
              </w:r>
            </w:ins>
          </w:p>
        </w:tc>
        <w:tc>
          <w:tcPr>
            <w:tcW w:w="2902" w:type="dxa"/>
            <w:tcPrChange w:id="6171" w:author="ADMIN" w:date="2020-10-27T21:57:00Z">
              <w:tcPr>
                <w:tcW w:w="2926" w:type="dxa"/>
              </w:tcPr>
            </w:tcPrChange>
          </w:tcPr>
          <w:p w14:paraId="3B4E0184" w14:textId="77777777" w:rsidR="00F3686F" w:rsidRPr="0026793F" w:rsidRDefault="00F3686F" w:rsidP="00C64FAA">
            <w:pPr>
              <w:spacing w:before="60" w:after="60" w:line="288" w:lineRule="auto"/>
              <w:jc w:val="center"/>
              <w:rPr>
                <w:ins w:id="6172" w:author="nguyenhoainam8420@gmail.com" w:date="2020-10-25T02:20:00Z"/>
                <w:rFonts w:ascii="Times New Roman" w:hAnsi="Times New Roman" w:cs="Times New Roman"/>
                <w:bCs/>
                <w:sz w:val="28"/>
                <w:szCs w:val="28"/>
                <w:lang w:val="vi-VN"/>
              </w:rPr>
            </w:pPr>
            <w:ins w:id="6173" w:author="nguyenhoainam8420@gmail.com" w:date="2020-10-25T02:20:00Z">
              <w:r w:rsidRPr="0026793F">
                <w:rPr>
                  <w:rFonts w:ascii="Times New Roman" w:hAnsi="Times New Roman" w:cs="Times New Roman"/>
                  <w:bCs/>
                  <w:sz w:val="28"/>
                  <w:szCs w:val="28"/>
                  <w:lang w:val="vi-VN"/>
                </w:rPr>
                <w:t>1</w:t>
              </w:r>
            </w:ins>
          </w:p>
        </w:tc>
      </w:tr>
      <w:tr w:rsidR="00F3686F" w:rsidRPr="0026793F" w14:paraId="7004078E" w14:textId="77777777" w:rsidTr="008E5FC8">
        <w:trPr>
          <w:cantSplit/>
          <w:trHeight w:val="20"/>
          <w:jc w:val="center"/>
          <w:ins w:id="6174" w:author="nguyenhoainam8420@gmail.com" w:date="2020-10-25T02:20:00Z"/>
          <w:trPrChange w:id="6175" w:author="ADMIN" w:date="2020-10-27T21:57:00Z">
            <w:trPr>
              <w:jc w:val="center"/>
            </w:trPr>
          </w:trPrChange>
        </w:trPr>
        <w:tc>
          <w:tcPr>
            <w:tcW w:w="979" w:type="dxa"/>
            <w:tcPrChange w:id="6176" w:author="ADMIN" w:date="2020-10-27T21:57:00Z">
              <w:tcPr>
                <w:tcW w:w="988" w:type="dxa"/>
              </w:tcPr>
            </w:tcPrChange>
          </w:tcPr>
          <w:p w14:paraId="337A4855" w14:textId="77777777" w:rsidR="00F3686F" w:rsidRPr="0026793F" w:rsidRDefault="00F3686F" w:rsidP="00C64FAA">
            <w:pPr>
              <w:spacing w:before="60" w:after="60" w:line="288" w:lineRule="auto"/>
              <w:jc w:val="center"/>
              <w:rPr>
                <w:ins w:id="6177" w:author="nguyenhoainam8420@gmail.com" w:date="2020-10-25T02:20:00Z"/>
                <w:rFonts w:ascii="Times New Roman" w:hAnsi="Times New Roman" w:cs="Times New Roman"/>
                <w:bCs/>
                <w:sz w:val="28"/>
                <w:szCs w:val="28"/>
                <w:lang w:val="vi-VN"/>
              </w:rPr>
            </w:pPr>
            <w:ins w:id="6178" w:author="nguyenhoainam8420@gmail.com" w:date="2020-10-25T02:20:00Z">
              <w:r w:rsidRPr="0026793F">
                <w:rPr>
                  <w:rFonts w:ascii="Times New Roman" w:hAnsi="Times New Roman" w:cs="Times New Roman"/>
                  <w:bCs/>
                  <w:sz w:val="28"/>
                  <w:szCs w:val="28"/>
                  <w:lang w:val="vi-VN"/>
                </w:rPr>
                <w:t>3</w:t>
              </w:r>
            </w:ins>
          </w:p>
        </w:tc>
        <w:tc>
          <w:tcPr>
            <w:tcW w:w="4824" w:type="dxa"/>
            <w:tcPrChange w:id="6179" w:author="ADMIN" w:date="2020-10-27T21:57:00Z">
              <w:tcPr>
                <w:tcW w:w="4864" w:type="dxa"/>
              </w:tcPr>
            </w:tcPrChange>
          </w:tcPr>
          <w:p w14:paraId="7535C16A" w14:textId="77777777" w:rsidR="00F3686F" w:rsidRPr="0026793F" w:rsidRDefault="00F3686F" w:rsidP="00C64FAA">
            <w:pPr>
              <w:spacing w:before="60" w:after="60" w:line="288" w:lineRule="auto"/>
              <w:jc w:val="both"/>
              <w:rPr>
                <w:ins w:id="6180" w:author="nguyenhoainam8420@gmail.com" w:date="2020-10-25T02:20:00Z"/>
                <w:rFonts w:ascii="Times New Roman" w:hAnsi="Times New Roman" w:cs="Times New Roman"/>
                <w:bCs/>
                <w:sz w:val="28"/>
                <w:szCs w:val="28"/>
                <w:lang w:val="vi-VN"/>
              </w:rPr>
            </w:pPr>
            <w:ins w:id="6181" w:author="nguyenhoainam8420@gmail.com" w:date="2020-10-25T02:20:00Z">
              <w:r w:rsidRPr="0026793F">
                <w:rPr>
                  <w:rFonts w:ascii="Times New Roman" w:hAnsi="Times New Roman" w:cs="Times New Roman"/>
                  <w:bCs/>
                  <w:sz w:val="28"/>
                  <w:szCs w:val="28"/>
                  <w:lang w:val="vi-VN"/>
                </w:rPr>
                <w:t xml:space="preserve">Theo dõi tim bẩm sinh </w:t>
              </w:r>
            </w:ins>
          </w:p>
        </w:tc>
        <w:tc>
          <w:tcPr>
            <w:tcW w:w="2902" w:type="dxa"/>
            <w:tcPrChange w:id="6182" w:author="ADMIN" w:date="2020-10-27T21:57:00Z">
              <w:tcPr>
                <w:tcW w:w="2926" w:type="dxa"/>
              </w:tcPr>
            </w:tcPrChange>
          </w:tcPr>
          <w:p w14:paraId="2A49E5DD" w14:textId="77777777" w:rsidR="00F3686F" w:rsidRPr="0026793F" w:rsidRDefault="00F3686F" w:rsidP="00C64FAA">
            <w:pPr>
              <w:spacing w:before="60" w:after="60" w:line="288" w:lineRule="auto"/>
              <w:jc w:val="center"/>
              <w:rPr>
                <w:ins w:id="6183" w:author="nguyenhoainam8420@gmail.com" w:date="2020-10-25T02:20:00Z"/>
                <w:rFonts w:ascii="Times New Roman" w:hAnsi="Times New Roman" w:cs="Times New Roman"/>
                <w:bCs/>
                <w:sz w:val="28"/>
                <w:szCs w:val="28"/>
                <w:lang w:val="vi-VN"/>
              </w:rPr>
            </w:pPr>
            <w:ins w:id="6184" w:author="nguyenhoainam8420@gmail.com" w:date="2020-10-25T02:20:00Z">
              <w:r w:rsidRPr="0026793F">
                <w:rPr>
                  <w:rFonts w:ascii="Times New Roman" w:hAnsi="Times New Roman" w:cs="Times New Roman"/>
                  <w:bCs/>
                  <w:sz w:val="28"/>
                  <w:szCs w:val="28"/>
                  <w:lang w:val="vi-VN"/>
                </w:rPr>
                <w:t>1</w:t>
              </w:r>
            </w:ins>
          </w:p>
        </w:tc>
      </w:tr>
      <w:tr w:rsidR="00F3686F" w:rsidRPr="0026793F" w14:paraId="3759B04C" w14:textId="77777777" w:rsidTr="008E5FC8">
        <w:trPr>
          <w:cantSplit/>
          <w:trHeight w:val="20"/>
          <w:jc w:val="center"/>
          <w:ins w:id="6185" w:author="nguyenhoainam8420@gmail.com" w:date="2020-10-25T02:20:00Z"/>
          <w:trPrChange w:id="6186" w:author="ADMIN" w:date="2020-10-27T21:57:00Z">
            <w:trPr>
              <w:jc w:val="center"/>
            </w:trPr>
          </w:trPrChange>
        </w:trPr>
        <w:tc>
          <w:tcPr>
            <w:tcW w:w="979" w:type="dxa"/>
            <w:tcPrChange w:id="6187" w:author="ADMIN" w:date="2020-10-27T21:57:00Z">
              <w:tcPr>
                <w:tcW w:w="988" w:type="dxa"/>
              </w:tcPr>
            </w:tcPrChange>
          </w:tcPr>
          <w:p w14:paraId="65A2BC3C" w14:textId="77777777" w:rsidR="00F3686F" w:rsidRPr="0026793F" w:rsidRDefault="00F3686F" w:rsidP="00C64FAA">
            <w:pPr>
              <w:spacing w:before="60" w:after="60" w:line="288" w:lineRule="auto"/>
              <w:jc w:val="center"/>
              <w:rPr>
                <w:ins w:id="6188" w:author="nguyenhoainam8420@gmail.com" w:date="2020-10-25T02:20:00Z"/>
                <w:rFonts w:ascii="Times New Roman" w:hAnsi="Times New Roman" w:cs="Times New Roman"/>
                <w:bCs/>
                <w:sz w:val="28"/>
                <w:szCs w:val="28"/>
                <w:lang w:val="vi-VN"/>
              </w:rPr>
            </w:pPr>
            <w:ins w:id="6189" w:author="nguyenhoainam8420@gmail.com" w:date="2020-10-25T02:20:00Z">
              <w:r w:rsidRPr="0026793F">
                <w:rPr>
                  <w:rFonts w:ascii="Times New Roman" w:hAnsi="Times New Roman" w:cs="Times New Roman"/>
                  <w:bCs/>
                  <w:sz w:val="28"/>
                  <w:szCs w:val="28"/>
                  <w:lang w:val="vi-VN"/>
                </w:rPr>
                <w:t>4</w:t>
              </w:r>
            </w:ins>
          </w:p>
        </w:tc>
        <w:tc>
          <w:tcPr>
            <w:tcW w:w="4824" w:type="dxa"/>
            <w:tcPrChange w:id="6190" w:author="ADMIN" w:date="2020-10-27T21:57:00Z">
              <w:tcPr>
                <w:tcW w:w="4864" w:type="dxa"/>
              </w:tcPr>
            </w:tcPrChange>
          </w:tcPr>
          <w:p w14:paraId="2F1C2822" w14:textId="77777777" w:rsidR="00F3686F" w:rsidRPr="0026793F" w:rsidRDefault="00F3686F" w:rsidP="00C64FAA">
            <w:pPr>
              <w:spacing w:before="60" w:after="60" w:line="288" w:lineRule="auto"/>
              <w:jc w:val="both"/>
              <w:rPr>
                <w:ins w:id="6191" w:author="nguyenhoainam8420@gmail.com" w:date="2020-10-25T02:20:00Z"/>
                <w:rFonts w:ascii="Times New Roman" w:hAnsi="Times New Roman" w:cs="Times New Roman"/>
                <w:bCs/>
                <w:sz w:val="28"/>
                <w:szCs w:val="28"/>
                <w:lang w:val="vi-VN"/>
              </w:rPr>
            </w:pPr>
            <w:ins w:id="6192" w:author="nguyenhoainam8420@gmail.com" w:date="2020-10-25T02:20:00Z">
              <w:r w:rsidRPr="0026793F">
                <w:rPr>
                  <w:rFonts w:ascii="Times New Roman" w:hAnsi="Times New Roman" w:cs="Times New Roman"/>
                  <w:bCs/>
                  <w:sz w:val="28"/>
                  <w:szCs w:val="28"/>
                  <w:lang w:val="vi-VN"/>
                </w:rPr>
                <w:t>Độ dày da gáy 4 mm</w:t>
              </w:r>
            </w:ins>
          </w:p>
        </w:tc>
        <w:tc>
          <w:tcPr>
            <w:tcW w:w="2902" w:type="dxa"/>
            <w:tcPrChange w:id="6193" w:author="ADMIN" w:date="2020-10-27T21:57:00Z">
              <w:tcPr>
                <w:tcW w:w="2926" w:type="dxa"/>
              </w:tcPr>
            </w:tcPrChange>
          </w:tcPr>
          <w:p w14:paraId="663C6E20" w14:textId="77777777" w:rsidR="00F3686F" w:rsidRPr="0026793F" w:rsidRDefault="00F3686F" w:rsidP="00C64FAA">
            <w:pPr>
              <w:spacing w:before="60" w:after="60" w:line="288" w:lineRule="auto"/>
              <w:jc w:val="center"/>
              <w:rPr>
                <w:ins w:id="6194" w:author="nguyenhoainam8420@gmail.com" w:date="2020-10-25T02:20:00Z"/>
                <w:rFonts w:ascii="Times New Roman" w:hAnsi="Times New Roman" w:cs="Times New Roman"/>
                <w:bCs/>
                <w:sz w:val="28"/>
                <w:szCs w:val="28"/>
                <w:lang w:val="vi-VN"/>
              </w:rPr>
            </w:pPr>
            <w:ins w:id="6195" w:author="nguyenhoainam8420@gmail.com" w:date="2020-10-25T02:20:00Z">
              <w:r w:rsidRPr="0026793F">
                <w:rPr>
                  <w:rFonts w:ascii="Times New Roman" w:hAnsi="Times New Roman" w:cs="Times New Roman"/>
                  <w:bCs/>
                  <w:sz w:val="28"/>
                  <w:szCs w:val="28"/>
                  <w:lang w:val="vi-VN"/>
                </w:rPr>
                <w:t>1</w:t>
              </w:r>
            </w:ins>
          </w:p>
        </w:tc>
      </w:tr>
      <w:tr w:rsidR="00F3686F" w:rsidRPr="0026793F" w14:paraId="3856554B" w14:textId="77777777" w:rsidTr="008E5FC8">
        <w:trPr>
          <w:cantSplit/>
          <w:trHeight w:val="20"/>
          <w:jc w:val="center"/>
          <w:ins w:id="6196" w:author="nguyenhoainam8420@gmail.com" w:date="2020-10-25T02:20:00Z"/>
          <w:trPrChange w:id="6197" w:author="ADMIN" w:date="2020-10-27T21:57:00Z">
            <w:trPr>
              <w:jc w:val="center"/>
            </w:trPr>
          </w:trPrChange>
        </w:trPr>
        <w:tc>
          <w:tcPr>
            <w:tcW w:w="5804" w:type="dxa"/>
            <w:gridSpan w:val="2"/>
            <w:tcPrChange w:id="6198" w:author="ADMIN" w:date="2020-10-27T21:57:00Z">
              <w:tcPr>
                <w:tcW w:w="5852" w:type="dxa"/>
                <w:gridSpan w:val="2"/>
              </w:tcPr>
            </w:tcPrChange>
          </w:tcPr>
          <w:p w14:paraId="06CD11F4" w14:textId="77777777" w:rsidR="00F3686F" w:rsidRPr="0026793F" w:rsidRDefault="00F3686F" w:rsidP="00C64FAA">
            <w:pPr>
              <w:spacing w:before="60" w:after="60" w:line="288" w:lineRule="auto"/>
              <w:jc w:val="center"/>
              <w:rPr>
                <w:ins w:id="6199" w:author="nguyenhoainam8420@gmail.com" w:date="2020-10-25T02:20:00Z"/>
                <w:rFonts w:ascii="Times New Roman" w:hAnsi="Times New Roman" w:cs="Times New Roman"/>
                <w:bCs/>
                <w:sz w:val="28"/>
                <w:szCs w:val="28"/>
                <w:lang w:val="vi-VN"/>
              </w:rPr>
            </w:pPr>
            <w:ins w:id="6200" w:author="nguyenhoainam8420@gmail.com" w:date="2020-10-25T02:20:00Z">
              <w:r>
                <w:rPr>
                  <w:rFonts w:ascii="Times New Roman" w:hAnsi="Times New Roman" w:cs="Times New Roman"/>
                  <w:bCs/>
                  <w:sz w:val="28"/>
                  <w:szCs w:val="28"/>
                  <w:lang w:val="vi-VN"/>
                </w:rPr>
                <w:t>Tổng số</w:t>
              </w:r>
            </w:ins>
          </w:p>
        </w:tc>
        <w:tc>
          <w:tcPr>
            <w:tcW w:w="2902" w:type="dxa"/>
            <w:tcPrChange w:id="6201" w:author="ADMIN" w:date="2020-10-27T21:57:00Z">
              <w:tcPr>
                <w:tcW w:w="2926" w:type="dxa"/>
              </w:tcPr>
            </w:tcPrChange>
          </w:tcPr>
          <w:p w14:paraId="043675EA" w14:textId="77777777" w:rsidR="00F3686F" w:rsidRPr="0026793F" w:rsidRDefault="00F3686F" w:rsidP="00C64FAA">
            <w:pPr>
              <w:spacing w:before="60" w:after="60" w:line="288" w:lineRule="auto"/>
              <w:jc w:val="center"/>
              <w:rPr>
                <w:ins w:id="6202" w:author="nguyenhoainam8420@gmail.com" w:date="2020-10-25T02:20:00Z"/>
                <w:rFonts w:ascii="Times New Roman" w:hAnsi="Times New Roman" w:cs="Times New Roman"/>
                <w:bCs/>
                <w:sz w:val="28"/>
                <w:szCs w:val="28"/>
                <w:lang w:val="vi-VN"/>
              </w:rPr>
            </w:pPr>
            <w:ins w:id="6203" w:author="nguyenhoainam8420@gmail.com" w:date="2020-10-25T02:20:00Z">
              <w:r>
                <w:rPr>
                  <w:rFonts w:ascii="Times New Roman" w:hAnsi="Times New Roman" w:cs="Times New Roman"/>
                  <w:bCs/>
                  <w:sz w:val="28"/>
                  <w:szCs w:val="28"/>
                  <w:lang w:val="vi-VN"/>
                </w:rPr>
                <w:t>6</w:t>
              </w:r>
            </w:ins>
          </w:p>
        </w:tc>
      </w:tr>
    </w:tbl>
    <w:p w14:paraId="256F48A8" w14:textId="52BCF575" w:rsidR="00F3686F" w:rsidDel="008E5FC8" w:rsidRDefault="00F3686F">
      <w:pPr>
        <w:spacing w:before="120" w:after="0" w:line="360" w:lineRule="auto"/>
        <w:ind w:firstLine="720"/>
        <w:jc w:val="both"/>
        <w:rPr>
          <w:ins w:id="6204" w:author="nguyenhoainam8420@gmail.com" w:date="2020-10-25T02:21:00Z"/>
          <w:del w:id="6205" w:author="ADMIN" w:date="2020-10-27T21:57:00Z"/>
          <w:rFonts w:ascii="Times New Roman" w:hAnsi="Times New Roman" w:cs="Times New Roman"/>
          <w:sz w:val="28"/>
          <w:szCs w:val="28"/>
          <w:lang w:val="vi-VN"/>
        </w:rPr>
        <w:pPrChange w:id="6206" w:author="ADMIN" w:date="2020-10-27T21:58:00Z">
          <w:pPr>
            <w:spacing w:line="360" w:lineRule="auto"/>
            <w:ind w:firstLine="720"/>
            <w:jc w:val="both"/>
          </w:pPr>
        </w:pPrChange>
      </w:pPr>
    </w:p>
    <w:p w14:paraId="6312FC6E" w14:textId="67617E02" w:rsidR="00F3686F" w:rsidRPr="0026793F" w:rsidRDefault="00F3686F">
      <w:pPr>
        <w:spacing w:before="120" w:after="0" w:line="360" w:lineRule="auto"/>
        <w:ind w:firstLine="720"/>
        <w:jc w:val="both"/>
        <w:rPr>
          <w:ins w:id="6207" w:author="nguyenhoainam8420@gmail.com" w:date="2020-10-25T02:20:00Z"/>
          <w:rFonts w:ascii="Times New Roman" w:hAnsi="Times New Roman" w:cs="Times New Roman"/>
          <w:sz w:val="28"/>
          <w:szCs w:val="28"/>
          <w:lang w:val="vi-VN"/>
        </w:rPr>
        <w:pPrChange w:id="6208" w:author="ADMIN" w:date="2020-10-27T21:58:00Z">
          <w:pPr>
            <w:spacing w:line="360" w:lineRule="auto"/>
            <w:ind w:firstLine="720"/>
            <w:jc w:val="both"/>
          </w:pPr>
        </w:pPrChange>
      </w:pPr>
      <w:ins w:id="6209" w:author="nguyenhoainam8420@gmail.com" w:date="2020-10-25T02:20:00Z">
        <w:r w:rsidRPr="0026793F">
          <w:rPr>
            <w:rFonts w:ascii="Times New Roman" w:hAnsi="Times New Roman" w:cs="Times New Roman"/>
            <w:sz w:val="28"/>
            <w:szCs w:val="28"/>
            <w:lang w:val="vi-VN"/>
          </w:rPr>
          <w:t>Nhận xét: Bảng 3.</w:t>
        </w:r>
      </w:ins>
      <w:ins w:id="6210" w:author="nguyenhoainam8420@gmail.com" w:date="2020-10-25T10:24:00Z">
        <w:r w:rsidR="001C6430">
          <w:rPr>
            <w:rFonts w:ascii="Times New Roman" w:hAnsi="Times New Roman" w:cs="Times New Roman"/>
            <w:sz w:val="28"/>
            <w:szCs w:val="28"/>
            <w:lang w:val="vi-VN"/>
          </w:rPr>
          <w:t>3</w:t>
        </w:r>
      </w:ins>
      <w:ins w:id="6211" w:author="nguyenhoainam8420@gmail.com" w:date="2020-10-25T02:20:00Z">
        <w:r w:rsidRPr="0026793F">
          <w:rPr>
            <w:rFonts w:ascii="Times New Roman" w:hAnsi="Times New Roman" w:cs="Times New Roman"/>
            <w:sz w:val="28"/>
            <w:szCs w:val="28"/>
            <w:lang w:val="vi-VN"/>
          </w:rPr>
          <w:t xml:space="preserve"> cho thấy chỉ có 3 trẻ phát hiện dị tật bẩm sinh cổ bàn chân trong giai đoạn thai nhi bằng siêu âm. </w:t>
        </w:r>
      </w:ins>
    </w:p>
    <w:p w14:paraId="2965F124" w14:textId="77777777" w:rsidR="00A27BD8" w:rsidRDefault="00A27BD8">
      <w:pPr>
        <w:spacing w:after="0" w:line="240" w:lineRule="auto"/>
        <w:rPr>
          <w:ins w:id="6212" w:author="ADMIN" w:date="2020-10-28T10:50:00Z"/>
          <w:rFonts w:ascii="Times New Roman" w:hAnsi="Times New Roman" w:cs="Times New Roman"/>
          <w:b/>
          <w:i/>
          <w:iCs/>
          <w:sz w:val="28"/>
          <w:szCs w:val="28"/>
          <w:lang w:val="vi-VN"/>
        </w:rPr>
      </w:pPr>
      <w:bookmarkStart w:id="6213" w:name="_Toc54730918"/>
      <w:ins w:id="6214" w:author="ADMIN" w:date="2020-10-28T10:50:00Z">
        <w:r>
          <w:rPr>
            <w:rFonts w:ascii="Times New Roman" w:hAnsi="Times New Roman"/>
            <w:b/>
            <w:bCs/>
            <w:lang w:val="vi-VN"/>
          </w:rPr>
          <w:br w:type="page"/>
        </w:r>
      </w:ins>
    </w:p>
    <w:p w14:paraId="6453F0A8" w14:textId="6AC1D71A" w:rsidR="00F3686F" w:rsidRPr="0026793F" w:rsidRDefault="00F3686F">
      <w:pPr>
        <w:pStyle w:val="b1"/>
        <w:rPr>
          <w:ins w:id="6215" w:author="nguyenhoainam8420@gmail.com" w:date="2020-10-25T02:16:00Z"/>
          <w:rFonts w:ascii="Times New Roman" w:hAnsi="Times New Roman"/>
          <w:b/>
          <w:bCs w:val="0"/>
          <w:lang w:val="vi-VN"/>
        </w:rPr>
        <w:pPrChange w:id="6216" w:author="ADMIN" w:date="2020-10-28T10:50:00Z">
          <w:pPr>
            <w:pStyle w:val="b1"/>
            <w:spacing w:before="120" w:after="120"/>
          </w:pPr>
        </w:pPrChange>
      </w:pPr>
      <w:ins w:id="6217" w:author="nguyenhoainam8420@gmail.com" w:date="2020-10-25T02:16:00Z">
        <w:r w:rsidRPr="0026793F">
          <w:rPr>
            <w:rFonts w:ascii="Times New Roman" w:hAnsi="Times New Roman"/>
            <w:b/>
            <w:bCs w:val="0"/>
            <w:lang w:val="vi-VN"/>
          </w:rPr>
          <w:lastRenderedPageBreak/>
          <w:t>Bảng 3.</w:t>
        </w:r>
      </w:ins>
      <w:ins w:id="6218" w:author="nguyenhoainam8420@gmail.com" w:date="2020-10-25T10:25:00Z">
        <w:r w:rsidR="001C6430">
          <w:rPr>
            <w:rFonts w:ascii="Times New Roman" w:hAnsi="Times New Roman"/>
            <w:b/>
            <w:bCs w:val="0"/>
            <w:lang w:val="vi-VN"/>
          </w:rPr>
          <w:t>4</w:t>
        </w:r>
      </w:ins>
      <w:ins w:id="6219" w:author="nguyenhoainam8420@gmail.com" w:date="2020-10-25T02:16:00Z">
        <w:r w:rsidRPr="0026793F">
          <w:rPr>
            <w:rFonts w:ascii="Times New Roman" w:hAnsi="Times New Roman"/>
            <w:b/>
            <w:bCs w:val="0"/>
            <w:lang w:val="vi-VN"/>
          </w:rPr>
          <w:t>: Các yếu tố nguy cơ của mẹ trẻ có DTBS cổ bàn chân</w:t>
        </w:r>
        <w:bookmarkEnd w:id="621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20" w:author="ADMIN" w:date="2020-10-27T21: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061"/>
        <w:gridCol w:w="1870"/>
        <w:gridCol w:w="1684"/>
        <w:tblGridChange w:id="6221">
          <w:tblGrid>
            <w:gridCol w:w="5093"/>
            <w:gridCol w:w="1882"/>
            <w:gridCol w:w="1695"/>
          </w:tblGrid>
        </w:tblGridChange>
      </w:tblGrid>
      <w:tr w:rsidR="00F3686F" w:rsidRPr="0026793F" w14:paraId="5AEAA385" w14:textId="77777777" w:rsidTr="008E5FC8">
        <w:trPr>
          <w:cantSplit/>
          <w:trHeight w:val="20"/>
          <w:jc w:val="center"/>
          <w:ins w:id="6222" w:author="nguyenhoainam8420@gmail.com" w:date="2020-10-25T02:16:00Z"/>
          <w:trPrChange w:id="6223" w:author="ADMIN" w:date="2020-10-27T21:57:00Z">
            <w:trPr>
              <w:jc w:val="center"/>
            </w:trPr>
          </w:trPrChange>
        </w:trPr>
        <w:tc>
          <w:tcPr>
            <w:tcW w:w="5061" w:type="dxa"/>
            <w:vAlign w:val="center"/>
            <w:tcPrChange w:id="6224" w:author="ADMIN" w:date="2020-10-27T21:57:00Z">
              <w:tcPr>
                <w:tcW w:w="5093" w:type="dxa"/>
                <w:vAlign w:val="center"/>
              </w:tcPr>
            </w:tcPrChange>
          </w:tcPr>
          <w:p w14:paraId="034450F3" w14:textId="77777777" w:rsidR="00F3686F" w:rsidRPr="0026793F" w:rsidRDefault="00F3686F">
            <w:pPr>
              <w:spacing w:after="0" w:line="360" w:lineRule="auto"/>
              <w:rPr>
                <w:ins w:id="6225" w:author="nguyenhoainam8420@gmail.com" w:date="2020-10-25T02:16:00Z"/>
                <w:rFonts w:ascii="Times New Roman" w:hAnsi="Times New Roman" w:cs="Times New Roman"/>
                <w:b/>
                <w:bCs/>
                <w:sz w:val="28"/>
                <w:szCs w:val="28"/>
                <w:lang w:val="vi-VN"/>
              </w:rPr>
              <w:pPrChange w:id="6226" w:author="ADMIN" w:date="2020-10-28T10:50:00Z">
                <w:pPr>
                  <w:spacing w:before="180" w:after="0" w:line="360" w:lineRule="auto"/>
                </w:pPr>
              </w:pPrChange>
            </w:pPr>
            <w:ins w:id="6227" w:author="nguyenhoainam8420@gmail.com" w:date="2020-10-25T02:16:00Z">
              <w:r w:rsidRPr="0026793F">
                <w:rPr>
                  <w:rFonts w:ascii="Times New Roman" w:hAnsi="Times New Roman" w:cs="Times New Roman"/>
                  <w:b/>
                  <w:bCs/>
                  <w:sz w:val="28"/>
                  <w:szCs w:val="28"/>
                  <w:lang w:val="vi-VN"/>
                </w:rPr>
                <w:t>Các yếu tố nguy cơ</w:t>
              </w:r>
            </w:ins>
          </w:p>
        </w:tc>
        <w:tc>
          <w:tcPr>
            <w:tcW w:w="1870" w:type="dxa"/>
            <w:vAlign w:val="center"/>
            <w:tcPrChange w:id="6228" w:author="ADMIN" w:date="2020-10-27T21:57:00Z">
              <w:tcPr>
                <w:tcW w:w="1882" w:type="dxa"/>
                <w:vAlign w:val="center"/>
              </w:tcPr>
            </w:tcPrChange>
          </w:tcPr>
          <w:p w14:paraId="6EE22DAD" w14:textId="77777777" w:rsidR="00F3686F" w:rsidRPr="0026793F" w:rsidRDefault="00F3686F">
            <w:pPr>
              <w:spacing w:after="0" w:line="360" w:lineRule="auto"/>
              <w:jc w:val="center"/>
              <w:rPr>
                <w:ins w:id="6229" w:author="nguyenhoainam8420@gmail.com" w:date="2020-10-25T02:16:00Z"/>
                <w:rFonts w:ascii="Times New Roman" w:hAnsi="Times New Roman" w:cs="Times New Roman"/>
                <w:b/>
                <w:bCs/>
                <w:sz w:val="28"/>
                <w:szCs w:val="28"/>
                <w:lang w:val="vi-VN"/>
              </w:rPr>
              <w:pPrChange w:id="6230" w:author="ADMIN" w:date="2020-10-28T10:50:00Z">
                <w:pPr>
                  <w:spacing w:before="180" w:after="0" w:line="360" w:lineRule="auto"/>
                  <w:jc w:val="center"/>
                </w:pPr>
              </w:pPrChange>
            </w:pPr>
            <w:ins w:id="6231" w:author="nguyenhoainam8420@gmail.com" w:date="2020-10-25T02:16:00Z">
              <w:r w:rsidRPr="0026793F">
                <w:rPr>
                  <w:rFonts w:ascii="Times New Roman" w:hAnsi="Times New Roman" w:cs="Times New Roman"/>
                  <w:b/>
                  <w:bCs/>
                  <w:sz w:val="28"/>
                  <w:szCs w:val="28"/>
                  <w:lang w:val="vi-VN"/>
                </w:rPr>
                <w:t>Số lượng (trẻ)</w:t>
              </w:r>
            </w:ins>
          </w:p>
        </w:tc>
        <w:tc>
          <w:tcPr>
            <w:tcW w:w="1684" w:type="dxa"/>
            <w:vAlign w:val="center"/>
            <w:tcPrChange w:id="6232" w:author="ADMIN" w:date="2020-10-27T21:57:00Z">
              <w:tcPr>
                <w:tcW w:w="1695" w:type="dxa"/>
                <w:vAlign w:val="center"/>
              </w:tcPr>
            </w:tcPrChange>
          </w:tcPr>
          <w:p w14:paraId="75FF36EA" w14:textId="77777777" w:rsidR="00F3686F" w:rsidRPr="0026793F" w:rsidRDefault="00F3686F">
            <w:pPr>
              <w:spacing w:after="0" w:line="360" w:lineRule="auto"/>
              <w:rPr>
                <w:ins w:id="6233" w:author="nguyenhoainam8420@gmail.com" w:date="2020-10-25T02:16:00Z"/>
                <w:rFonts w:ascii="Times New Roman" w:hAnsi="Times New Roman" w:cs="Times New Roman"/>
                <w:b/>
                <w:bCs/>
                <w:sz w:val="28"/>
                <w:szCs w:val="28"/>
                <w:lang w:val="vi-VN"/>
              </w:rPr>
              <w:pPrChange w:id="6234" w:author="ADMIN" w:date="2020-10-28T10:50:00Z">
                <w:pPr>
                  <w:spacing w:before="180" w:after="0" w:line="360" w:lineRule="auto"/>
                </w:pPr>
              </w:pPrChange>
            </w:pPr>
            <w:ins w:id="6235" w:author="nguyenhoainam8420@gmail.com" w:date="2020-10-25T02:16:00Z">
              <w:r w:rsidRPr="0026793F">
                <w:rPr>
                  <w:rFonts w:ascii="Times New Roman" w:hAnsi="Times New Roman" w:cs="Times New Roman"/>
                  <w:b/>
                  <w:bCs/>
                  <w:sz w:val="28"/>
                  <w:szCs w:val="28"/>
                  <w:lang w:val="vi-VN"/>
                </w:rPr>
                <w:t>Tỷ lệ (%)</w:t>
              </w:r>
            </w:ins>
          </w:p>
        </w:tc>
      </w:tr>
      <w:tr w:rsidR="00F3686F" w:rsidRPr="0026793F" w14:paraId="517AE62A" w14:textId="77777777" w:rsidTr="008E5FC8">
        <w:trPr>
          <w:cantSplit/>
          <w:trHeight w:val="20"/>
          <w:jc w:val="center"/>
          <w:ins w:id="6236" w:author="nguyenhoainam8420@gmail.com" w:date="2020-10-25T02:16:00Z"/>
          <w:trPrChange w:id="6237" w:author="ADMIN" w:date="2020-10-27T21:57:00Z">
            <w:trPr>
              <w:jc w:val="center"/>
            </w:trPr>
          </w:trPrChange>
        </w:trPr>
        <w:tc>
          <w:tcPr>
            <w:tcW w:w="5061" w:type="dxa"/>
            <w:tcPrChange w:id="6238" w:author="ADMIN" w:date="2020-10-27T21:57:00Z">
              <w:tcPr>
                <w:tcW w:w="5093" w:type="dxa"/>
              </w:tcPr>
            </w:tcPrChange>
          </w:tcPr>
          <w:p w14:paraId="76901089" w14:textId="77777777" w:rsidR="00F3686F" w:rsidRPr="0026793F" w:rsidRDefault="00F3686F">
            <w:pPr>
              <w:spacing w:after="0" w:line="360" w:lineRule="auto"/>
              <w:jc w:val="both"/>
              <w:rPr>
                <w:ins w:id="6239" w:author="nguyenhoainam8420@gmail.com" w:date="2020-10-25T02:16:00Z"/>
                <w:rFonts w:ascii="Times New Roman" w:hAnsi="Times New Roman" w:cs="Times New Roman"/>
                <w:bCs/>
                <w:sz w:val="28"/>
                <w:szCs w:val="28"/>
                <w:lang w:val="vi-VN"/>
              </w:rPr>
              <w:pPrChange w:id="6240" w:author="ADMIN" w:date="2020-10-28T10:50:00Z">
                <w:pPr>
                  <w:spacing w:before="180" w:after="0" w:line="360" w:lineRule="auto"/>
                  <w:jc w:val="both"/>
                </w:pPr>
              </w:pPrChange>
            </w:pPr>
            <w:ins w:id="6241" w:author="nguyenhoainam8420@gmail.com" w:date="2020-10-25T02:16:00Z">
              <w:r w:rsidRPr="0026793F">
                <w:rPr>
                  <w:rFonts w:ascii="Times New Roman" w:hAnsi="Times New Roman" w:cs="Times New Roman"/>
                  <w:bCs/>
                  <w:sz w:val="28"/>
                  <w:szCs w:val="28"/>
                  <w:lang w:val="vi-VN"/>
                </w:rPr>
                <w:t xml:space="preserve">Tiếp xúc với hoá chất, phóng xạ </w:t>
              </w:r>
            </w:ins>
          </w:p>
        </w:tc>
        <w:tc>
          <w:tcPr>
            <w:tcW w:w="1870" w:type="dxa"/>
            <w:tcPrChange w:id="6242" w:author="ADMIN" w:date="2020-10-27T21:57:00Z">
              <w:tcPr>
                <w:tcW w:w="1882" w:type="dxa"/>
              </w:tcPr>
            </w:tcPrChange>
          </w:tcPr>
          <w:p w14:paraId="0FD75534" w14:textId="77777777" w:rsidR="00F3686F" w:rsidRPr="0026793F" w:rsidRDefault="00F3686F">
            <w:pPr>
              <w:spacing w:after="0" w:line="360" w:lineRule="auto"/>
              <w:jc w:val="center"/>
              <w:rPr>
                <w:ins w:id="6243" w:author="nguyenhoainam8420@gmail.com" w:date="2020-10-25T02:16:00Z"/>
                <w:rFonts w:ascii="Times New Roman" w:hAnsi="Times New Roman" w:cs="Times New Roman"/>
                <w:bCs/>
                <w:sz w:val="28"/>
                <w:szCs w:val="28"/>
                <w:lang w:val="vi-VN"/>
              </w:rPr>
              <w:pPrChange w:id="6244" w:author="ADMIN" w:date="2020-10-28T10:50:00Z">
                <w:pPr>
                  <w:spacing w:before="180" w:after="0" w:line="360" w:lineRule="auto"/>
                  <w:jc w:val="center"/>
                </w:pPr>
              </w:pPrChange>
            </w:pPr>
            <w:ins w:id="6245" w:author="nguyenhoainam8420@gmail.com" w:date="2020-10-25T02:16:00Z">
              <w:r w:rsidRPr="0026793F">
                <w:rPr>
                  <w:rFonts w:ascii="Times New Roman" w:hAnsi="Times New Roman" w:cs="Times New Roman"/>
                  <w:bCs/>
                  <w:sz w:val="28"/>
                  <w:szCs w:val="28"/>
                  <w:lang w:val="vi-VN"/>
                </w:rPr>
                <w:t>0</w:t>
              </w:r>
            </w:ins>
          </w:p>
        </w:tc>
        <w:tc>
          <w:tcPr>
            <w:tcW w:w="1684" w:type="dxa"/>
            <w:tcPrChange w:id="6246" w:author="ADMIN" w:date="2020-10-27T21:57:00Z">
              <w:tcPr>
                <w:tcW w:w="1695" w:type="dxa"/>
              </w:tcPr>
            </w:tcPrChange>
          </w:tcPr>
          <w:p w14:paraId="52EC6210" w14:textId="77777777" w:rsidR="00F3686F" w:rsidRPr="0026793F" w:rsidRDefault="00F3686F">
            <w:pPr>
              <w:spacing w:after="0" w:line="360" w:lineRule="auto"/>
              <w:jc w:val="center"/>
              <w:rPr>
                <w:ins w:id="6247" w:author="nguyenhoainam8420@gmail.com" w:date="2020-10-25T02:16:00Z"/>
                <w:rFonts w:ascii="Times New Roman" w:hAnsi="Times New Roman" w:cs="Times New Roman"/>
                <w:bCs/>
                <w:sz w:val="28"/>
                <w:szCs w:val="28"/>
                <w:lang w:val="vi-VN"/>
              </w:rPr>
              <w:pPrChange w:id="6248" w:author="ADMIN" w:date="2020-10-28T10:50:00Z">
                <w:pPr>
                  <w:spacing w:before="180" w:after="0" w:line="360" w:lineRule="auto"/>
                  <w:jc w:val="center"/>
                </w:pPr>
              </w:pPrChange>
            </w:pPr>
            <w:ins w:id="6249" w:author="nguyenhoainam8420@gmail.com" w:date="2020-10-25T02:16:00Z">
              <w:r w:rsidRPr="0026793F">
                <w:rPr>
                  <w:rFonts w:ascii="Times New Roman" w:hAnsi="Times New Roman" w:cs="Times New Roman"/>
                  <w:bCs/>
                  <w:sz w:val="28"/>
                  <w:szCs w:val="28"/>
                  <w:lang w:val="vi-VN"/>
                </w:rPr>
                <w:t>0</w:t>
              </w:r>
            </w:ins>
          </w:p>
        </w:tc>
      </w:tr>
      <w:tr w:rsidR="00F3686F" w:rsidRPr="0026793F" w14:paraId="167EAFAA" w14:textId="77777777" w:rsidTr="008E5FC8">
        <w:trPr>
          <w:cantSplit/>
          <w:trHeight w:val="20"/>
          <w:jc w:val="center"/>
          <w:ins w:id="6250" w:author="nguyenhoainam8420@gmail.com" w:date="2020-10-25T02:16:00Z"/>
          <w:trPrChange w:id="6251" w:author="ADMIN" w:date="2020-10-27T21:57:00Z">
            <w:trPr>
              <w:jc w:val="center"/>
            </w:trPr>
          </w:trPrChange>
        </w:trPr>
        <w:tc>
          <w:tcPr>
            <w:tcW w:w="5061" w:type="dxa"/>
            <w:tcPrChange w:id="6252" w:author="ADMIN" w:date="2020-10-27T21:57:00Z">
              <w:tcPr>
                <w:tcW w:w="5093" w:type="dxa"/>
              </w:tcPr>
            </w:tcPrChange>
          </w:tcPr>
          <w:p w14:paraId="72DCB7BD" w14:textId="77777777" w:rsidR="00F3686F" w:rsidRPr="0026793F" w:rsidRDefault="00F3686F">
            <w:pPr>
              <w:spacing w:after="0" w:line="360" w:lineRule="auto"/>
              <w:jc w:val="both"/>
              <w:rPr>
                <w:ins w:id="6253" w:author="nguyenhoainam8420@gmail.com" w:date="2020-10-25T02:16:00Z"/>
                <w:rFonts w:ascii="Times New Roman" w:hAnsi="Times New Roman" w:cs="Times New Roman"/>
                <w:bCs/>
                <w:sz w:val="28"/>
                <w:szCs w:val="28"/>
                <w:lang w:val="vi-VN"/>
              </w:rPr>
              <w:pPrChange w:id="6254" w:author="ADMIN" w:date="2020-10-28T10:50:00Z">
                <w:pPr>
                  <w:spacing w:before="180" w:after="0" w:line="360" w:lineRule="auto"/>
                  <w:jc w:val="both"/>
                </w:pPr>
              </w:pPrChange>
            </w:pPr>
            <w:ins w:id="6255" w:author="nguyenhoainam8420@gmail.com" w:date="2020-10-25T02:16:00Z">
              <w:r w:rsidRPr="0026793F">
                <w:rPr>
                  <w:rFonts w:ascii="Times New Roman" w:hAnsi="Times New Roman" w:cs="Times New Roman"/>
                  <w:bCs/>
                  <w:sz w:val="28"/>
                  <w:szCs w:val="28"/>
                  <w:lang w:val="vi-VN"/>
                </w:rPr>
                <w:t xml:space="preserve">Đã từng có con bị dị tật </w:t>
              </w:r>
            </w:ins>
          </w:p>
        </w:tc>
        <w:tc>
          <w:tcPr>
            <w:tcW w:w="1870" w:type="dxa"/>
            <w:tcPrChange w:id="6256" w:author="ADMIN" w:date="2020-10-27T21:57:00Z">
              <w:tcPr>
                <w:tcW w:w="1882" w:type="dxa"/>
              </w:tcPr>
            </w:tcPrChange>
          </w:tcPr>
          <w:p w14:paraId="1881CFBD" w14:textId="77777777" w:rsidR="00F3686F" w:rsidRPr="0026793F" w:rsidRDefault="00F3686F">
            <w:pPr>
              <w:spacing w:after="0" w:line="360" w:lineRule="auto"/>
              <w:jc w:val="center"/>
              <w:rPr>
                <w:ins w:id="6257" w:author="nguyenhoainam8420@gmail.com" w:date="2020-10-25T02:16:00Z"/>
                <w:rFonts w:ascii="Times New Roman" w:hAnsi="Times New Roman" w:cs="Times New Roman"/>
                <w:bCs/>
                <w:sz w:val="28"/>
                <w:szCs w:val="28"/>
                <w:lang w:val="vi-VN"/>
              </w:rPr>
              <w:pPrChange w:id="6258" w:author="ADMIN" w:date="2020-10-28T10:50:00Z">
                <w:pPr>
                  <w:spacing w:before="180" w:after="0" w:line="360" w:lineRule="auto"/>
                  <w:jc w:val="center"/>
                </w:pPr>
              </w:pPrChange>
            </w:pPr>
            <w:ins w:id="6259" w:author="nguyenhoainam8420@gmail.com" w:date="2020-10-25T02:16:00Z">
              <w:r w:rsidRPr="0026793F">
                <w:rPr>
                  <w:rFonts w:ascii="Times New Roman" w:hAnsi="Times New Roman" w:cs="Times New Roman"/>
                  <w:bCs/>
                  <w:sz w:val="28"/>
                  <w:szCs w:val="28"/>
                  <w:lang w:val="vi-VN"/>
                </w:rPr>
                <w:t>8</w:t>
              </w:r>
            </w:ins>
          </w:p>
        </w:tc>
        <w:tc>
          <w:tcPr>
            <w:tcW w:w="1684" w:type="dxa"/>
            <w:tcPrChange w:id="6260" w:author="ADMIN" w:date="2020-10-27T21:57:00Z">
              <w:tcPr>
                <w:tcW w:w="1695" w:type="dxa"/>
              </w:tcPr>
            </w:tcPrChange>
          </w:tcPr>
          <w:p w14:paraId="470B45B9" w14:textId="77777777" w:rsidR="00F3686F" w:rsidRPr="0026793F" w:rsidRDefault="00F3686F">
            <w:pPr>
              <w:spacing w:after="0" w:line="360" w:lineRule="auto"/>
              <w:jc w:val="center"/>
              <w:rPr>
                <w:ins w:id="6261" w:author="nguyenhoainam8420@gmail.com" w:date="2020-10-25T02:16:00Z"/>
                <w:rFonts w:ascii="Times New Roman" w:hAnsi="Times New Roman" w:cs="Times New Roman"/>
                <w:bCs/>
                <w:sz w:val="28"/>
                <w:szCs w:val="28"/>
                <w:lang w:val="vi-VN"/>
              </w:rPr>
              <w:pPrChange w:id="6262" w:author="ADMIN" w:date="2020-10-28T10:50:00Z">
                <w:pPr>
                  <w:spacing w:before="180" w:after="0" w:line="360" w:lineRule="auto"/>
                  <w:jc w:val="center"/>
                </w:pPr>
              </w:pPrChange>
            </w:pPr>
            <w:ins w:id="6263" w:author="nguyenhoainam8420@gmail.com" w:date="2020-10-25T02:16:00Z">
              <w:r w:rsidRPr="0026793F">
                <w:rPr>
                  <w:rFonts w:ascii="Times New Roman" w:hAnsi="Times New Roman" w:cs="Times New Roman"/>
                  <w:bCs/>
                  <w:sz w:val="28"/>
                  <w:szCs w:val="28"/>
                  <w:lang w:val="vi-VN"/>
                </w:rPr>
                <w:t>8,8</w:t>
              </w:r>
            </w:ins>
          </w:p>
        </w:tc>
      </w:tr>
      <w:tr w:rsidR="00F3686F" w:rsidRPr="0026793F" w14:paraId="1C9B76B1" w14:textId="77777777" w:rsidTr="008E5FC8">
        <w:trPr>
          <w:cantSplit/>
          <w:trHeight w:val="20"/>
          <w:jc w:val="center"/>
          <w:ins w:id="6264" w:author="nguyenhoainam8420@gmail.com" w:date="2020-10-25T02:16:00Z"/>
          <w:trPrChange w:id="6265" w:author="ADMIN" w:date="2020-10-27T21:57:00Z">
            <w:trPr>
              <w:jc w:val="center"/>
            </w:trPr>
          </w:trPrChange>
        </w:trPr>
        <w:tc>
          <w:tcPr>
            <w:tcW w:w="5061" w:type="dxa"/>
            <w:tcPrChange w:id="6266" w:author="ADMIN" w:date="2020-10-27T21:57:00Z">
              <w:tcPr>
                <w:tcW w:w="5093" w:type="dxa"/>
              </w:tcPr>
            </w:tcPrChange>
          </w:tcPr>
          <w:p w14:paraId="1525BDFD" w14:textId="77777777" w:rsidR="00F3686F" w:rsidRPr="0026793F" w:rsidRDefault="00F3686F">
            <w:pPr>
              <w:spacing w:after="0" w:line="360" w:lineRule="auto"/>
              <w:jc w:val="both"/>
              <w:rPr>
                <w:ins w:id="6267" w:author="nguyenhoainam8420@gmail.com" w:date="2020-10-25T02:16:00Z"/>
                <w:rFonts w:ascii="Times New Roman" w:hAnsi="Times New Roman" w:cs="Times New Roman"/>
                <w:bCs/>
                <w:sz w:val="28"/>
                <w:szCs w:val="28"/>
                <w:lang w:val="vi-VN"/>
              </w:rPr>
              <w:pPrChange w:id="6268" w:author="ADMIN" w:date="2020-10-28T10:50:00Z">
                <w:pPr>
                  <w:spacing w:before="180" w:after="0" w:line="360" w:lineRule="auto"/>
                  <w:jc w:val="both"/>
                </w:pPr>
              </w:pPrChange>
            </w:pPr>
            <w:ins w:id="6269" w:author="nguyenhoainam8420@gmail.com" w:date="2020-10-25T02:16:00Z">
              <w:r w:rsidRPr="0026793F">
                <w:rPr>
                  <w:rFonts w:ascii="Times New Roman" w:hAnsi="Times New Roman" w:cs="Times New Roman"/>
                  <w:bCs/>
                  <w:sz w:val="28"/>
                  <w:szCs w:val="28"/>
                  <w:lang w:val="vi-VN"/>
                </w:rPr>
                <w:t xml:space="preserve">Có bệnh trước khi </w:t>
              </w:r>
              <w:r>
                <w:rPr>
                  <w:rFonts w:ascii="Times New Roman" w:hAnsi="Times New Roman" w:cs="Times New Roman"/>
                  <w:bCs/>
                  <w:sz w:val="28"/>
                  <w:szCs w:val="28"/>
                  <w:lang w:val="vi-VN"/>
                </w:rPr>
                <w:t>mang thai</w:t>
              </w:r>
              <w:r w:rsidRPr="0026793F">
                <w:rPr>
                  <w:rFonts w:ascii="Times New Roman" w:hAnsi="Times New Roman" w:cs="Times New Roman"/>
                  <w:bCs/>
                  <w:sz w:val="28"/>
                  <w:szCs w:val="28"/>
                  <w:lang w:val="vi-VN"/>
                </w:rPr>
                <w:t xml:space="preserve"> </w:t>
              </w:r>
            </w:ins>
          </w:p>
        </w:tc>
        <w:tc>
          <w:tcPr>
            <w:tcW w:w="1870" w:type="dxa"/>
            <w:tcPrChange w:id="6270" w:author="ADMIN" w:date="2020-10-27T21:57:00Z">
              <w:tcPr>
                <w:tcW w:w="1882" w:type="dxa"/>
              </w:tcPr>
            </w:tcPrChange>
          </w:tcPr>
          <w:p w14:paraId="63F65359" w14:textId="77777777" w:rsidR="00F3686F" w:rsidRPr="0026793F" w:rsidRDefault="00F3686F">
            <w:pPr>
              <w:spacing w:after="0" w:line="360" w:lineRule="auto"/>
              <w:jc w:val="center"/>
              <w:rPr>
                <w:ins w:id="6271" w:author="nguyenhoainam8420@gmail.com" w:date="2020-10-25T02:16:00Z"/>
                <w:rFonts w:ascii="Times New Roman" w:hAnsi="Times New Roman" w:cs="Times New Roman"/>
                <w:bCs/>
                <w:sz w:val="28"/>
                <w:szCs w:val="28"/>
                <w:lang w:val="vi-VN"/>
              </w:rPr>
              <w:pPrChange w:id="6272" w:author="ADMIN" w:date="2020-10-28T10:50:00Z">
                <w:pPr>
                  <w:spacing w:before="180" w:after="0" w:line="360" w:lineRule="auto"/>
                  <w:jc w:val="center"/>
                </w:pPr>
              </w:pPrChange>
            </w:pPr>
            <w:ins w:id="6273" w:author="nguyenhoainam8420@gmail.com" w:date="2020-10-25T02:16:00Z">
              <w:r w:rsidRPr="0026793F">
                <w:rPr>
                  <w:rFonts w:ascii="Times New Roman" w:hAnsi="Times New Roman" w:cs="Times New Roman"/>
                  <w:bCs/>
                  <w:sz w:val="28"/>
                  <w:szCs w:val="28"/>
                  <w:lang w:val="vi-VN"/>
                </w:rPr>
                <w:t>1</w:t>
              </w:r>
            </w:ins>
          </w:p>
        </w:tc>
        <w:tc>
          <w:tcPr>
            <w:tcW w:w="1684" w:type="dxa"/>
            <w:tcPrChange w:id="6274" w:author="ADMIN" w:date="2020-10-27T21:57:00Z">
              <w:tcPr>
                <w:tcW w:w="1695" w:type="dxa"/>
              </w:tcPr>
            </w:tcPrChange>
          </w:tcPr>
          <w:p w14:paraId="7BE85F43" w14:textId="77777777" w:rsidR="00F3686F" w:rsidRPr="0026793F" w:rsidRDefault="00F3686F">
            <w:pPr>
              <w:spacing w:after="0" w:line="360" w:lineRule="auto"/>
              <w:jc w:val="center"/>
              <w:rPr>
                <w:ins w:id="6275" w:author="nguyenhoainam8420@gmail.com" w:date="2020-10-25T02:16:00Z"/>
                <w:rFonts w:ascii="Times New Roman" w:hAnsi="Times New Roman" w:cs="Times New Roman"/>
                <w:bCs/>
                <w:sz w:val="28"/>
                <w:szCs w:val="28"/>
                <w:lang w:val="vi-VN"/>
              </w:rPr>
              <w:pPrChange w:id="6276" w:author="ADMIN" w:date="2020-10-28T10:50:00Z">
                <w:pPr>
                  <w:spacing w:before="180" w:after="0" w:line="360" w:lineRule="auto"/>
                  <w:jc w:val="center"/>
                </w:pPr>
              </w:pPrChange>
            </w:pPr>
            <w:ins w:id="6277" w:author="nguyenhoainam8420@gmail.com" w:date="2020-10-25T02:16:00Z">
              <w:r w:rsidRPr="0026793F">
                <w:rPr>
                  <w:rFonts w:ascii="Times New Roman" w:hAnsi="Times New Roman" w:cs="Times New Roman"/>
                  <w:bCs/>
                  <w:sz w:val="28"/>
                  <w:szCs w:val="28"/>
                  <w:lang w:val="vi-VN"/>
                </w:rPr>
                <w:t>1,1</w:t>
              </w:r>
            </w:ins>
          </w:p>
        </w:tc>
      </w:tr>
      <w:tr w:rsidR="00F3686F" w:rsidRPr="0026793F" w14:paraId="311DD30B" w14:textId="77777777" w:rsidTr="008E5FC8">
        <w:trPr>
          <w:cantSplit/>
          <w:trHeight w:val="20"/>
          <w:jc w:val="center"/>
          <w:ins w:id="6278" w:author="nguyenhoainam8420@gmail.com" w:date="2020-10-25T02:16:00Z"/>
          <w:trPrChange w:id="6279" w:author="ADMIN" w:date="2020-10-27T21:57:00Z">
            <w:trPr>
              <w:jc w:val="center"/>
            </w:trPr>
          </w:trPrChange>
        </w:trPr>
        <w:tc>
          <w:tcPr>
            <w:tcW w:w="5061" w:type="dxa"/>
            <w:tcPrChange w:id="6280" w:author="ADMIN" w:date="2020-10-27T21:57:00Z">
              <w:tcPr>
                <w:tcW w:w="5093" w:type="dxa"/>
              </w:tcPr>
            </w:tcPrChange>
          </w:tcPr>
          <w:p w14:paraId="132526C4" w14:textId="77777777" w:rsidR="00F3686F" w:rsidRPr="0026793F" w:rsidRDefault="00F3686F">
            <w:pPr>
              <w:spacing w:after="0" w:line="360" w:lineRule="auto"/>
              <w:jc w:val="both"/>
              <w:rPr>
                <w:ins w:id="6281" w:author="nguyenhoainam8420@gmail.com" w:date="2020-10-25T02:16:00Z"/>
                <w:rFonts w:ascii="Times New Roman" w:hAnsi="Times New Roman" w:cs="Times New Roman"/>
                <w:bCs/>
                <w:sz w:val="28"/>
                <w:szCs w:val="28"/>
                <w:lang w:val="vi-VN"/>
              </w:rPr>
              <w:pPrChange w:id="6282" w:author="ADMIN" w:date="2020-10-28T10:50:00Z">
                <w:pPr>
                  <w:spacing w:before="180" w:after="0" w:line="360" w:lineRule="auto"/>
                  <w:jc w:val="both"/>
                </w:pPr>
              </w:pPrChange>
            </w:pPr>
            <w:ins w:id="6283" w:author="nguyenhoainam8420@gmail.com" w:date="2020-10-25T02:16:00Z">
              <w:r w:rsidRPr="0026793F">
                <w:rPr>
                  <w:rFonts w:ascii="Times New Roman" w:hAnsi="Times New Roman" w:cs="Times New Roman"/>
                  <w:bCs/>
                  <w:sz w:val="28"/>
                  <w:szCs w:val="28"/>
                  <w:lang w:val="vi-VN"/>
                </w:rPr>
                <w:t xml:space="preserve">Sử dụng thuốc khi đang </w:t>
              </w:r>
              <w:r>
                <w:rPr>
                  <w:rFonts w:ascii="Times New Roman" w:hAnsi="Times New Roman" w:cs="Times New Roman"/>
                  <w:bCs/>
                  <w:sz w:val="28"/>
                  <w:szCs w:val="28"/>
                  <w:lang w:val="vi-VN"/>
                </w:rPr>
                <w:t>mang thai</w:t>
              </w:r>
              <w:r w:rsidRPr="0026793F">
                <w:rPr>
                  <w:rFonts w:ascii="Times New Roman" w:hAnsi="Times New Roman" w:cs="Times New Roman"/>
                  <w:bCs/>
                  <w:sz w:val="28"/>
                  <w:szCs w:val="28"/>
                  <w:lang w:val="vi-VN"/>
                </w:rPr>
                <w:t xml:space="preserve"> </w:t>
              </w:r>
            </w:ins>
          </w:p>
        </w:tc>
        <w:tc>
          <w:tcPr>
            <w:tcW w:w="1870" w:type="dxa"/>
            <w:tcPrChange w:id="6284" w:author="ADMIN" w:date="2020-10-27T21:57:00Z">
              <w:tcPr>
                <w:tcW w:w="1882" w:type="dxa"/>
              </w:tcPr>
            </w:tcPrChange>
          </w:tcPr>
          <w:p w14:paraId="134CE51A" w14:textId="77777777" w:rsidR="00F3686F" w:rsidRPr="0026793F" w:rsidRDefault="00F3686F">
            <w:pPr>
              <w:spacing w:after="0" w:line="360" w:lineRule="auto"/>
              <w:jc w:val="center"/>
              <w:rPr>
                <w:ins w:id="6285" w:author="nguyenhoainam8420@gmail.com" w:date="2020-10-25T02:16:00Z"/>
                <w:rFonts w:ascii="Times New Roman" w:hAnsi="Times New Roman" w:cs="Times New Roman"/>
                <w:bCs/>
                <w:sz w:val="28"/>
                <w:szCs w:val="28"/>
                <w:lang w:val="vi-VN"/>
              </w:rPr>
              <w:pPrChange w:id="6286" w:author="ADMIN" w:date="2020-10-28T10:50:00Z">
                <w:pPr>
                  <w:spacing w:before="180" w:after="0" w:line="360" w:lineRule="auto"/>
                  <w:jc w:val="center"/>
                </w:pPr>
              </w:pPrChange>
            </w:pPr>
            <w:ins w:id="6287" w:author="nguyenhoainam8420@gmail.com" w:date="2020-10-25T02:16:00Z">
              <w:r w:rsidRPr="0026793F">
                <w:rPr>
                  <w:rFonts w:ascii="Times New Roman" w:hAnsi="Times New Roman" w:cs="Times New Roman"/>
                  <w:bCs/>
                  <w:sz w:val="28"/>
                  <w:szCs w:val="28"/>
                  <w:lang w:val="vi-VN"/>
                </w:rPr>
                <w:t>0</w:t>
              </w:r>
            </w:ins>
          </w:p>
        </w:tc>
        <w:tc>
          <w:tcPr>
            <w:tcW w:w="1684" w:type="dxa"/>
            <w:tcPrChange w:id="6288" w:author="ADMIN" w:date="2020-10-27T21:57:00Z">
              <w:tcPr>
                <w:tcW w:w="1695" w:type="dxa"/>
              </w:tcPr>
            </w:tcPrChange>
          </w:tcPr>
          <w:p w14:paraId="07FDDD42" w14:textId="77777777" w:rsidR="00F3686F" w:rsidRPr="0026793F" w:rsidRDefault="00F3686F">
            <w:pPr>
              <w:spacing w:after="0" w:line="360" w:lineRule="auto"/>
              <w:jc w:val="center"/>
              <w:rPr>
                <w:ins w:id="6289" w:author="nguyenhoainam8420@gmail.com" w:date="2020-10-25T02:16:00Z"/>
                <w:rFonts w:ascii="Times New Roman" w:hAnsi="Times New Roman" w:cs="Times New Roman"/>
                <w:bCs/>
                <w:sz w:val="28"/>
                <w:szCs w:val="28"/>
                <w:lang w:val="vi-VN"/>
              </w:rPr>
              <w:pPrChange w:id="6290" w:author="ADMIN" w:date="2020-10-28T10:50:00Z">
                <w:pPr>
                  <w:spacing w:before="180" w:after="0" w:line="360" w:lineRule="auto"/>
                  <w:jc w:val="center"/>
                </w:pPr>
              </w:pPrChange>
            </w:pPr>
            <w:ins w:id="6291" w:author="nguyenhoainam8420@gmail.com" w:date="2020-10-25T02:16:00Z">
              <w:r w:rsidRPr="0026793F">
                <w:rPr>
                  <w:rFonts w:ascii="Times New Roman" w:hAnsi="Times New Roman" w:cs="Times New Roman"/>
                  <w:bCs/>
                  <w:sz w:val="28"/>
                  <w:szCs w:val="28"/>
                  <w:lang w:val="vi-VN"/>
                </w:rPr>
                <w:t>0</w:t>
              </w:r>
            </w:ins>
          </w:p>
        </w:tc>
      </w:tr>
      <w:tr w:rsidR="00F3686F" w:rsidRPr="0026793F" w14:paraId="4510A25A" w14:textId="77777777" w:rsidTr="008E5FC8">
        <w:trPr>
          <w:cantSplit/>
          <w:trHeight w:val="20"/>
          <w:jc w:val="center"/>
          <w:ins w:id="6292" w:author="nguyenhoainam8420@gmail.com" w:date="2020-10-25T02:16:00Z"/>
          <w:trPrChange w:id="6293" w:author="ADMIN" w:date="2020-10-27T21:57:00Z">
            <w:trPr>
              <w:jc w:val="center"/>
            </w:trPr>
          </w:trPrChange>
        </w:trPr>
        <w:tc>
          <w:tcPr>
            <w:tcW w:w="5061" w:type="dxa"/>
            <w:tcPrChange w:id="6294" w:author="ADMIN" w:date="2020-10-27T21:57:00Z">
              <w:tcPr>
                <w:tcW w:w="5093" w:type="dxa"/>
              </w:tcPr>
            </w:tcPrChange>
          </w:tcPr>
          <w:p w14:paraId="60360AF6" w14:textId="77777777" w:rsidR="00F3686F" w:rsidRPr="0026793F" w:rsidRDefault="00F3686F">
            <w:pPr>
              <w:spacing w:after="0" w:line="360" w:lineRule="auto"/>
              <w:jc w:val="both"/>
              <w:rPr>
                <w:ins w:id="6295" w:author="nguyenhoainam8420@gmail.com" w:date="2020-10-25T02:16:00Z"/>
                <w:rFonts w:ascii="Times New Roman" w:hAnsi="Times New Roman" w:cs="Times New Roman"/>
                <w:bCs/>
                <w:sz w:val="28"/>
                <w:szCs w:val="28"/>
                <w:lang w:val="vi-VN"/>
              </w:rPr>
              <w:pPrChange w:id="6296" w:author="ADMIN" w:date="2020-10-28T10:50:00Z">
                <w:pPr>
                  <w:spacing w:before="180" w:after="0" w:line="360" w:lineRule="auto"/>
                  <w:jc w:val="both"/>
                </w:pPr>
              </w:pPrChange>
            </w:pPr>
            <w:ins w:id="6297" w:author="nguyenhoainam8420@gmail.com" w:date="2020-10-25T02:16:00Z">
              <w:r w:rsidRPr="0026793F">
                <w:rPr>
                  <w:rFonts w:ascii="Times New Roman" w:hAnsi="Times New Roman" w:cs="Times New Roman"/>
                  <w:bCs/>
                  <w:sz w:val="28"/>
                  <w:szCs w:val="28"/>
                  <w:lang w:val="vi-VN"/>
                </w:rPr>
                <w:t xml:space="preserve">Sử dụng chất kích thích, rượu bia/ thuốc lá khi </w:t>
              </w:r>
              <w:r>
                <w:rPr>
                  <w:rFonts w:ascii="Times New Roman" w:hAnsi="Times New Roman" w:cs="Times New Roman"/>
                  <w:bCs/>
                  <w:sz w:val="28"/>
                  <w:szCs w:val="28"/>
                  <w:lang w:val="vi-VN"/>
                </w:rPr>
                <w:t>mang thai</w:t>
              </w:r>
              <w:r w:rsidRPr="0026793F">
                <w:rPr>
                  <w:rFonts w:ascii="Times New Roman" w:hAnsi="Times New Roman" w:cs="Times New Roman"/>
                  <w:bCs/>
                  <w:sz w:val="28"/>
                  <w:szCs w:val="28"/>
                  <w:lang w:val="vi-VN"/>
                </w:rPr>
                <w:t xml:space="preserve"> </w:t>
              </w:r>
            </w:ins>
          </w:p>
        </w:tc>
        <w:tc>
          <w:tcPr>
            <w:tcW w:w="1870" w:type="dxa"/>
            <w:tcPrChange w:id="6298" w:author="ADMIN" w:date="2020-10-27T21:57:00Z">
              <w:tcPr>
                <w:tcW w:w="1882" w:type="dxa"/>
              </w:tcPr>
            </w:tcPrChange>
          </w:tcPr>
          <w:p w14:paraId="144F6187" w14:textId="77777777" w:rsidR="00F3686F" w:rsidRPr="0026793F" w:rsidRDefault="00F3686F">
            <w:pPr>
              <w:spacing w:after="0" w:line="360" w:lineRule="auto"/>
              <w:jc w:val="center"/>
              <w:rPr>
                <w:ins w:id="6299" w:author="nguyenhoainam8420@gmail.com" w:date="2020-10-25T02:16:00Z"/>
                <w:rFonts w:ascii="Times New Roman" w:hAnsi="Times New Roman" w:cs="Times New Roman"/>
                <w:bCs/>
                <w:sz w:val="28"/>
                <w:szCs w:val="28"/>
                <w:lang w:val="vi-VN"/>
              </w:rPr>
              <w:pPrChange w:id="6300" w:author="ADMIN" w:date="2020-10-28T10:50:00Z">
                <w:pPr>
                  <w:spacing w:before="180" w:after="0" w:line="360" w:lineRule="auto"/>
                  <w:jc w:val="center"/>
                </w:pPr>
              </w:pPrChange>
            </w:pPr>
            <w:ins w:id="6301" w:author="nguyenhoainam8420@gmail.com" w:date="2020-10-25T02:16:00Z">
              <w:r w:rsidRPr="0026793F">
                <w:rPr>
                  <w:rFonts w:ascii="Times New Roman" w:hAnsi="Times New Roman" w:cs="Times New Roman"/>
                  <w:bCs/>
                  <w:sz w:val="28"/>
                  <w:szCs w:val="28"/>
                  <w:lang w:val="vi-VN"/>
                </w:rPr>
                <w:t>0</w:t>
              </w:r>
            </w:ins>
          </w:p>
        </w:tc>
        <w:tc>
          <w:tcPr>
            <w:tcW w:w="1684" w:type="dxa"/>
            <w:tcPrChange w:id="6302" w:author="ADMIN" w:date="2020-10-27T21:57:00Z">
              <w:tcPr>
                <w:tcW w:w="1695" w:type="dxa"/>
              </w:tcPr>
            </w:tcPrChange>
          </w:tcPr>
          <w:p w14:paraId="445D2992" w14:textId="77777777" w:rsidR="00F3686F" w:rsidRPr="0026793F" w:rsidRDefault="00F3686F">
            <w:pPr>
              <w:spacing w:after="0" w:line="360" w:lineRule="auto"/>
              <w:jc w:val="center"/>
              <w:rPr>
                <w:ins w:id="6303" w:author="nguyenhoainam8420@gmail.com" w:date="2020-10-25T02:16:00Z"/>
                <w:rFonts w:ascii="Times New Roman" w:hAnsi="Times New Roman" w:cs="Times New Roman"/>
                <w:bCs/>
                <w:sz w:val="28"/>
                <w:szCs w:val="28"/>
                <w:lang w:val="vi-VN"/>
              </w:rPr>
              <w:pPrChange w:id="6304" w:author="ADMIN" w:date="2020-10-28T10:50:00Z">
                <w:pPr>
                  <w:spacing w:before="180" w:after="0" w:line="360" w:lineRule="auto"/>
                  <w:jc w:val="center"/>
                </w:pPr>
              </w:pPrChange>
            </w:pPr>
            <w:ins w:id="6305" w:author="nguyenhoainam8420@gmail.com" w:date="2020-10-25T02:16:00Z">
              <w:r w:rsidRPr="0026793F">
                <w:rPr>
                  <w:rFonts w:ascii="Times New Roman" w:hAnsi="Times New Roman" w:cs="Times New Roman"/>
                  <w:bCs/>
                  <w:sz w:val="28"/>
                  <w:szCs w:val="28"/>
                  <w:lang w:val="vi-VN"/>
                </w:rPr>
                <w:t>0</w:t>
              </w:r>
            </w:ins>
          </w:p>
        </w:tc>
      </w:tr>
      <w:tr w:rsidR="00F3686F" w:rsidRPr="0026793F" w14:paraId="12961F92" w14:textId="77777777" w:rsidTr="008E5FC8">
        <w:trPr>
          <w:cantSplit/>
          <w:trHeight w:val="20"/>
          <w:jc w:val="center"/>
          <w:ins w:id="6306" w:author="nguyenhoainam8420@gmail.com" w:date="2020-10-25T02:16:00Z"/>
          <w:trPrChange w:id="6307" w:author="ADMIN" w:date="2020-10-27T21:57:00Z">
            <w:trPr>
              <w:jc w:val="center"/>
            </w:trPr>
          </w:trPrChange>
        </w:trPr>
        <w:tc>
          <w:tcPr>
            <w:tcW w:w="5061" w:type="dxa"/>
            <w:tcPrChange w:id="6308" w:author="ADMIN" w:date="2020-10-27T21:57:00Z">
              <w:tcPr>
                <w:tcW w:w="5093" w:type="dxa"/>
              </w:tcPr>
            </w:tcPrChange>
          </w:tcPr>
          <w:p w14:paraId="2A312825" w14:textId="77777777" w:rsidR="00F3686F" w:rsidRPr="0026793F" w:rsidRDefault="00F3686F">
            <w:pPr>
              <w:spacing w:after="0" w:line="360" w:lineRule="auto"/>
              <w:jc w:val="both"/>
              <w:rPr>
                <w:ins w:id="6309" w:author="nguyenhoainam8420@gmail.com" w:date="2020-10-25T02:16:00Z"/>
                <w:rFonts w:ascii="Times New Roman" w:hAnsi="Times New Roman" w:cs="Times New Roman"/>
                <w:bCs/>
                <w:sz w:val="28"/>
                <w:szCs w:val="28"/>
                <w:lang w:val="vi-VN"/>
              </w:rPr>
              <w:pPrChange w:id="6310" w:author="ADMIN" w:date="2020-10-28T10:50:00Z">
                <w:pPr>
                  <w:spacing w:before="180" w:after="0" w:line="360" w:lineRule="auto"/>
                  <w:jc w:val="both"/>
                </w:pPr>
              </w:pPrChange>
            </w:pPr>
            <w:ins w:id="6311" w:author="nguyenhoainam8420@gmail.com" w:date="2020-10-25T02:16:00Z">
              <w:r>
                <w:rPr>
                  <w:rFonts w:ascii="Times New Roman" w:hAnsi="Times New Roman" w:cs="Times New Roman"/>
                  <w:bCs/>
                  <w:sz w:val="28"/>
                  <w:szCs w:val="28"/>
                  <w:lang w:val="vi-VN"/>
                </w:rPr>
                <w:t>Tổng số (trên 91 trẻ có DTBS cổ bàn chân)</w:t>
              </w:r>
            </w:ins>
          </w:p>
        </w:tc>
        <w:tc>
          <w:tcPr>
            <w:tcW w:w="1870" w:type="dxa"/>
            <w:tcPrChange w:id="6312" w:author="ADMIN" w:date="2020-10-27T21:57:00Z">
              <w:tcPr>
                <w:tcW w:w="1882" w:type="dxa"/>
              </w:tcPr>
            </w:tcPrChange>
          </w:tcPr>
          <w:p w14:paraId="3ADDD7ED" w14:textId="77777777" w:rsidR="00F3686F" w:rsidRPr="0026793F" w:rsidRDefault="00F3686F">
            <w:pPr>
              <w:spacing w:after="0" w:line="360" w:lineRule="auto"/>
              <w:jc w:val="center"/>
              <w:rPr>
                <w:ins w:id="6313" w:author="nguyenhoainam8420@gmail.com" w:date="2020-10-25T02:16:00Z"/>
                <w:rFonts w:ascii="Times New Roman" w:hAnsi="Times New Roman" w:cs="Times New Roman"/>
                <w:bCs/>
                <w:sz w:val="28"/>
                <w:szCs w:val="28"/>
                <w:lang w:val="vi-VN"/>
              </w:rPr>
              <w:pPrChange w:id="6314" w:author="ADMIN" w:date="2020-10-28T10:50:00Z">
                <w:pPr>
                  <w:spacing w:before="180" w:after="0" w:line="360" w:lineRule="auto"/>
                  <w:jc w:val="center"/>
                </w:pPr>
              </w:pPrChange>
            </w:pPr>
            <w:ins w:id="6315" w:author="nguyenhoainam8420@gmail.com" w:date="2020-10-25T02:16:00Z">
              <w:r>
                <w:rPr>
                  <w:rFonts w:ascii="Times New Roman" w:hAnsi="Times New Roman" w:cs="Times New Roman"/>
                  <w:bCs/>
                  <w:sz w:val="28"/>
                  <w:szCs w:val="28"/>
                  <w:lang w:val="vi-VN"/>
                </w:rPr>
                <w:t>9</w:t>
              </w:r>
            </w:ins>
          </w:p>
        </w:tc>
        <w:tc>
          <w:tcPr>
            <w:tcW w:w="1684" w:type="dxa"/>
            <w:tcPrChange w:id="6316" w:author="ADMIN" w:date="2020-10-27T21:57:00Z">
              <w:tcPr>
                <w:tcW w:w="1695" w:type="dxa"/>
              </w:tcPr>
            </w:tcPrChange>
          </w:tcPr>
          <w:p w14:paraId="6BB179AF" w14:textId="77777777" w:rsidR="00F3686F" w:rsidRPr="0026793F" w:rsidRDefault="00F3686F">
            <w:pPr>
              <w:spacing w:after="0" w:line="360" w:lineRule="auto"/>
              <w:jc w:val="center"/>
              <w:rPr>
                <w:ins w:id="6317" w:author="nguyenhoainam8420@gmail.com" w:date="2020-10-25T02:16:00Z"/>
                <w:rFonts w:ascii="Times New Roman" w:hAnsi="Times New Roman" w:cs="Times New Roman"/>
                <w:bCs/>
                <w:sz w:val="28"/>
                <w:szCs w:val="28"/>
                <w:lang w:val="vi-VN"/>
              </w:rPr>
              <w:pPrChange w:id="6318" w:author="ADMIN" w:date="2020-10-28T10:50:00Z">
                <w:pPr>
                  <w:spacing w:before="180" w:after="0" w:line="360" w:lineRule="auto"/>
                  <w:jc w:val="center"/>
                </w:pPr>
              </w:pPrChange>
            </w:pPr>
            <w:ins w:id="6319" w:author="nguyenhoainam8420@gmail.com" w:date="2020-10-25T02:16:00Z">
              <w:r>
                <w:rPr>
                  <w:rFonts w:ascii="Times New Roman" w:hAnsi="Times New Roman" w:cs="Times New Roman"/>
                  <w:bCs/>
                  <w:sz w:val="28"/>
                  <w:szCs w:val="28"/>
                  <w:lang w:val="vi-VN"/>
                </w:rPr>
                <w:t>9,9</w:t>
              </w:r>
            </w:ins>
          </w:p>
        </w:tc>
      </w:tr>
    </w:tbl>
    <w:p w14:paraId="28556CAD" w14:textId="77777777" w:rsidR="00A27BD8" w:rsidRDefault="00A27BD8">
      <w:pPr>
        <w:spacing w:after="0" w:line="360" w:lineRule="auto"/>
        <w:ind w:firstLine="567"/>
        <w:jc w:val="both"/>
        <w:rPr>
          <w:ins w:id="6320" w:author="ADMIN" w:date="2020-10-28T10:51:00Z"/>
          <w:rFonts w:ascii="Times New Roman" w:hAnsi="Times New Roman" w:cs="Times New Roman"/>
          <w:sz w:val="28"/>
          <w:szCs w:val="28"/>
        </w:rPr>
        <w:pPrChange w:id="6321" w:author="ADMIN" w:date="2020-10-28T10:50:00Z">
          <w:pPr>
            <w:spacing w:before="360" w:after="0" w:line="360" w:lineRule="auto"/>
            <w:ind w:firstLine="567"/>
            <w:jc w:val="both"/>
          </w:pPr>
        </w:pPrChange>
      </w:pPr>
    </w:p>
    <w:p w14:paraId="2445D438" w14:textId="7B97A31C" w:rsidR="00F3686F" w:rsidRPr="0026793F" w:rsidRDefault="00F3686F">
      <w:pPr>
        <w:spacing w:after="0" w:line="360" w:lineRule="auto"/>
        <w:ind w:firstLine="567"/>
        <w:jc w:val="both"/>
        <w:rPr>
          <w:ins w:id="6322" w:author="nguyenhoainam8420@gmail.com" w:date="2020-10-25T02:16:00Z"/>
          <w:rFonts w:ascii="Times New Roman" w:hAnsi="Times New Roman" w:cs="Times New Roman"/>
          <w:sz w:val="28"/>
          <w:szCs w:val="28"/>
          <w:lang w:val="vi-VN"/>
        </w:rPr>
        <w:pPrChange w:id="6323" w:author="ADMIN" w:date="2020-10-28T10:50:00Z">
          <w:pPr>
            <w:spacing w:before="360" w:after="0" w:line="360" w:lineRule="auto"/>
            <w:ind w:firstLine="567"/>
            <w:jc w:val="both"/>
          </w:pPr>
        </w:pPrChange>
      </w:pPr>
      <w:ins w:id="6324" w:author="nguyenhoainam8420@gmail.com" w:date="2020-10-25T02:16:00Z">
        <w:r w:rsidRPr="0026793F">
          <w:rPr>
            <w:rFonts w:ascii="Times New Roman" w:hAnsi="Times New Roman" w:cs="Times New Roman"/>
            <w:sz w:val="28"/>
            <w:szCs w:val="28"/>
            <w:lang w:val="vi-VN"/>
          </w:rPr>
          <w:t>Nhận xét: Bảng 3.</w:t>
        </w:r>
      </w:ins>
      <w:ins w:id="6325" w:author="nguyenhoainam8420@gmail.com" w:date="2020-10-25T10:25:00Z">
        <w:r w:rsidR="001C6430">
          <w:rPr>
            <w:rFonts w:ascii="Times New Roman" w:hAnsi="Times New Roman" w:cs="Times New Roman"/>
            <w:sz w:val="28"/>
            <w:szCs w:val="28"/>
            <w:lang w:val="vi-VN"/>
          </w:rPr>
          <w:t>4</w:t>
        </w:r>
      </w:ins>
      <w:ins w:id="6326" w:author="nguyenhoainam8420@gmail.com" w:date="2020-10-25T02:16:00Z">
        <w:r w:rsidRPr="0026793F">
          <w:rPr>
            <w:rFonts w:ascii="Times New Roman" w:hAnsi="Times New Roman" w:cs="Times New Roman"/>
            <w:sz w:val="28"/>
            <w:szCs w:val="28"/>
            <w:lang w:val="vi-VN"/>
          </w:rPr>
          <w:t xml:space="preserve"> cho thấy không có mẹ nào sử dụng thuốc khi </w:t>
        </w:r>
        <w:r>
          <w:rPr>
            <w:rFonts w:ascii="Times New Roman" w:hAnsi="Times New Roman" w:cs="Times New Roman"/>
            <w:sz w:val="28"/>
            <w:szCs w:val="28"/>
            <w:lang w:val="vi-VN"/>
          </w:rPr>
          <w:t>mang thai</w:t>
        </w:r>
        <w:r w:rsidRPr="0026793F">
          <w:rPr>
            <w:rFonts w:ascii="Times New Roman" w:hAnsi="Times New Roman" w:cs="Times New Roman"/>
            <w:sz w:val="28"/>
            <w:szCs w:val="28"/>
            <w:lang w:val="vi-VN"/>
          </w:rPr>
          <w:t xml:space="preserve">, có các hành vi có hại cho sức khoẻ, hay tiếp xúc với phóng xạ/hoá chất độc hại. Có 8 mẹ đã có con bị dị tật bẩm sinh trước khi sinh </w:t>
        </w:r>
        <w:r>
          <w:rPr>
            <w:rFonts w:ascii="Times New Roman" w:hAnsi="Times New Roman" w:cs="Times New Roman"/>
            <w:sz w:val="28"/>
            <w:szCs w:val="28"/>
            <w:lang w:val="vi-VN"/>
          </w:rPr>
          <w:t>trẻ</w:t>
        </w:r>
        <w:r w:rsidRPr="0026793F">
          <w:rPr>
            <w:rFonts w:ascii="Times New Roman" w:hAnsi="Times New Roman" w:cs="Times New Roman"/>
            <w:sz w:val="28"/>
            <w:szCs w:val="28"/>
            <w:lang w:val="vi-VN"/>
          </w:rPr>
          <w:t xml:space="preserve"> có DTBS. Chỉ có 1 mẹ có bệnh trước khi </w:t>
        </w:r>
        <w:r>
          <w:rPr>
            <w:rFonts w:ascii="Times New Roman" w:hAnsi="Times New Roman" w:cs="Times New Roman"/>
            <w:sz w:val="28"/>
            <w:szCs w:val="28"/>
            <w:lang w:val="vi-VN"/>
          </w:rPr>
          <w:t>mang thai</w:t>
        </w:r>
        <w:r w:rsidRPr="0026793F">
          <w:rPr>
            <w:rFonts w:ascii="Times New Roman" w:hAnsi="Times New Roman" w:cs="Times New Roman"/>
            <w:sz w:val="28"/>
            <w:szCs w:val="28"/>
            <w:lang w:val="vi-VN"/>
          </w:rPr>
          <w:t xml:space="preserve">. </w:t>
        </w:r>
      </w:ins>
    </w:p>
    <w:p w14:paraId="7036DF51" w14:textId="77777777" w:rsidR="00A27BD8" w:rsidRDefault="00A27BD8">
      <w:pPr>
        <w:pStyle w:val="b1"/>
        <w:rPr>
          <w:ins w:id="6327" w:author="ADMIN" w:date="2020-10-28T10:51:00Z"/>
          <w:rFonts w:ascii="Times New Roman" w:hAnsi="Times New Roman"/>
          <w:b/>
          <w:bCs w:val="0"/>
        </w:rPr>
      </w:pPr>
      <w:bookmarkStart w:id="6328" w:name="_Toc54730919"/>
    </w:p>
    <w:p w14:paraId="3CA42E59" w14:textId="015CB306" w:rsidR="00F3686F" w:rsidRPr="0026793F" w:rsidRDefault="00F3686F">
      <w:pPr>
        <w:pStyle w:val="b1"/>
        <w:rPr>
          <w:ins w:id="6329" w:author="nguyenhoainam8420@gmail.com" w:date="2020-10-25T02:17:00Z"/>
          <w:rFonts w:ascii="Times New Roman" w:hAnsi="Times New Roman"/>
          <w:b/>
          <w:bCs w:val="0"/>
          <w:lang w:val="vi-VN"/>
        </w:rPr>
      </w:pPr>
      <w:ins w:id="6330" w:author="nguyenhoainam8420@gmail.com" w:date="2020-10-25T02:17:00Z">
        <w:r w:rsidRPr="0026793F">
          <w:rPr>
            <w:rFonts w:ascii="Times New Roman" w:hAnsi="Times New Roman"/>
            <w:b/>
            <w:bCs w:val="0"/>
            <w:lang w:val="vi-VN"/>
          </w:rPr>
          <w:t>Bảng 3.</w:t>
        </w:r>
      </w:ins>
      <w:ins w:id="6331" w:author="nguyenhoainam8420@gmail.com" w:date="2020-10-25T10:26:00Z">
        <w:r w:rsidR="001C6430">
          <w:rPr>
            <w:rFonts w:ascii="Times New Roman" w:hAnsi="Times New Roman"/>
            <w:b/>
            <w:bCs w:val="0"/>
            <w:lang w:val="vi-VN"/>
          </w:rPr>
          <w:t>5</w:t>
        </w:r>
      </w:ins>
      <w:ins w:id="6332" w:author="nguyenhoainam8420@gmail.com" w:date="2020-10-25T02:17:00Z">
        <w:r w:rsidRPr="0026793F">
          <w:rPr>
            <w:rFonts w:ascii="Times New Roman" w:hAnsi="Times New Roman"/>
            <w:b/>
            <w:bCs w:val="0"/>
            <w:lang w:val="vi-VN"/>
          </w:rPr>
          <w:t>: Đặc điểm gia đình của các trẻ có DTBS cổ bàn chân</w:t>
        </w:r>
        <w:bookmarkEnd w:id="6328"/>
      </w:ins>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3" w:author="ADMIN" w:date="2020-10-27T21:58:00Z">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50"/>
        <w:gridCol w:w="1959"/>
        <w:gridCol w:w="1398"/>
        <w:tblGridChange w:id="6334">
          <w:tblGrid>
            <w:gridCol w:w="5416"/>
            <w:gridCol w:w="1984"/>
            <w:gridCol w:w="1417"/>
          </w:tblGrid>
        </w:tblGridChange>
      </w:tblGrid>
      <w:tr w:rsidR="00F3686F" w:rsidRPr="0026793F" w14:paraId="451B2395" w14:textId="77777777" w:rsidTr="008E5FC8">
        <w:trPr>
          <w:cantSplit/>
          <w:trHeight w:val="20"/>
          <w:ins w:id="6335" w:author="nguyenhoainam8420@gmail.com" w:date="2020-10-25T02:17:00Z"/>
        </w:trPr>
        <w:tc>
          <w:tcPr>
            <w:tcW w:w="5350" w:type="dxa"/>
            <w:vAlign w:val="center"/>
            <w:tcPrChange w:id="6336" w:author="ADMIN" w:date="2020-10-27T21:58:00Z">
              <w:tcPr>
                <w:tcW w:w="5416" w:type="dxa"/>
                <w:vAlign w:val="center"/>
              </w:tcPr>
            </w:tcPrChange>
          </w:tcPr>
          <w:p w14:paraId="0192EB32" w14:textId="77777777" w:rsidR="00F3686F" w:rsidRPr="0026793F" w:rsidRDefault="00F3686F">
            <w:pPr>
              <w:spacing w:after="0" w:line="360" w:lineRule="auto"/>
              <w:rPr>
                <w:ins w:id="6337" w:author="nguyenhoainam8420@gmail.com" w:date="2020-10-25T02:17:00Z"/>
                <w:rFonts w:ascii="Times New Roman" w:hAnsi="Times New Roman" w:cs="Times New Roman"/>
                <w:b/>
                <w:bCs/>
                <w:sz w:val="28"/>
                <w:szCs w:val="28"/>
                <w:lang w:val="vi-VN"/>
              </w:rPr>
              <w:pPrChange w:id="6338" w:author="ADMIN" w:date="2020-10-28T10:50:00Z">
                <w:pPr>
                  <w:spacing w:after="0" w:line="324" w:lineRule="auto"/>
                </w:pPr>
              </w:pPrChange>
            </w:pPr>
            <w:ins w:id="6339" w:author="nguyenhoainam8420@gmail.com" w:date="2020-10-25T02:17:00Z">
              <w:r w:rsidRPr="0026793F">
                <w:rPr>
                  <w:rFonts w:ascii="Times New Roman" w:hAnsi="Times New Roman" w:cs="Times New Roman"/>
                  <w:b/>
                  <w:bCs/>
                  <w:sz w:val="28"/>
                  <w:szCs w:val="28"/>
                  <w:lang w:val="vi-VN"/>
                </w:rPr>
                <w:t>Đặc điểm gia đình</w:t>
              </w:r>
            </w:ins>
          </w:p>
        </w:tc>
        <w:tc>
          <w:tcPr>
            <w:tcW w:w="1959" w:type="dxa"/>
            <w:vAlign w:val="center"/>
            <w:tcPrChange w:id="6340" w:author="ADMIN" w:date="2020-10-27T21:58:00Z">
              <w:tcPr>
                <w:tcW w:w="1984" w:type="dxa"/>
                <w:vAlign w:val="center"/>
              </w:tcPr>
            </w:tcPrChange>
          </w:tcPr>
          <w:p w14:paraId="7C558EFD" w14:textId="77777777" w:rsidR="00F3686F" w:rsidRPr="0026793F" w:rsidRDefault="00F3686F">
            <w:pPr>
              <w:spacing w:after="0" w:line="360" w:lineRule="auto"/>
              <w:rPr>
                <w:ins w:id="6341" w:author="nguyenhoainam8420@gmail.com" w:date="2020-10-25T02:17:00Z"/>
                <w:rFonts w:ascii="Times New Roman" w:hAnsi="Times New Roman" w:cs="Times New Roman"/>
                <w:b/>
                <w:bCs/>
                <w:sz w:val="28"/>
                <w:szCs w:val="28"/>
                <w:lang w:val="vi-VN"/>
              </w:rPr>
              <w:pPrChange w:id="6342" w:author="ADMIN" w:date="2020-10-28T10:50:00Z">
                <w:pPr>
                  <w:spacing w:after="0" w:line="324" w:lineRule="auto"/>
                </w:pPr>
              </w:pPrChange>
            </w:pPr>
            <w:ins w:id="6343" w:author="nguyenhoainam8420@gmail.com" w:date="2020-10-25T02:17:00Z">
              <w:r w:rsidRPr="0026793F">
                <w:rPr>
                  <w:rFonts w:ascii="Times New Roman" w:hAnsi="Times New Roman" w:cs="Times New Roman"/>
                  <w:b/>
                  <w:bCs/>
                  <w:sz w:val="28"/>
                  <w:szCs w:val="28"/>
                  <w:lang w:val="vi-VN"/>
                </w:rPr>
                <w:t>Số lượng (trẻ)</w:t>
              </w:r>
            </w:ins>
          </w:p>
        </w:tc>
        <w:tc>
          <w:tcPr>
            <w:tcW w:w="1398" w:type="dxa"/>
            <w:vAlign w:val="center"/>
            <w:tcPrChange w:id="6344" w:author="ADMIN" w:date="2020-10-27T21:58:00Z">
              <w:tcPr>
                <w:tcW w:w="1417" w:type="dxa"/>
                <w:vAlign w:val="center"/>
              </w:tcPr>
            </w:tcPrChange>
          </w:tcPr>
          <w:p w14:paraId="795B7818" w14:textId="77777777" w:rsidR="00F3686F" w:rsidRPr="0026793F" w:rsidRDefault="00F3686F">
            <w:pPr>
              <w:spacing w:after="0" w:line="360" w:lineRule="auto"/>
              <w:rPr>
                <w:ins w:id="6345" w:author="nguyenhoainam8420@gmail.com" w:date="2020-10-25T02:17:00Z"/>
                <w:rFonts w:ascii="Times New Roman" w:hAnsi="Times New Roman" w:cs="Times New Roman"/>
                <w:b/>
                <w:bCs/>
                <w:sz w:val="28"/>
                <w:szCs w:val="28"/>
                <w:lang w:val="vi-VN"/>
              </w:rPr>
              <w:pPrChange w:id="6346" w:author="ADMIN" w:date="2020-10-28T10:50:00Z">
                <w:pPr>
                  <w:spacing w:after="0" w:line="324" w:lineRule="auto"/>
                </w:pPr>
              </w:pPrChange>
            </w:pPr>
            <w:ins w:id="6347" w:author="nguyenhoainam8420@gmail.com" w:date="2020-10-25T02:17:00Z">
              <w:r w:rsidRPr="0026793F">
                <w:rPr>
                  <w:rFonts w:ascii="Times New Roman" w:hAnsi="Times New Roman" w:cs="Times New Roman"/>
                  <w:b/>
                  <w:bCs/>
                  <w:sz w:val="28"/>
                  <w:szCs w:val="28"/>
                  <w:lang w:val="vi-VN"/>
                </w:rPr>
                <w:t>Tỷ lệ (%)</w:t>
              </w:r>
            </w:ins>
          </w:p>
        </w:tc>
      </w:tr>
      <w:tr w:rsidR="00F3686F" w:rsidRPr="0026793F" w14:paraId="172CC3E5" w14:textId="77777777" w:rsidTr="008E5FC8">
        <w:trPr>
          <w:cantSplit/>
          <w:trHeight w:val="20"/>
          <w:ins w:id="6348" w:author="nguyenhoainam8420@gmail.com" w:date="2020-10-25T02:17:00Z"/>
        </w:trPr>
        <w:tc>
          <w:tcPr>
            <w:tcW w:w="5350" w:type="dxa"/>
            <w:tcPrChange w:id="6349" w:author="ADMIN" w:date="2020-10-27T21:58:00Z">
              <w:tcPr>
                <w:tcW w:w="5416" w:type="dxa"/>
              </w:tcPr>
            </w:tcPrChange>
          </w:tcPr>
          <w:p w14:paraId="3D30F680" w14:textId="77777777" w:rsidR="00F3686F" w:rsidRPr="0026793F" w:rsidRDefault="00F3686F">
            <w:pPr>
              <w:spacing w:after="0" w:line="360" w:lineRule="auto"/>
              <w:jc w:val="both"/>
              <w:rPr>
                <w:ins w:id="6350" w:author="nguyenhoainam8420@gmail.com" w:date="2020-10-25T02:17:00Z"/>
                <w:rFonts w:ascii="Times New Roman" w:hAnsi="Times New Roman" w:cs="Times New Roman"/>
                <w:bCs/>
                <w:sz w:val="28"/>
                <w:szCs w:val="28"/>
                <w:lang w:val="vi-VN"/>
              </w:rPr>
              <w:pPrChange w:id="6351" w:author="ADMIN" w:date="2020-10-28T10:50:00Z">
                <w:pPr>
                  <w:spacing w:after="0" w:line="324" w:lineRule="auto"/>
                  <w:jc w:val="both"/>
                </w:pPr>
              </w:pPrChange>
            </w:pPr>
            <w:ins w:id="6352" w:author="nguyenhoainam8420@gmail.com" w:date="2020-10-25T02:17:00Z">
              <w:r w:rsidRPr="0026793F">
                <w:rPr>
                  <w:rFonts w:ascii="Times New Roman" w:hAnsi="Times New Roman" w:cs="Times New Roman"/>
                  <w:bCs/>
                  <w:sz w:val="28"/>
                  <w:szCs w:val="28"/>
                  <w:lang w:val="vi-VN"/>
                </w:rPr>
                <w:t xml:space="preserve">Bố tiếp xúc với phóng xạ/ hoá chất độc hại </w:t>
              </w:r>
            </w:ins>
          </w:p>
        </w:tc>
        <w:tc>
          <w:tcPr>
            <w:tcW w:w="1959" w:type="dxa"/>
            <w:tcPrChange w:id="6353" w:author="ADMIN" w:date="2020-10-27T21:58:00Z">
              <w:tcPr>
                <w:tcW w:w="1984" w:type="dxa"/>
              </w:tcPr>
            </w:tcPrChange>
          </w:tcPr>
          <w:p w14:paraId="1A6D7182" w14:textId="77777777" w:rsidR="00F3686F" w:rsidRPr="0026793F" w:rsidRDefault="00F3686F">
            <w:pPr>
              <w:spacing w:after="0" w:line="360" w:lineRule="auto"/>
              <w:jc w:val="center"/>
              <w:rPr>
                <w:ins w:id="6354" w:author="nguyenhoainam8420@gmail.com" w:date="2020-10-25T02:17:00Z"/>
                <w:rFonts w:ascii="Times New Roman" w:hAnsi="Times New Roman" w:cs="Times New Roman"/>
                <w:bCs/>
                <w:sz w:val="28"/>
                <w:szCs w:val="28"/>
                <w:lang w:val="vi-VN"/>
              </w:rPr>
              <w:pPrChange w:id="6355" w:author="ADMIN" w:date="2020-10-28T10:50:00Z">
                <w:pPr>
                  <w:spacing w:after="0" w:line="324" w:lineRule="auto"/>
                  <w:jc w:val="center"/>
                </w:pPr>
              </w:pPrChange>
            </w:pPr>
            <w:ins w:id="6356" w:author="nguyenhoainam8420@gmail.com" w:date="2020-10-25T02:17:00Z">
              <w:r w:rsidRPr="0026793F">
                <w:rPr>
                  <w:rFonts w:ascii="Times New Roman" w:hAnsi="Times New Roman" w:cs="Times New Roman"/>
                  <w:bCs/>
                  <w:sz w:val="28"/>
                  <w:szCs w:val="28"/>
                  <w:lang w:val="vi-VN"/>
                </w:rPr>
                <w:t>0</w:t>
              </w:r>
            </w:ins>
          </w:p>
        </w:tc>
        <w:tc>
          <w:tcPr>
            <w:tcW w:w="1398" w:type="dxa"/>
            <w:tcPrChange w:id="6357" w:author="ADMIN" w:date="2020-10-27T21:58:00Z">
              <w:tcPr>
                <w:tcW w:w="1417" w:type="dxa"/>
              </w:tcPr>
            </w:tcPrChange>
          </w:tcPr>
          <w:p w14:paraId="73A83601" w14:textId="77777777" w:rsidR="00F3686F" w:rsidRPr="0026793F" w:rsidRDefault="00F3686F">
            <w:pPr>
              <w:spacing w:after="0" w:line="360" w:lineRule="auto"/>
              <w:jc w:val="center"/>
              <w:rPr>
                <w:ins w:id="6358" w:author="nguyenhoainam8420@gmail.com" w:date="2020-10-25T02:17:00Z"/>
                <w:rFonts w:ascii="Times New Roman" w:hAnsi="Times New Roman" w:cs="Times New Roman"/>
                <w:bCs/>
                <w:sz w:val="28"/>
                <w:szCs w:val="28"/>
                <w:lang w:val="vi-VN"/>
              </w:rPr>
              <w:pPrChange w:id="6359" w:author="ADMIN" w:date="2020-10-28T10:50:00Z">
                <w:pPr>
                  <w:spacing w:after="0" w:line="324" w:lineRule="auto"/>
                  <w:jc w:val="center"/>
                </w:pPr>
              </w:pPrChange>
            </w:pPr>
            <w:ins w:id="6360" w:author="nguyenhoainam8420@gmail.com" w:date="2020-10-25T02:17:00Z">
              <w:r w:rsidRPr="0026793F">
                <w:rPr>
                  <w:rFonts w:ascii="Times New Roman" w:hAnsi="Times New Roman" w:cs="Times New Roman"/>
                  <w:bCs/>
                  <w:sz w:val="28"/>
                  <w:szCs w:val="28"/>
                  <w:lang w:val="vi-VN"/>
                </w:rPr>
                <w:t>0</w:t>
              </w:r>
            </w:ins>
          </w:p>
        </w:tc>
      </w:tr>
      <w:tr w:rsidR="00F3686F" w:rsidRPr="0026793F" w14:paraId="4C882E29" w14:textId="77777777" w:rsidTr="008E5FC8">
        <w:trPr>
          <w:cantSplit/>
          <w:trHeight w:val="20"/>
          <w:ins w:id="6361" w:author="nguyenhoainam8420@gmail.com" w:date="2020-10-25T02:17:00Z"/>
        </w:trPr>
        <w:tc>
          <w:tcPr>
            <w:tcW w:w="5350" w:type="dxa"/>
            <w:tcPrChange w:id="6362" w:author="ADMIN" w:date="2020-10-27T21:58:00Z">
              <w:tcPr>
                <w:tcW w:w="5416" w:type="dxa"/>
              </w:tcPr>
            </w:tcPrChange>
          </w:tcPr>
          <w:p w14:paraId="2B63E1AA" w14:textId="77777777" w:rsidR="00F3686F" w:rsidRPr="0026793F" w:rsidRDefault="00F3686F">
            <w:pPr>
              <w:spacing w:after="0" w:line="360" w:lineRule="auto"/>
              <w:jc w:val="both"/>
              <w:rPr>
                <w:ins w:id="6363" w:author="nguyenhoainam8420@gmail.com" w:date="2020-10-25T02:17:00Z"/>
                <w:rFonts w:ascii="Times New Roman" w:hAnsi="Times New Roman" w:cs="Times New Roman"/>
                <w:bCs/>
                <w:sz w:val="28"/>
                <w:szCs w:val="28"/>
                <w:lang w:val="vi-VN"/>
              </w:rPr>
              <w:pPrChange w:id="6364" w:author="ADMIN" w:date="2020-10-28T10:50:00Z">
                <w:pPr>
                  <w:spacing w:after="0" w:line="324" w:lineRule="auto"/>
                  <w:jc w:val="both"/>
                </w:pPr>
              </w:pPrChange>
            </w:pPr>
            <w:ins w:id="6365" w:author="nguyenhoainam8420@gmail.com" w:date="2020-10-25T02:17:00Z">
              <w:r w:rsidRPr="0026793F">
                <w:rPr>
                  <w:rFonts w:ascii="Times New Roman" w:hAnsi="Times New Roman" w:cs="Times New Roman"/>
                  <w:bCs/>
                  <w:sz w:val="28"/>
                  <w:szCs w:val="28"/>
                  <w:lang w:val="vi-VN"/>
                </w:rPr>
                <w:t xml:space="preserve">Bố hút thuốc lá </w:t>
              </w:r>
            </w:ins>
          </w:p>
        </w:tc>
        <w:tc>
          <w:tcPr>
            <w:tcW w:w="1959" w:type="dxa"/>
            <w:tcPrChange w:id="6366" w:author="ADMIN" w:date="2020-10-27T21:58:00Z">
              <w:tcPr>
                <w:tcW w:w="1984" w:type="dxa"/>
              </w:tcPr>
            </w:tcPrChange>
          </w:tcPr>
          <w:p w14:paraId="31D4F673" w14:textId="77777777" w:rsidR="00F3686F" w:rsidRPr="0026793F" w:rsidRDefault="00F3686F">
            <w:pPr>
              <w:spacing w:after="0" w:line="360" w:lineRule="auto"/>
              <w:jc w:val="center"/>
              <w:rPr>
                <w:ins w:id="6367" w:author="nguyenhoainam8420@gmail.com" w:date="2020-10-25T02:17:00Z"/>
                <w:rFonts w:ascii="Times New Roman" w:hAnsi="Times New Roman" w:cs="Times New Roman"/>
                <w:bCs/>
                <w:sz w:val="28"/>
                <w:szCs w:val="28"/>
                <w:lang w:val="vi-VN"/>
              </w:rPr>
              <w:pPrChange w:id="6368" w:author="ADMIN" w:date="2020-10-28T10:50:00Z">
                <w:pPr>
                  <w:spacing w:after="0" w:line="324" w:lineRule="auto"/>
                  <w:jc w:val="center"/>
                </w:pPr>
              </w:pPrChange>
            </w:pPr>
            <w:ins w:id="6369" w:author="nguyenhoainam8420@gmail.com" w:date="2020-10-25T02:17:00Z">
              <w:r w:rsidRPr="0026793F">
                <w:rPr>
                  <w:rFonts w:ascii="Times New Roman" w:hAnsi="Times New Roman" w:cs="Times New Roman"/>
                  <w:bCs/>
                  <w:sz w:val="28"/>
                  <w:szCs w:val="28"/>
                  <w:lang w:val="vi-VN"/>
                </w:rPr>
                <w:t>15</w:t>
              </w:r>
            </w:ins>
          </w:p>
        </w:tc>
        <w:tc>
          <w:tcPr>
            <w:tcW w:w="1398" w:type="dxa"/>
            <w:tcPrChange w:id="6370" w:author="ADMIN" w:date="2020-10-27T21:58:00Z">
              <w:tcPr>
                <w:tcW w:w="1417" w:type="dxa"/>
              </w:tcPr>
            </w:tcPrChange>
          </w:tcPr>
          <w:p w14:paraId="51FF5C63" w14:textId="77777777" w:rsidR="00F3686F" w:rsidRPr="0026793F" w:rsidRDefault="00F3686F">
            <w:pPr>
              <w:spacing w:after="0" w:line="360" w:lineRule="auto"/>
              <w:jc w:val="center"/>
              <w:rPr>
                <w:ins w:id="6371" w:author="nguyenhoainam8420@gmail.com" w:date="2020-10-25T02:17:00Z"/>
                <w:rFonts w:ascii="Times New Roman" w:hAnsi="Times New Roman" w:cs="Times New Roman"/>
                <w:bCs/>
                <w:sz w:val="28"/>
                <w:szCs w:val="28"/>
                <w:lang w:val="vi-VN"/>
              </w:rPr>
              <w:pPrChange w:id="6372" w:author="ADMIN" w:date="2020-10-28T10:50:00Z">
                <w:pPr>
                  <w:spacing w:after="0" w:line="324" w:lineRule="auto"/>
                  <w:jc w:val="center"/>
                </w:pPr>
              </w:pPrChange>
            </w:pPr>
            <w:ins w:id="6373" w:author="nguyenhoainam8420@gmail.com" w:date="2020-10-25T02:17:00Z">
              <w:r w:rsidRPr="0026793F">
                <w:rPr>
                  <w:rFonts w:ascii="Times New Roman" w:hAnsi="Times New Roman" w:cs="Times New Roman"/>
                  <w:bCs/>
                  <w:sz w:val="28"/>
                  <w:szCs w:val="28"/>
                  <w:lang w:val="vi-VN"/>
                </w:rPr>
                <w:t>16,5</w:t>
              </w:r>
            </w:ins>
          </w:p>
        </w:tc>
      </w:tr>
      <w:tr w:rsidR="00F3686F" w:rsidRPr="0026793F" w14:paraId="67510148" w14:textId="77777777" w:rsidTr="008E5FC8">
        <w:trPr>
          <w:cantSplit/>
          <w:trHeight w:val="20"/>
          <w:ins w:id="6374" w:author="nguyenhoainam8420@gmail.com" w:date="2020-10-25T02:17:00Z"/>
        </w:trPr>
        <w:tc>
          <w:tcPr>
            <w:tcW w:w="5350" w:type="dxa"/>
            <w:tcPrChange w:id="6375" w:author="ADMIN" w:date="2020-10-27T21:58:00Z">
              <w:tcPr>
                <w:tcW w:w="5416" w:type="dxa"/>
              </w:tcPr>
            </w:tcPrChange>
          </w:tcPr>
          <w:p w14:paraId="1F5FBFD3" w14:textId="77777777" w:rsidR="00F3686F" w:rsidRPr="0026793F" w:rsidRDefault="00F3686F">
            <w:pPr>
              <w:spacing w:after="0" w:line="360" w:lineRule="auto"/>
              <w:jc w:val="both"/>
              <w:rPr>
                <w:ins w:id="6376" w:author="nguyenhoainam8420@gmail.com" w:date="2020-10-25T02:17:00Z"/>
                <w:rFonts w:ascii="Times New Roman" w:hAnsi="Times New Roman" w:cs="Times New Roman"/>
                <w:bCs/>
                <w:sz w:val="28"/>
                <w:szCs w:val="28"/>
                <w:lang w:val="vi-VN"/>
              </w:rPr>
              <w:pPrChange w:id="6377" w:author="ADMIN" w:date="2020-10-28T10:50:00Z">
                <w:pPr>
                  <w:spacing w:after="0" w:line="324" w:lineRule="auto"/>
                  <w:jc w:val="both"/>
                </w:pPr>
              </w:pPrChange>
            </w:pPr>
            <w:ins w:id="6378" w:author="nguyenhoainam8420@gmail.com" w:date="2020-10-25T02:17:00Z">
              <w:r w:rsidRPr="0026793F">
                <w:rPr>
                  <w:rFonts w:ascii="Times New Roman" w:hAnsi="Times New Roman" w:cs="Times New Roman"/>
                  <w:bCs/>
                  <w:sz w:val="28"/>
                  <w:szCs w:val="28"/>
                  <w:lang w:val="vi-VN"/>
                </w:rPr>
                <w:t xml:space="preserve">Bố uống rượu </w:t>
              </w:r>
            </w:ins>
          </w:p>
        </w:tc>
        <w:tc>
          <w:tcPr>
            <w:tcW w:w="1959" w:type="dxa"/>
            <w:tcPrChange w:id="6379" w:author="ADMIN" w:date="2020-10-27T21:58:00Z">
              <w:tcPr>
                <w:tcW w:w="1984" w:type="dxa"/>
              </w:tcPr>
            </w:tcPrChange>
          </w:tcPr>
          <w:p w14:paraId="374ECED4" w14:textId="77777777" w:rsidR="00F3686F" w:rsidRPr="0026793F" w:rsidRDefault="00F3686F">
            <w:pPr>
              <w:spacing w:after="0" w:line="360" w:lineRule="auto"/>
              <w:jc w:val="center"/>
              <w:rPr>
                <w:ins w:id="6380" w:author="nguyenhoainam8420@gmail.com" w:date="2020-10-25T02:17:00Z"/>
                <w:rFonts w:ascii="Times New Roman" w:hAnsi="Times New Roman" w:cs="Times New Roman"/>
                <w:bCs/>
                <w:sz w:val="28"/>
                <w:szCs w:val="28"/>
                <w:lang w:val="vi-VN"/>
              </w:rPr>
              <w:pPrChange w:id="6381" w:author="ADMIN" w:date="2020-10-28T10:50:00Z">
                <w:pPr>
                  <w:spacing w:after="0" w:line="324" w:lineRule="auto"/>
                  <w:jc w:val="center"/>
                </w:pPr>
              </w:pPrChange>
            </w:pPr>
            <w:ins w:id="6382" w:author="nguyenhoainam8420@gmail.com" w:date="2020-10-25T02:17:00Z">
              <w:r w:rsidRPr="0026793F">
                <w:rPr>
                  <w:rFonts w:ascii="Times New Roman" w:hAnsi="Times New Roman" w:cs="Times New Roman"/>
                  <w:bCs/>
                  <w:sz w:val="28"/>
                  <w:szCs w:val="28"/>
                  <w:lang w:val="vi-VN"/>
                </w:rPr>
                <w:t>1</w:t>
              </w:r>
            </w:ins>
          </w:p>
        </w:tc>
        <w:tc>
          <w:tcPr>
            <w:tcW w:w="1398" w:type="dxa"/>
            <w:tcPrChange w:id="6383" w:author="ADMIN" w:date="2020-10-27T21:58:00Z">
              <w:tcPr>
                <w:tcW w:w="1417" w:type="dxa"/>
              </w:tcPr>
            </w:tcPrChange>
          </w:tcPr>
          <w:p w14:paraId="6561784D" w14:textId="77777777" w:rsidR="00F3686F" w:rsidRPr="0026793F" w:rsidRDefault="00F3686F">
            <w:pPr>
              <w:spacing w:after="0" w:line="360" w:lineRule="auto"/>
              <w:jc w:val="center"/>
              <w:rPr>
                <w:ins w:id="6384" w:author="nguyenhoainam8420@gmail.com" w:date="2020-10-25T02:17:00Z"/>
                <w:rFonts w:ascii="Times New Roman" w:hAnsi="Times New Roman" w:cs="Times New Roman"/>
                <w:bCs/>
                <w:sz w:val="28"/>
                <w:szCs w:val="28"/>
                <w:lang w:val="vi-VN"/>
              </w:rPr>
              <w:pPrChange w:id="6385" w:author="ADMIN" w:date="2020-10-28T10:50:00Z">
                <w:pPr>
                  <w:spacing w:after="0" w:line="324" w:lineRule="auto"/>
                  <w:jc w:val="center"/>
                </w:pPr>
              </w:pPrChange>
            </w:pPr>
            <w:ins w:id="6386" w:author="nguyenhoainam8420@gmail.com" w:date="2020-10-25T02:17:00Z">
              <w:r w:rsidRPr="0026793F">
                <w:rPr>
                  <w:rFonts w:ascii="Times New Roman" w:hAnsi="Times New Roman" w:cs="Times New Roman"/>
                  <w:bCs/>
                  <w:sz w:val="28"/>
                  <w:szCs w:val="28"/>
                  <w:lang w:val="vi-VN"/>
                </w:rPr>
                <w:t>1,1</w:t>
              </w:r>
            </w:ins>
          </w:p>
        </w:tc>
      </w:tr>
      <w:tr w:rsidR="00F3686F" w:rsidRPr="0026793F" w14:paraId="549FFD72" w14:textId="77777777" w:rsidTr="008E5FC8">
        <w:trPr>
          <w:cantSplit/>
          <w:trHeight w:val="20"/>
          <w:ins w:id="6387" w:author="nguyenhoainam8420@gmail.com" w:date="2020-10-25T02:17:00Z"/>
        </w:trPr>
        <w:tc>
          <w:tcPr>
            <w:tcW w:w="5350" w:type="dxa"/>
            <w:tcPrChange w:id="6388" w:author="ADMIN" w:date="2020-10-27T21:58:00Z">
              <w:tcPr>
                <w:tcW w:w="5416" w:type="dxa"/>
              </w:tcPr>
            </w:tcPrChange>
          </w:tcPr>
          <w:p w14:paraId="29AB02CC" w14:textId="77777777" w:rsidR="00F3686F" w:rsidRPr="0026793F" w:rsidRDefault="00F3686F">
            <w:pPr>
              <w:spacing w:after="0" w:line="360" w:lineRule="auto"/>
              <w:jc w:val="both"/>
              <w:rPr>
                <w:ins w:id="6389" w:author="nguyenhoainam8420@gmail.com" w:date="2020-10-25T02:17:00Z"/>
                <w:rFonts w:ascii="Times New Roman" w:hAnsi="Times New Roman" w:cs="Times New Roman"/>
                <w:bCs/>
                <w:sz w:val="28"/>
                <w:szCs w:val="28"/>
                <w:lang w:val="vi-VN"/>
              </w:rPr>
              <w:pPrChange w:id="6390" w:author="ADMIN" w:date="2020-10-28T10:50:00Z">
                <w:pPr>
                  <w:spacing w:after="0" w:line="324" w:lineRule="auto"/>
                  <w:jc w:val="both"/>
                </w:pPr>
              </w:pPrChange>
            </w:pPr>
            <w:ins w:id="6391" w:author="nguyenhoainam8420@gmail.com" w:date="2020-10-25T02:17:00Z">
              <w:r w:rsidRPr="0026793F">
                <w:rPr>
                  <w:rFonts w:ascii="Times New Roman" w:hAnsi="Times New Roman" w:cs="Times New Roman"/>
                  <w:bCs/>
                  <w:sz w:val="28"/>
                  <w:szCs w:val="28"/>
                  <w:lang w:val="vi-VN"/>
                </w:rPr>
                <w:t xml:space="preserve">Bố sử dụng ma tuý/ chất gây nghiện </w:t>
              </w:r>
            </w:ins>
          </w:p>
        </w:tc>
        <w:tc>
          <w:tcPr>
            <w:tcW w:w="1959" w:type="dxa"/>
            <w:tcPrChange w:id="6392" w:author="ADMIN" w:date="2020-10-27T21:58:00Z">
              <w:tcPr>
                <w:tcW w:w="1984" w:type="dxa"/>
              </w:tcPr>
            </w:tcPrChange>
          </w:tcPr>
          <w:p w14:paraId="20970535" w14:textId="77777777" w:rsidR="00F3686F" w:rsidRPr="0026793F" w:rsidRDefault="00F3686F">
            <w:pPr>
              <w:spacing w:after="0" w:line="360" w:lineRule="auto"/>
              <w:jc w:val="center"/>
              <w:rPr>
                <w:ins w:id="6393" w:author="nguyenhoainam8420@gmail.com" w:date="2020-10-25T02:17:00Z"/>
                <w:rFonts w:ascii="Times New Roman" w:hAnsi="Times New Roman" w:cs="Times New Roman"/>
                <w:bCs/>
                <w:sz w:val="28"/>
                <w:szCs w:val="28"/>
                <w:lang w:val="vi-VN"/>
              </w:rPr>
              <w:pPrChange w:id="6394" w:author="ADMIN" w:date="2020-10-28T10:50:00Z">
                <w:pPr>
                  <w:spacing w:after="0" w:line="324" w:lineRule="auto"/>
                  <w:jc w:val="center"/>
                </w:pPr>
              </w:pPrChange>
            </w:pPr>
            <w:ins w:id="6395" w:author="nguyenhoainam8420@gmail.com" w:date="2020-10-25T02:17:00Z">
              <w:r w:rsidRPr="0026793F">
                <w:rPr>
                  <w:rFonts w:ascii="Times New Roman" w:hAnsi="Times New Roman" w:cs="Times New Roman"/>
                  <w:bCs/>
                  <w:sz w:val="28"/>
                  <w:szCs w:val="28"/>
                  <w:lang w:val="vi-VN"/>
                </w:rPr>
                <w:t>0</w:t>
              </w:r>
            </w:ins>
          </w:p>
        </w:tc>
        <w:tc>
          <w:tcPr>
            <w:tcW w:w="1398" w:type="dxa"/>
            <w:tcPrChange w:id="6396" w:author="ADMIN" w:date="2020-10-27T21:58:00Z">
              <w:tcPr>
                <w:tcW w:w="1417" w:type="dxa"/>
              </w:tcPr>
            </w:tcPrChange>
          </w:tcPr>
          <w:p w14:paraId="5CAF8577" w14:textId="77777777" w:rsidR="00F3686F" w:rsidRPr="0026793F" w:rsidRDefault="00F3686F">
            <w:pPr>
              <w:spacing w:after="0" w:line="360" w:lineRule="auto"/>
              <w:jc w:val="center"/>
              <w:rPr>
                <w:ins w:id="6397" w:author="nguyenhoainam8420@gmail.com" w:date="2020-10-25T02:17:00Z"/>
                <w:rFonts w:ascii="Times New Roman" w:hAnsi="Times New Roman" w:cs="Times New Roman"/>
                <w:bCs/>
                <w:sz w:val="28"/>
                <w:szCs w:val="28"/>
                <w:lang w:val="vi-VN"/>
              </w:rPr>
              <w:pPrChange w:id="6398" w:author="ADMIN" w:date="2020-10-28T10:50:00Z">
                <w:pPr>
                  <w:spacing w:after="0" w:line="324" w:lineRule="auto"/>
                  <w:jc w:val="center"/>
                </w:pPr>
              </w:pPrChange>
            </w:pPr>
            <w:ins w:id="6399" w:author="nguyenhoainam8420@gmail.com" w:date="2020-10-25T02:17:00Z">
              <w:r w:rsidRPr="0026793F">
                <w:rPr>
                  <w:rFonts w:ascii="Times New Roman" w:hAnsi="Times New Roman" w:cs="Times New Roman"/>
                  <w:bCs/>
                  <w:sz w:val="28"/>
                  <w:szCs w:val="28"/>
                  <w:lang w:val="vi-VN"/>
                </w:rPr>
                <w:t>0</w:t>
              </w:r>
            </w:ins>
          </w:p>
        </w:tc>
      </w:tr>
      <w:tr w:rsidR="00F3686F" w:rsidRPr="0026793F" w14:paraId="6A3E297A" w14:textId="77777777" w:rsidTr="008E5FC8">
        <w:trPr>
          <w:cantSplit/>
          <w:trHeight w:val="20"/>
          <w:ins w:id="6400" w:author="nguyenhoainam8420@gmail.com" w:date="2020-10-25T02:17:00Z"/>
        </w:trPr>
        <w:tc>
          <w:tcPr>
            <w:tcW w:w="5350" w:type="dxa"/>
            <w:tcPrChange w:id="6401" w:author="ADMIN" w:date="2020-10-27T21:58:00Z">
              <w:tcPr>
                <w:tcW w:w="5416" w:type="dxa"/>
              </w:tcPr>
            </w:tcPrChange>
          </w:tcPr>
          <w:p w14:paraId="18CAE8BD" w14:textId="77777777" w:rsidR="00F3686F" w:rsidRPr="0026793F" w:rsidRDefault="00F3686F">
            <w:pPr>
              <w:spacing w:after="0" w:line="360" w:lineRule="auto"/>
              <w:jc w:val="both"/>
              <w:rPr>
                <w:ins w:id="6402" w:author="nguyenhoainam8420@gmail.com" w:date="2020-10-25T02:17:00Z"/>
                <w:rFonts w:ascii="Times New Roman" w:hAnsi="Times New Roman" w:cs="Times New Roman"/>
                <w:bCs/>
                <w:sz w:val="28"/>
                <w:szCs w:val="28"/>
                <w:lang w:val="vi-VN"/>
              </w:rPr>
              <w:pPrChange w:id="6403" w:author="ADMIN" w:date="2020-10-28T10:50:00Z">
                <w:pPr>
                  <w:spacing w:after="0" w:line="324" w:lineRule="auto"/>
                  <w:jc w:val="both"/>
                </w:pPr>
              </w:pPrChange>
            </w:pPr>
            <w:ins w:id="6404" w:author="nguyenhoainam8420@gmail.com" w:date="2020-10-25T02:17:00Z">
              <w:r w:rsidRPr="0026793F">
                <w:rPr>
                  <w:rFonts w:ascii="Times New Roman" w:hAnsi="Times New Roman" w:cs="Times New Roman"/>
                  <w:bCs/>
                  <w:sz w:val="28"/>
                  <w:szCs w:val="28"/>
                  <w:lang w:val="vi-VN"/>
                </w:rPr>
                <w:t xml:space="preserve">Ông bà nhiễm chất độc màu da cam trong chiến tranh </w:t>
              </w:r>
            </w:ins>
          </w:p>
        </w:tc>
        <w:tc>
          <w:tcPr>
            <w:tcW w:w="1959" w:type="dxa"/>
            <w:tcPrChange w:id="6405" w:author="ADMIN" w:date="2020-10-27T21:58:00Z">
              <w:tcPr>
                <w:tcW w:w="1984" w:type="dxa"/>
              </w:tcPr>
            </w:tcPrChange>
          </w:tcPr>
          <w:p w14:paraId="3B4F6AD6" w14:textId="77777777" w:rsidR="00F3686F" w:rsidRPr="0026793F" w:rsidRDefault="00F3686F">
            <w:pPr>
              <w:spacing w:after="0" w:line="360" w:lineRule="auto"/>
              <w:jc w:val="center"/>
              <w:rPr>
                <w:ins w:id="6406" w:author="nguyenhoainam8420@gmail.com" w:date="2020-10-25T02:17:00Z"/>
                <w:rFonts w:ascii="Times New Roman" w:hAnsi="Times New Roman" w:cs="Times New Roman"/>
                <w:bCs/>
                <w:sz w:val="28"/>
                <w:szCs w:val="28"/>
                <w:lang w:val="vi-VN"/>
              </w:rPr>
              <w:pPrChange w:id="6407" w:author="ADMIN" w:date="2020-10-28T10:50:00Z">
                <w:pPr>
                  <w:spacing w:after="0" w:line="324" w:lineRule="auto"/>
                  <w:jc w:val="center"/>
                </w:pPr>
              </w:pPrChange>
            </w:pPr>
            <w:ins w:id="6408" w:author="nguyenhoainam8420@gmail.com" w:date="2020-10-25T02:17:00Z">
              <w:r w:rsidRPr="0026793F">
                <w:rPr>
                  <w:rFonts w:ascii="Times New Roman" w:hAnsi="Times New Roman" w:cs="Times New Roman"/>
                  <w:bCs/>
                  <w:sz w:val="28"/>
                  <w:szCs w:val="28"/>
                  <w:lang w:val="vi-VN"/>
                </w:rPr>
                <w:t>0</w:t>
              </w:r>
            </w:ins>
          </w:p>
        </w:tc>
        <w:tc>
          <w:tcPr>
            <w:tcW w:w="1398" w:type="dxa"/>
            <w:tcPrChange w:id="6409" w:author="ADMIN" w:date="2020-10-27T21:58:00Z">
              <w:tcPr>
                <w:tcW w:w="1417" w:type="dxa"/>
              </w:tcPr>
            </w:tcPrChange>
          </w:tcPr>
          <w:p w14:paraId="70C254DA" w14:textId="77777777" w:rsidR="00F3686F" w:rsidRPr="0026793F" w:rsidRDefault="00F3686F">
            <w:pPr>
              <w:spacing w:after="0" w:line="360" w:lineRule="auto"/>
              <w:jc w:val="center"/>
              <w:rPr>
                <w:ins w:id="6410" w:author="nguyenhoainam8420@gmail.com" w:date="2020-10-25T02:17:00Z"/>
                <w:rFonts w:ascii="Times New Roman" w:hAnsi="Times New Roman" w:cs="Times New Roman"/>
                <w:bCs/>
                <w:sz w:val="28"/>
                <w:szCs w:val="28"/>
                <w:lang w:val="vi-VN"/>
              </w:rPr>
              <w:pPrChange w:id="6411" w:author="ADMIN" w:date="2020-10-28T10:50:00Z">
                <w:pPr>
                  <w:spacing w:after="0" w:line="324" w:lineRule="auto"/>
                  <w:jc w:val="center"/>
                </w:pPr>
              </w:pPrChange>
            </w:pPr>
            <w:ins w:id="6412" w:author="nguyenhoainam8420@gmail.com" w:date="2020-10-25T02:17:00Z">
              <w:r w:rsidRPr="0026793F">
                <w:rPr>
                  <w:rFonts w:ascii="Times New Roman" w:hAnsi="Times New Roman" w:cs="Times New Roman"/>
                  <w:bCs/>
                  <w:sz w:val="28"/>
                  <w:szCs w:val="28"/>
                  <w:lang w:val="vi-VN"/>
                </w:rPr>
                <w:t>0</w:t>
              </w:r>
            </w:ins>
          </w:p>
        </w:tc>
      </w:tr>
      <w:tr w:rsidR="00F3686F" w:rsidRPr="0026793F" w14:paraId="064E54A4" w14:textId="77777777" w:rsidTr="008E5FC8">
        <w:trPr>
          <w:cantSplit/>
          <w:trHeight w:val="20"/>
          <w:ins w:id="6413" w:author="nguyenhoainam8420@gmail.com" w:date="2020-10-25T02:17:00Z"/>
        </w:trPr>
        <w:tc>
          <w:tcPr>
            <w:tcW w:w="5350" w:type="dxa"/>
            <w:tcPrChange w:id="6414" w:author="ADMIN" w:date="2020-10-27T21:58:00Z">
              <w:tcPr>
                <w:tcW w:w="5416" w:type="dxa"/>
              </w:tcPr>
            </w:tcPrChange>
          </w:tcPr>
          <w:p w14:paraId="6DCA17F1" w14:textId="77777777" w:rsidR="00F3686F" w:rsidRPr="0026793F" w:rsidRDefault="00F3686F">
            <w:pPr>
              <w:spacing w:after="0" w:line="360" w:lineRule="auto"/>
              <w:jc w:val="both"/>
              <w:rPr>
                <w:ins w:id="6415" w:author="nguyenhoainam8420@gmail.com" w:date="2020-10-25T02:17:00Z"/>
                <w:rFonts w:ascii="Times New Roman" w:hAnsi="Times New Roman" w:cs="Times New Roman"/>
                <w:bCs/>
                <w:sz w:val="28"/>
                <w:szCs w:val="28"/>
                <w:lang w:val="vi-VN"/>
              </w:rPr>
              <w:pPrChange w:id="6416" w:author="ADMIN" w:date="2020-10-28T10:50:00Z">
                <w:pPr>
                  <w:spacing w:after="0" w:line="324" w:lineRule="auto"/>
                  <w:jc w:val="both"/>
                </w:pPr>
              </w:pPrChange>
            </w:pPr>
            <w:ins w:id="6417" w:author="nguyenhoainam8420@gmail.com" w:date="2020-10-25T02:17:00Z">
              <w:r w:rsidRPr="0026793F">
                <w:rPr>
                  <w:rFonts w:ascii="Times New Roman" w:hAnsi="Times New Roman" w:cs="Times New Roman"/>
                  <w:bCs/>
                  <w:sz w:val="28"/>
                  <w:szCs w:val="28"/>
                  <w:lang w:val="vi-VN"/>
                </w:rPr>
                <w:t>Gia đình có người nhà có DTBS cổ bàn chân</w:t>
              </w:r>
            </w:ins>
          </w:p>
        </w:tc>
        <w:tc>
          <w:tcPr>
            <w:tcW w:w="1959" w:type="dxa"/>
            <w:tcPrChange w:id="6418" w:author="ADMIN" w:date="2020-10-27T21:58:00Z">
              <w:tcPr>
                <w:tcW w:w="1984" w:type="dxa"/>
              </w:tcPr>
            </w:tcPrChange>
          </w:tcPr>
          <w:p w14:paraId="7D056498" w14:textId="77777777" w:rsidR="00F3686F" w:rsidRPr="0026793F" w:rsidRDefault="00F3686F">
            <w:pPr>
              <w:spacing w:after="0" w:line="360" w:lineRule="auto"/>
              <w:jc w:val="center"/>
              <w:rPr>
                <w:ins w:id="6419" w:author="nguyenhoainam8420@gmail.com" w:date="2020-10-25T02:17:00Z"/>
                <w:rFonts w:ascii="Times New Roman" w:hAnsi="Times New Roman" w:cs="Times New Roman"/>
                <w:bCs/>
                <w:sz w:val="28"/>
                <w:szCs w:val="28"/>
                <w:lang w:val="vi-VN"/>
              </w:rPr>
              <w:pPrChange w:id="6420" w:author="ADMIN" w:date="2020-10-28T10:50:00Z">
                <w:pPr>
                  <w:spacing w:after="0" w:line="324" w:lineRule="auto"/>
                  <w:jc w:val="center"/>
                </w:pPr>
              </w:pPrChange>
            </w:pPr>
            <w:ins w:id="6421" w:author="nguyenhoainam8420@gmail.com" w:date="2020-10-25T02:17:00Z">
              <w:r w:rsidRPr="0026793F">
                <w:rPr>
                  <w:rFonts w:ascii="Times New Roman" w:hAnsi="Times New Roman" w:cs="Times New Roman"/>
                  <w:bCs/>
                  <w:sz w:val="28"/>
                  <w:szCs w:val="28"/>
                  <w:lang w:val="vi-VN"/>
                </w:rPr>
                <w:t>0</w:t>
              </w:r>
            </w:ins>
          </w:p>
        </w:tc>
        <w:tc>
          <w:tcPr>
            <w:tcW w:w="1398" w:type="dxa"/>
            <w:tcPrChange w:id="6422" w:author="ADMIN" w:date="2020-10-27T21:58:00Z">
              <w:tcPr>
                <w:tcW w:w="1417" w:type="dxa"/>
              </w:tcPr>
            </w:tcPrChange>
          </w:tcPr>
          <w:p w14:paraId="52F118B9" w14:textId="77777777" w:rsidR="00F3686F" w:rsidRPr="0026793F" w:rsidRDefault="00F3686F">
            <w:pPr>
              <w:spacing w:after="0" w:line="360" w:lineRule="auto"/>
              <w:jc w:val="center"/>
              <w:rPr>
                <w:ins w:id="6423" w:author="nguyenhoainam8420@gmail.com" w:date="2020-10-25T02:17:00Z"/>
                <w:rFonts w:ascii="Times New Roman" w:hAnsi="Times New Roman" w:cs="Times New Roman"/>
                <w:bCs/>
                <w:sz w:val="28"/>
                <w:szCs w:val="28"/>
                <w:lang w:val="vi-VN"/>
              </w:rPr>
              <w:pPrChange w:id="6424" w:author="ADMIN" w:date="2020-10-28T10:50:00Z">
                <w:pPr>
                  <w:spacing w:after="0" w:line="324" w:lineRule="auto"/>
                  <w:jc w:val="center"/>
                </w:pPr>
              </w:pPrChange>
            </w:pPr>
            <w:ins w:id="6425" w:author="nguyenhoainam8420@gmail.com" w:date="2020-10-25T02:17:00Z">
              <w:r w:rsidRPr="0026793F">
                <w:rPr>
                  <w:rFonts w:ascii="Times New Roman" w:hAnsi="Times New Roman" w:cs="Times New Roman"/>
                  <w:bCs/>
                  <w:sz w:val="28"/>
                  <w:szCs w:val="28"/>
                  <w:lang w:val="vi-VN"/>
                </w:rPr>
                <w:t>0</w:t>
              </w:r>
            </w:ins>
          </w:p>
        </w:tc>
      </w:tr>
      <w:tr w:rsidR="00F3686F" w:rsidRPr="0026793F" w14:paraId="1E5D16BB" w14:textId="77777777" w:rsidTr="008E5FC8">
        <w:trPr>
          <w:cantSplit/>
          <w:trHeight w:val="20"/>
          <w:ins w:id="6426" w:author="nguyenhoainam8420@gmail.com" w:date="2020-10-25T02:17:00Z"/>
        </w:trPr>
        <w:tc>
          <w:tcPr>
            <w:tcW w:w="5350" w:type="dxa"/>
            <w:tcPrChange w:id="6427" w:author="ADMIN" w:date="2020-10-27T21:58:00Z">
              <w:tcPr>
                <w:tcW w:w="5416" w:type="dxa"/>
              </w:tcPr>
            </w:tcPrChange>
          </w:tcPr>
          <w:p w14:paraId="0611CC7B" w14:textId="77777777" w:rsidR="00F3686F" w:rsidRPr="0026793F" w:rsidRDefault="00F3686F">
            <w:pPr>
              <w:spacing w:after="0" w:line="360" w:lineRule="auto"/>
              <w:jc w:val="both"/>
              <w:rPr>
                <w:ins w:id="6428" w:author="nguyenhoainam8420@gmail.com" w:date="2020-10-25T02:17:00Z"/>
                <w:rFonts w:ascii="Times New Roman" w:hAnsi="Times New Roman" w:cs="Times New Roman"/>
                <w:bCs/>
                <w:sz w:val="28"/>
                <w:szCs w:val="28"/>
                <w:lang w:val="vi-VN"/>
              </w:rPr>
              <w:pPrChange w:id="6429" w:author="ADMIN" w:date="2020-10-28T10:50:00Z">
                <w:pPr>
                  <w:spacing w:after="0" w:line="324" w:lineRule="auto"/>
                  <w:jc w:val="both"/>
                </w:pPr>
              </w:pPrChange>
            </w:pPr>
            <w:ins w:id="6430" w:author="nguyenhoainam8420@gmail.com" w:date="2020-10-25T02:17:00Z">
              <w:r>
                <w:rPr>
                  <w:rFonts w:ascii="Times New Roman" w:hAnsi="Times New Roman" w:cs="Times New Roman"/>
                  <w:bCs/>
                  <w:sz w:val="28"/>
                  <w:szCs w:val="28"/>
                  <w:lang w:val="vi-VN"/>
                </w:rPr>
                <w:t>Tổng số (trên 91 trẻ có DTBS cổ bàn chân)</w:t>
              </w:r>
            </w:ins>
          </w:p>
        </w:tc>
        <w:tc>
          <w:tcPr>
            <w:tcW w:w="1959" w:type="dxa"/>
            <w:tcPrChange w:id="6431" w:author="ADMIN" w:date="2020-10-27T21:58:00Z">
              <w:tcPr>
                <w:tcW w:w="1984" w:type="dxa"/>
              </w:tcPr>
            </w:tcPrChange>
          </w:tcPr>
          <w:p w14:paraId="73DE474C" w14:textId="77777777" w:rsidR="00F3686F" w:rsidRPr="0026793F" w:rsidRDefault="00F3686F">
            <w:pPr>
              <w:spacing w:after="0" w:line="360" w:lineRule="auto"/>
              <w:jc w:val="center"/>
              <w:rPr>
                <w:ins w:id="6432" w:author="nguyenhoainam8420@gmail.com" w:date="2020-10-25T02:17:00Z"/>
                <w:rFonts w:ascii="Times New Roman" w:hAnsi="Times New Roman" w:cs="Times New Roman"/>
                <w:bCs/>
                <w:sz w:val="28"/>
                <w:szCs w:val="28"/>
                <w:lang w:val="vi-VN"/>
              </w:rPr>
              <w:pPrChange w:id="6433" w:author="ADMIN" w:date="2020-10-28T10:50:00Z">
                <w:pPr>
                  <w:spacing w:after="0" w:line="324" w:lineRule="auto"/>
                  <w:jc w:val="center"/>
                </w:pPr>
              </w:pPrChange>
            </w:pPr>
            <w:ins w:id="6434" w:author="nguyenhoainam8420@gmail.com" w:date="2020-10-25T02:17:00Z">
              <w:r>
                <w:rPr>
                  <w:rFonts w:ascii="Times New Roman" w:hAnsi="Times New Roman" w:cs="Times New Roman"/>
                  <w:bCs/>
                  <w:sz w:val="28"/>
                  <w:szCs w:val="28"/>
                  <w:lang w:val="vi-VN"/>
                </w:rPr>
                <w:t>16</w:t>
              </w:r>
            </w:ins>
          </w:p>
        </w:tc>
        <w:tc>
          <w:tcPr>
            <w:tcW w:w="1398" w:type="dxa"/>
            <w:tcPrChange w:id="6435" w:author="ADMIN" w:date="2020-10-27T21:58:00Z">
              <w:tcPr>
                <w:tcW w:w="1417" w:type="dxa"/>
              </w:tcPr>
            </w:tcPrChange>
          </w:tcPr>
          <w:p w14:paraId="31622CCA" w14:textId="77777777" w:rsidR="00F3686F" w:rsidRPr="0026793F" w:rsidRDefault="00F3686F">
            <w:pPr>
              <w:spacing w:after="0" w:line="360" w:lineRule="auto"/>
              <w:jc w:val="center"/>
              <w:rPr>
                <w:ins w:id="6436" w:author="nguyenhoainam8420@gmail.com" w:date="2020-10-25T02:17:00Z"/>
                <w:rFonts w:ascii="Times New Roman" w:hAnsi="Times New Roman" w:cs="Times New Roman"/>
                <w:bCs/>
                <w:sz w:val="28"/>
                <w:szCs w:val="28"/>
                <w:lang w:val="vi-VN"/>
              </w:rPr>
              <w:pPrChange w:id="6437" w:author="ADMIN" w:date="2020-10-28T10:50:00Z">
                <w:pPr>
                  <w:spacing w:after="0" w:line="324" w:lineRule="auto"/>
                  <w:jc w:val="center"/>
                </w:pPr>
              </w:pPrChange>
            </w:pPr>
            <w:ins w:id="6438" w:author="nguyenhoainam8420@gmail.com" w:date="2020-10-25T02:17:00Z">
              <w:r>
                <w:rPr>
                  <w:rFonts w:ascii="Times New Roman" w:hAnsi="Times New Roman" w:cs="Times New Roman"/>
                  <w:bCs/>
                  <w:sz w:val="28"/>
                  <w:szCs w:val="28"/>
                  <w:lang w:val="vi-VN"/>
                </w:rPr>
                <w:t>17,6</w:t>
              </w:r>
            </w:ins>
          </w:p>
        </w:tc>
      </w:tr>
    </w:tbl>
    <w:p w14:paraId="4D305CA6" w14:textId="77777777" w:rsidR="008E5FC8" w:rsidRDefault="00F3686F">
      <w:pPr>
        <w:spacing w:after="0" w:line="360" w:lineRule="auto"/>
        <w:jc w:val="both"/>
        <w:rPr>
          <w:ins w:id="6439" w:author="ADMIN" w:date="2020-10-27T21:58:00Z"/>
          <w:rFonts w:ascii="Times New Roman" w:hAnsi="Times New Roman" w:cs="Times New Roman"/>
          <w:sz w:val="28"/>
          <w:szCs w:val="28"/>
        </w:rPr>
        <w:pPrChange w:id="6440" w:author="ADMIN" w:date="2020-10-28T10:50:00Z">
          <w:pPr>
            <w:spacing w:after="0" w:line="312" w:lineRule="auto"/>
            <w:jc w:val="both"/>
          </w:pPr>
        </w:pPrChange>
      </w:pPr>
      <w:ins w:id="6441" w:author="nguyenhoainam8420@gmail.com" w:date="2020-10-25T02:17:00Z">
        <w:r w:rsidRPr="0026793F">
          <w:rPr>
            <w:rFonts w:ascii="Times New Roman" w:hAnsi="Times New Roman" w:cs="Times New Roman"/>
            <w:sz w:val="28"/>
            <w:szCs w:val="28"/>
            <w:lang w:val="vi-VN"/>
          </w:rPr>
          <w:tab/>
        </w:r>
      </w:ins>
    </w:p>
    <w:p w14:paraId="743DB323" w14:textId="535F337B" w:rsidR="00F3686F" w:rsidRPr="0026793F" w:rsidRDefault="00F3686F">
      <w:pPr>
        <w:spacing w:after="0" w:line="360" w:lineRule="auto"/>
        <w:ind w:firstLine="567"/>
        <w:jc w:val="both"/>
        <w:rPr>
          <w:ins w:id="6442" w:author="nguyenhoainam8420@gmail.com" w:date="2020-10-25T02:17:00Z"/>
          <w:rFonts w:ascii="Times New Roman" w:hAnsi="Times New Roman" w:cs="Times New Roman"/>
          <w:sz w:val="28"/>
          <w:szCs w:val="28"/>
          <w:lang w:val="vi-VN"/>
        </w:rPr>
        <w:pPrChange w:id="6443" w:author="ADMIN" w:date="2020-10-28T10:50:00Z">
          <w:pPr>
            <w:spacing w:after="0" w:line="312" w:lineRule="auto"/>
            <w:jc w:val="both"/>
          </w:pPr>
        </w:pPrChange>
      </w:pPr>
      <w:ins w:id="6444" w:author="nguyenhoainam8420@gmail.com" w:date="2020-10-25T02:17:00Z">
        <w:r w:rsidRPr="0026793F">
          <w:rPr>
            <w:rFonts w:ascii="Times New Roman" w:hAnsi="Times New Roman" w:cs="Times New Roman"/>
            <w:sz w:val="28"/>
            <w:szCs w:val="28"/>
            <w:lang w:val="vi-VN"/>
          </w:rPr>
          <w:lastRenderedPageBreak/>
          <w:t>Nhận xét: Bảng 3.</w:t>
        </w:r>
      </w:ins>
      <w:ins w:id="6445" w:author="nguyenhoainam8420@gmail.com" w:date="2020-10-25T10:26:00Z">
        <w:r w:rsidR="001C6430">
          <w:rPr>
            <w:rFonts w:ascii="Times New Roman" w:hAnsi="Times New Roman" w:cs="Times New Roman"/>
            <w:sz w:val="28"/>
            <w:szCs w:val="28"/>
            <w:lang w:val="vi-VN"/>
          </w:rPr>
          <w:t>5</w:t>
        </w:r>
      </w:ins>
      <w:ins w:id="6446" w:author="nguyenhoainam8420@gmail.com" w:date="2020-10-25T02:17:00Z">
        <w:r w:rsidRPr="0026793F">
          <w:rPr>
            <w:rFonts w:ascii="Times New Roman" w:hAnsi="Times New Roman" w:cs="Times New Roman"/>
            <w:sz w:val="28"/>
            <w:szCs w:val="28"/>
            <w:lang w:val="vi-VN"/>
          </w:rPr>
          <w:t xml:space="preserve"> cho thấy gia đình của các trẻ có DTBS không có ai có tiền sử tiếp xúc với hoá chất độc hại như chất độc màu da cam, chất phóng xạ hay ma tuý. Tuy nhiên có 15 ông bố có con bị DTBS có hút thuốc lá và có 1 ông bố uống rượu. Không có gia đình nào có ông bà bị nhiễm chất độc màu da cam. </w:t>
        </w:r>
      </w:ins>
    </w:p>
    <w:p w14:paraId="74E7E6C5" w14:textId="6E0F1826" w:rsidR="00F3686F" w:rsidRPr="0026793F" w:rsidDel="008E5FC8" w:rsidRDefault="00F3686F">
      <w:pPr>
        <w:spacing w:after="0" w:line="360" w:lineRule="auto"/>
        <w:ind w:firstLine="567"/>
        <w:jc w:val="both"/>
        <w:rPr>
          <w:del w:id="6447" w:author="ADMIN" w:date="2020-10-27T21:58:00Z"/>
          <w:rFonts w:ascii="Times New Roman" w:hAnsi="Times New Roman" w:cs="Times New Roman"/>
          <w:sz w:val="28"/>
          <w:szCs w:val="28"/>
          <w:lang w:val="vi-VN"/>
        </w:rPr>
        <w:pPrChange w:id="6448" w:author="ADMIN" w:date="2020-10-28T10:50:00Z">
          <w:pPr>
            <w:spacing w:line="360" w:lineRule="auto"/>
            <w:ind w:firstLine="567"/>
            <w:jc w:val="both"/>
          </w:pPr>
        </w:pPrChange>
      </w:pPr>
    </w:p>
    <w:p w14:paraId="2516514E" w14:textId="1A17B290" w:rsidR="00A37092" w:rsidRPr="0026793F" w:rsidDel="00F3686F" w:rsidRDefault="00A37092">
      <w:pPr>
        <w:pStyle w:val="3"/>
        <w:spacing w:before="0"/>
        <w:rPr>
          <w:del w:id="6449" w:author="nguyenhoainam8420@gmail.com" w:date="2020-10-25T02:14:00Z"/>
          <w:lang w:val="vi-VN"/>
        </w:rPr>
        <w:pPrChange w:id="6450" w:author="ADMIN" w:date="2020-10-28T10:50:00Z">
          <w:pPr>
            <w:pStyle w:val="3"/>
          </w:pPr>
        </w:pPrChange>
      </w:pPr>
      <w:bookmarkStart w:id="6451" w:name="_Toc25826308"/>
      <w:bookmarkStart w:id="6452" w:name="_Toc49769614"/>
      <w:del w:id="6453" w:author="nguyenhoainam8420@gmail.com" w:date="2020-10-25T02:14:00Z">
        <w:r w:rsidRPr="0026793F" w:rsidDel="00F3686F">
          <w:rPr>
            <w:lang w:val="vi-VN"/>
          </w:rPr>
          <w:delText>3.1.3. Đặc điểm nhân trắc học của trẻ có DTBS</w:delText>
        </w:r>
        <w:bookmarkEnd w:id="6451"/>
        <w:r w:rsidRPr="0026793F" w:rsidDel="00F3686F">
          <w:rPr>
            <w:lang w:val="vi-VN"/>
          </w:rPr>
          <w:delText xml:space="preserve"> cổ bàn chân</w:delText>
        </w:r>
        <w:bookmarkEnd w:id="6452"/>
      </w:del>
    </w:p>
    <w:p w14:paraId="6439D934" w14:textId="025376ED" w:rsidR="00A37092" w:rsidRPr="0026793F" w:rsidDel="00F3686F" w:rsidRDefault="00A37092">
      <w:pPr>
        <w:pStyle w:val="b1"/>
        <w:rPr>
          <w:del w:id="6454" w:author="nguyenhoainam8420@gmail.com" w:date="2020-10-25T02:13:00Z"/>
          <w:rFonts w:ascii="Times New Roman" w:hAnsi="Times New Roman"/>
          <w:b/>
          <w:lang w:val="vi-VN"/>
        </w:rPr>
      </w:pPr>
      <w:bookmarkStart w:id="6455" w:name="_Toc25826332"/>
      <w:bookmarkStart w:id="6456" w:name="_Toc47694793"/>
      <w:del w:id="6457" w:author="nguyenhoainam8420@gmail.com" w:date="2020-10-25T02:13:00Z">
        <w:r w:rsidRPr="0026793F" w:rsidDel="00F3686F">
          <w:rPr>
            <w:rFonts w:ascii="Times New Roman" w:hAnsi="Times New Roman"/>
            <w:b/>
            <w:lang w:val="vi-VN"/>
          </w:rPr>
          <w:delText>Bảng 3.3 Đặc điểm nhân trắc học của trẻ có DTBS cổ bàn chân khi sinh</w:delText>
        </w:r>
        <w:bookmarkEnd w:id="6455"/>
        <w:bookmarkEnd w:id="6456"/>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699"/>
        <w:gridCol w:w="2195"/>
        <w:gridCol w:w="2195"/>
      </w:tblGrid>
      <w:tr w:rsidR="00A37092" w:rsidRPr="0026793F" w:rsidDel="00F3686F" w14:paraId="06584B18" w14:textId="7C365D46" w:rsidTr="002C1292">
        <w:trPr>
          <w:del w:id="6458" w:author="nguyenhoainam8420@gmail.com" w:date="2020-10-25T02:12:00Z"/>
        </w:trPr>
        <w:tc>
          <w:tcPr>
            <w:tcW w:w="2689" w:type="dxa"/>
            <w:vAlign w:val="center"/>
          </w:tcPr>
          <w:p w14:paraId="1A4E7EC1" w14:textId="772F1C20" w:rsidR="007C0B24" w:rsidRPr="0026793F" w:rsidDel="00F3686F" w:rsidRDefault="00A37092">
            <w:pPr>
              <w:spacing w:after="0" w:line="360" w:lineRule="auto"/>
              <w:jc w:val="center"/>
              <w:rPr>
                <w:del w:id="6459" w:author="nguyenhoainam8420@gmail.com" w:date="2020-10-25T02:12:00Z"/>
                <w:rFonts w:ascii="Times New Roman" w:hAnsi="Times New Roman" w:cs="Times New Roman"/>
                <w:b/>
                <w:bCs/>
                <w:sz w:val="28"/>
                <w:szCs w:val="28"/>
                <w:lang w:val="vi-VN"/>
              </w:rPr>
              <w:pPrChange w:id="6460" w:author="ADMIN" w:date="2020-10-28T10:50:00Z">
                <w:pPr>
                  <w:spacing w:after="0" w:line="312" w:lineRule="auto"/>
                  <w:jc w:val="center"/>
                </w:pPr>
              </w:pPrChange>
            </w:pPr>
            <w:del w:id="6461" w:author="nguyenhoainam8420@gmail.com" w:date="2020-10-25T02:12:00Z">
              <w:r w:rsidRPr="0026793F" w:rsidDel="00F3686F">
                <w:rPr>
                  <w:rFonts w:ascii="Times New Roman" w:hAnsi="Times New Roman" w:cs="Times New Roman"/>
                  <w:b/>
                  <w:bCs/>
                  <w:sz w:val="28"/>
                  <w:szCs w:val="28"/>
                  <w:lang w:val="vi-VN"/>
                </w:rPr>
                <w:delText>Đặc điểm</w:delText>
              </w:r>
            </w:del>
          </w:p>
        </w:tc>
        <w:tc>
          <w:tcPr>
            <w:tcW w:w="1699" w:type="dxa"/>
            <w:vAlign w:val="center"/>
          </w:tcPr>
          <w:p w14:paraId="506163F1" w14:textId="3F7B7060" w:rsidR="00A37092" w:rsidRPr="0026793F" w:rsidDel="00F3686F" w:rsidRDefault="00A37092">
            <w:pPr>
              <w:spacing w:after="0" w:line="360" w:lineRule="auto"/>
              <w:jc w:val="center"/>
              <w:rPr>
                <w:del w:id="6462" w:author="nguyenhoainam8420@gmail.com" w:date="2020-10-25T02:12:00Z"/>
                <w:rFonts w:ascii="Times New Roman" w:hAnsi="Times New Roman" w:cs="Times New Roman"/>
                <w:b/>
                <w:bCs/>
                <w:sz w:val="28"/>
                <w:szCs w:val="28"/>
                <w:lang w:val="vi-VN"/>
              </w:rPr>
              <w:pPrChange w:id="6463" w:author="ADMIN" w:date="2020-10-28T10:50:00Z">
                <w:pPr>
                  <w:spacing w:after="0" w:line="312" w:lineRule="auto"/>
                  <w:jc w:val="center"/>
                </w:pPr>
              </w:pPrChange>
            </w:pPr>
            <w:del w:id="6464" w:author="nguyenhoainam8420@gmail.com" w:date="2020-10-25T02:12:00Z">
              <w:r w:rsidRPr="0026793F" w:rsidDel="00F3686F">
                <w:rPr>
                  <w:rFonts w:ascii="Times New Roman" w:hAnsi="Times New Roman" w:cs="Times New Roman"/>
                  <w:b/>
                  <w:bCs/>
                  <w:sz w:val="28"/>
                  <w:szCs w:val="28"/>
                  <w:lang w:val="vi-VN"/>
                </w:rPr>
                <w:delText>Trung bình</w:delText>
              </w:r>
            </w:del>
          </w:p>
        </w:tc>
        <w:tc>
          <w:tcPr>
            <w:tcW w:w="2195" w:type="dxa"/>
            <w:vAlign w:val="center"/>
          </w:tcPr>
          <w:p w14:paraId="4343E65F" w14:textId="16252FE6" w:rsidR="00A37092" w:rsidRPr="0026793F" w:rsidDel="00F3686F" w:rsidRDefault="00A37092">
            <w:pPr>
              <w:spacing w:after="0" w:line="360" w:lineRule="auto"/>
              <w:jc w:val="center"/>
              <w:rPr>
                <w:del w:id="6465" w:author="nguyenhoainam8420@gmail.com" w:date="2020-10-25T02:12:00Z"/>
                <w:rFonts w:ascii="Times New Roman" w:hAnsi="Times New Roman" w:cs="Times New Roman"/>
                <w:b/>
                <w:bCs/>
                <w:sz w:val="28"/>
                <w:szCs w:val="28"/>
                <w:lang w:val="vi-VN"/>
              </w:rPr>
              <w:pPrChange w:id="6466" w:author="ADMIN" w:date="2020-10-28T10:50:00Z">
                <w:pPr>
                  <w:spacing w:after="0" w:line="312" w:lineRule="auto"/>
                  <w:jc w:val="center"/>
                </w:pPr>
              </w:pPrChange>
            </w:pPr>
            <w:del w:id="6467" w:author="nguyenhoainam8420@gmail.com" w:date="2020-10-25T02:12:00Z">
              <w:r w:rsidRPr="0026793F" w:rsidDel="00F3686F">
                <w:rPr>
                  <w:rFonts w:ascii="Times New Roman" w:hAnsi="Times New Roman" w:cs="Times New Roman"/>
                  <w:b/>
                  <w:bCs/>
                  <w:sz w:val="28"/>
                  <w:szCs w:val="28"/>
                  <w:lang w:val="vi-VN"/>
                </w:rPr>
                <w:delText>Giá trị nhỏ nhất</w:delText>
              </w:r>
            </w:del>
          </w:p>
        </w:tc>
        <w:tc>
          <w:tcPr>
            <w:tcW w:w="2195" w:type="dxa"/>
            <w:vAlign w:val="center"/>
          </w:tcPr>
          <w:p w14:paraId="1EE9B1D7" w14:textId="5F69E300" w:rsidR="00A37092" w:rsidRPr="0026793F" w:rsidDel="00F3686F" w:rsidRDefault="00A37092">
            <w:pPr>
              <w:spacing w:after="0" w:line="360" w:lineRule="auto"/>
              <w:jc w:val="center"/>
              <w:rPr>
                <w:del w:id="6468" w:author="nguyenhoainam8420@gmail.com" w:date="2020-10-25T02:12:00Z"/>
                <w:rFonts w:ascii="Times New Roman" w:hAnsi="Times New Roman" w:cs="Times New Roman"/>
                <w:b/>
                <w:bCs/>
                <w:sz w:val="28"/>
                <w:szCs w:val="28"/>
                <w:lang w:val="vi-VN"/>
              </w:rPr>
              <w:pPrChange w:id="6469" w:author="ADMIN" w:date="2020-10-28T10:50:00Z">
                <w:pPr>
                  <w:spacing w:after="0" w:line="312" w:lineRule="auto"/>
                  <w:jc w:val="center"/>
                </w:pPr>
              </w:pPrChange>
            </w:pPr>
            <w:del w:id="6470" w:author="nguyenhoainam8420@gmail.com" w:date="2020-10-25T02:12:00Z">
              <w:r w:rsidRPr="0026793F" w:rsidDel="00F3686F">
                <w:rPr>
                  <w:rFonts w:ascii="Times New Roman" w:hAnsi="Times New Roman" w:cs="Times New Roman"/>
                  <w:b/>
                  <w:bCs/>
                  <w:sz w:val="28"/>
                  <w:szCs w:val="28"/>
                  <w:lang w:val="vi-VN"/>
                </w:rPr>
                <w:delText>Giá trị lớn nhất</w:delText>
              </w:r>
            </w:del>
          </w:p>
        </w:tc>
      </w:tr>
      <w:tr w:rsidR="00A37092" w:rsidRPr="0026793F" w:rsidDel="00F3686F" w14:paraId="2B8930B6" w14:textId="7A1F232E" w:rsidTr="00D61A6E">
        <w:trPr>
          <w:del w:id="6471" w:author="nguyenhoainam8420@gmail.com" w:date="2020-10-25T02:12:00Z"/>
        </w:trPr>
        <w:tc>
          <w:tcPr>
            <w:tcW w:w="2689" w:type="dxa"/>
          </w:tcPr>
          <w:p w14:paraId="04457DDC" w14:textId="3A79D242" w:rsidR="00A37092" w:rsidRPr="0026793F" w:rsidDel="00F3686F" w:rsidRDefault="00A37092">
            <w:pPr>
              <w:spacing w:after="0" w:line="360" w:lineRule="auto"/>
              <w:jc w:val="both"/>
              <w:rPr>
                <w:del w:id="6472" w:author="nguyenhoainam8420@gmail.com" w:date="2020-10-25T02:12:00Z"/>
                <w:rFonts w:ascii="Times New Roman" w:hAnsi="Times New Roman" w:cs="Times New Roman"/>
                <w:bCs/>
                <w:sz w:val="28"/>
                <w:szCs w:val="28"/>
                <w:lang w:val="vi-VN"/>
              </w:rPr>
              <w:pPrChange w:id="6473" w:author="ADMIN" w:date="2020-10-28T10:50:00Z">
                <w:pPr>
                  <w:spacing w:after="0" w:line="312" w:lineRule="auto"/>
                  <w:jc w:val="both"/>
                </w:pPr>
              </w:pPrChange>
            </w:pPr>
            <w:del w:id="6474" w:author="nguyenhoainam8420@gmail.com" w:date="2020-10-25T02:12:00Z">
              <w:r w:rsidRPr="0026793F" w:rsidDel="00F3686F">
                <w:rPr>
                  <w:rFonts w:ascii="Times New Roman" w:hAnsi="Times New Roman" w:cs="Times New Roman"/>
                  <w:bCs/>
                  <w:sz w:val="28"/>
                  <w:szCs w:val="28"/>
                  <w:lang w:val="vi-VN"/>
                </w:rPr>
                <w:delText xml:space="preserve">Cân nặng </w:delText>
              </w:r>
              <w:r w:rsidR="00D61A6E" w:rsidRPr="0026793F" w:rsidDel="00F3686F">
                <w:rPr>
                  <w:rFonts w:ascii="Times New Roman" w:hAnsi="Times New Roman" w:cs="Times New Roman"/>
                  <w:bCs/>
                  <w:sz w:val="28"/>
                  <w:szCs w:val="28"/>
                  <w:lang w:val="vi-VN"/>
                </w:rPr>
                <w:delText>(kg)</w:delText>
              </w:r>
            </w:del>
          </w:p>
        </w:tc>
        <w:tc>
          <w:tcPr>
            <w:tcW w:w="1699" w:type="dxa"/>
          </w:tcPr>
          <w:p w14:paraId="78FA25DA" w14:textId="5F739263" w:rsidR="00A37092" w:rsidRPr="0026793F" w:rsidDel="00F3686F" w:rsidRDefault="00A37092">
            <w:pPr>
              <w:spacing w:after="0" w:line="360" w:lineRule="auto"/>
              <w:jc w:val="center"/>
              <w:rPr>
                <w:del w:id="6475" w:author="nguyenhoainam8420@gmail.com" w:date="2020-10-25T02:12:00Z"/>
                <w:rFonts w:ascii="Times New Roman" w:hAnsi="Times New Roman" w:cs="Times New Roman"/>
                <w:bCs/>
                <w:sz w:val="28"/>
                <w:szCs w:val="28"/>
                <w:lang w:val="vi-VN"/>
              </w:rPr>
              <w:pPrChange w:id="6476" w:author="ADMIN" w:date="2020-10-28T10:50:00Z">
                <w:pPr>
                  <w:spacing w:after="0" w:line="312" w:lineRule="auto"/>
                  <w:jc w:val="center"/>
                </w:pPr>
              </w:pPrChange>
            </w:pPr>
            <w:del w:id="6477" w:author="nguyenhoainam8420@gmail.com" w:date="2020-10-25T02:12:00Z">
              <w:r w:rsidRPr="0026793F" w:rsidDel="00F3686F">
                <w:rPr>
                  <w:rFonts w:ascii="Times New Roman" w:hAnsi="Times New Roman" w:cs="Times New Roman"/>
                  <w:bCs/>
                  <w:sz w:val="28"/>
                  <w:szCs w:val="28"/>
                  <w:lang w:val="vi-VN"/>
                </w:rPr>
                <w:delText xml:space="preserve">3,1 </w:delText>
              </w:r>
              <w:r w:rsidRPr="0026793F" w:rsidDel="00F3686F">
                <w:rPr>
                  <w:rFonts w:ascii="Times New Roman" w:hAnsi="Times New Roman" w:cs="Times New Roman"/>
                  <w:bCs/>
                  <w:sz w:val="28"/>
                  <w:szCs w:val="28"/>
                  <w:lang w:val="vi-VN"/>
                </w:rPr>
                <w:sym w:font="Symbol" w:char="F0B1"/>
              </w:r>
              <w:r w:rsidRPr="0026793F" w:rsidDel="00F3686F">
                <w:rPr>
                  <w:rFonts w:ascii="Times New Roman" w:hAnsi="Times New Roman" w:cs="Times New Roman"/>
                  <w:bCs/>
                  <w:sz w:val="28"/>
                  <w:szCs w:val="28"/>
                  <w:lang w:val="vi-VN"/>
                </w:rPr>
                <w:delText xml:space="preserve"> 0,5</w:delText>
              </w:r>
            </w:del>
          </w:p>
        </w:tc>
        <w:tc>
          <w:tcPr>
            <w:tcW w:w="2195" w:type="dxa"/>
          </w:tcPr>
          <w:p w14:paraId="2F8B2098" w14:textId="43909BF0" w:rsidR="00A37092" w:rsidRPr="0026793F" w:rsidDel="00F3686F" w:rsidRDefault="00A37092">
            <w:pPr>
              <w:spacing w:after="0" w:line="360" w:lineRule="auto"/>
              <w:jc w:val="center"/>
              <w:rPr>
                <w:del w:id="6478" w:author="nguyenhoainam8420@gmail.com" w:date="2020-10-25T02:12:00Z"/>
                <w:rFonts w:ascii="Times New Roman" w:hAnsi="Times New Roman" w:cs="Times New Roman"/>
                <w:bCs/>
                <w:sz w:val="28"/>
                <w:szCs w:val="28"/>
                <w:lang w:val="vi-VN"/>
              </w:rPr>
              <w:pPrChange w:id="6479" w:author="ADMIN" w:date="2020-10-28T10:50:00Z">
                <w:pPr>
                  <w:spacing w:after="0" w:line="312" w:lineRule="auto"/>
                  <w:jc w:val="center"/>
                </w:pPr>
              </w:pPrChange>
            </w:pPr>
            <w:del w:id="6480" w:author="nguyenhoainam8420@gmail.com" w:date="2020-10-25T02:12:00Z">
              <w:r w:rsidRPr="0026793F" w:rsidDel="00F3686F">
                <w:rPr>
                  <w:rFonts w:ascii="Times New Roman" w:hAnsi="Times New Roman" w:cs="Times New Roman"/>
                  <w:bCs/>
                  <w:sz w:val="28"/>
                  <w:szCs w:val="28"/>
                  <w:lang w:val="vi-VN"/>
                </w:rPr>
                <w:delText>1,7</w:delText>
              </w:r>
            </w:del>
          </w:p>
        </w:tc>
        <w:tc>
          <w:tcPr>
            <w:tcW w:w="2195" w:type="dxa"/>
          </w:tcPr>
          <w:p w14:paraId="076E3F90" w14:textId="2F01FBA1" w:rsidR="00A37092" w:rsidRPr="0026793F" w:rsidDel="00F3686F" w:rsidRDefault="00A37092">
            <w:pPr>
              <w:spacing w:after="0" w:line="360" w:lineRule="auto"/>
              <w:jc w:val="center"/>
              <w:rPr>
                <w:del w:id="6481" w:author="nguyenhoainam8420@gmail.com" w:date="2020-10-25T02:12:00Z"/>
                <w:rFonts w:ascii="Times New Roman" w:hAnsi="Times New Roman" w:cs="Times New Roman"/>
                <w:bCs/>
                <w:sz w:val="28"/>
                <w:szCs w:val="28"/>
                <w:lang w:val="vi-VN"/>
              </w:rPr>
              <w:pPrChange w:id="6482" w:author="ADMIN" w:date="2020-10-28T10:50:00Z">
                <w:pPr>
                  <w:spacing w:after="0" w:line="312" w:lineRule="auto"/>
                  <w:jc w:val="center"/>
                </w:pPr>
              </w:pPrChange>
            </w:pPr>
            <w:del w:id="6483" w:author="nguyenhoainam8420@gmail.com" w:date="2020-10-25T02:12:00Z">
              <w:r w:rsidRPr="0026793F" w:rsidDel="00F3686F">
                <w:rPr>
                  <w:rFonts w:ascii="Times New Roman" w:hAnsi="Times New Roman" w:cs="Times New Roman"/>
                  <w:bCs/>
                  <w:sz w:val="28"/>
                  <w:szCs w:val="28"/>
                  <w:lang w:val="vi-VN"/>
                </w:rPr>
                <w:delText>4,4</w:delText>
              </w:r>
            </w:del>
          </w:p>
        </w:tc>
      </w:tr>
      <w:tr w:rsidR="00A37092" w:rsidRPr="0026793F" w:rsidDel="00F3686F" w14:paraId="1D9F8FA0" w14:textId="2C959FF3" w:rsidTr="00D61A6E">
        <w:trPr>
          <w:del w:id="6484" w:author="nguyenhoainam8420@gmail.com" w:date="2020-10-25T02:12:00Z"/>
        </w:trPr>
        <w:tc>
          <w:tcPr>
            <w:tcW w:w="2689" w:type="dxa"/>
          </w:tcPr>
          <w:p w14:paraId="491E6ED6" w14:textId="08E57973" w:rsidR="00A37092" w:rsidRPr="0026793F" w:rsidDel="00F3686F" w:rsidRDefault="00A37092">
            <w:pPr>
              <w:spacing w:after="0" w:line="360" w:lineRule="auto"/>
              <w:jc w:val="both"/>
              <w:rPr>
                <w:del w:id="6485" w:author="nguyenhoainam8420@gmail.com" w:date="2020-10-25T02:12:00Z"/>
                <w:rFonts w:ascii="Times New Roman" w:hAnsi="Times New Roman" w:cs="Times New Roman"/>
                <w:bCs/>
                <w:sz w:val="28"/>
                <w:szCs w:val="28"/>
                <w:lang w:val="vi-VN"/>
              </w:rPr>
              <w:pPrChange w:id="6486" w:author="ADMIN" w:date="2020-10-28T10:50:00Z">
                <w:pPr>
                  <w:spacing w:after="0" w:line="312" w:lineRule="auto"/>
                  <w:jc w:val="both"/>
                </w:pPr>
              </w:pPrChange>
            </w:pPr>
            <w:del w:id="6487" w:author="nguyenhoainam8420@gmail.com" w:date="2020-10-25T02:12:00Z">
              <w:r w:rsidRPr="0026793F" w:rsidDel="00F3686F">
                <w:rPr>
                  <w:rFonts w:ascii="Times New Roman" w:hAnsi="Times New Roman" w:cs="Times New Roman"/>
                  <w:bCs/>
                  <w:sz w:val="28"/>
                  <w:szCs w:val="28"/>
                  <w:lang w:val="vi-VN"/>
                </w:rPr>
                <w:delText xml:space="preserve">Chiều dài </w:delText>
              </w:r>
              <w:r w:rsidR="00D61A6E" w:rsidRPr="0026793F" w:rsidDel="00F3686F">
                <w:rPr>
                  <w:rFonts w:ascii="Times New Roman" w:hAnsi="Times New Roman" w:cs="Times New Roman"/>
                  <w:bCs/>
                  <w:sz w:val="28"/>
                  <w:szCs w:val="28"/>
                  <w:lang w:val="vi-VN"/>
                </w:rPr>
                <w:delText>(cm)</w:delText>
              </w:r>
            </w:del>
          </w:p>
        </w:tc>
        <w:tc>
          <w:tcPr>
            <w:tcW w:w="1699" w:type="dxa"/>
          </w:tcPr>
          <w:p w14:paraId="2F8EF4D7" w14:textId="44E46229" w:rsidR="00A37092" w:rsidRPr="0026793F" w:rsidDel="00F3686F" w:rsidRDefault="00A37092">
            <w:pPr>
              <w:spacing w:after="0" w:line="360" w:lineRule="auto"/>
              <w:jc w:val="center"/>
              <w:rPr>
                <w:del w:id="6488" w:author="nguyenhoainam8420@gmail.com" w:date="2020-10-25T02:12:00Z"/>
                <w:rFonts w:ascii="Times New Roman" w:hAnsi="Times New Roman" w:cs="Times New Roman"/>
                <w:bCs/>
                <w:sz w:val="28"/>
                <w:szCs w:val="28"/>
                <w:lang w:val="vi-VN"/>
              </w:rPr>
              <w:pPrChange w:id="6489" w:author="ADMIN" w:date="2020-10-28T10:50:00Z">
                <w:pPr>
                  <w:spacing w:after="0" w:line="312" w:lineRule="auto"/>
                  <w:jc w:val="center"/>
                </w:pPr>
              </w:pPrChange>
            </w:pPr>
            <w:del w:id="6490" w:author="nguyenhoainam8420@gmail.com" w:date="2020-10-25T02:12:00Z">
              <w:r w:rsidRPr="0026793F" w:rsidDel="00F3686F">
                <w:rPr>
                  <w:rFonts w:ascii="Times New Roman" w:hAnsi="Times New Roman" w:cs="Times New Roman"/>
                  <w:bCs/>
                  <w:sz w:val="28"/>
                  <w:szCs w:val="28"/>
                  <w:lang w:val="vi-VN"/>
                </w:rPr>
                <w:delText xml:space="preserve">48,5 </w:delText>
              </w:r>
              <w:r w:rsidRPr="0026793F" w:rsidDel="00F3686F">
                <w:rPr>
                  <w:rFonts w:ascii="Times New Roman" w:hAnsi="Times New Roman" w:cs="Times New Roman"/>
                  <w:bCs/>
                  <w:sz w:val="28"/>
                  <w:szCs w:val="28"/>
                  <w:lang w:val="vi-VN"/>
                </w:rPr>
                <w:sym w:font="Symbol" w:char="F0B1"/>
              </w:r>
              <w:r w:rsidRPr="0026793F" w:rsidDel="00F3686F">
                <w:rPr>
                  <w:rFonts w:ascii="Times New Roman" w:hAnsi="Times New Roman" w:cs="Times New Roman"/>
                  <w:bCs/>
                  <w:sz w:val="28"/>
                  <w:szCs w:val="28"/>
                  <w:lang w:val="vi-VN"/>
                </w:rPr>
                <w:delText>1,4</w:delText>
              </w:r>
            </w:del>
          </w:p>
        </w:tc>
        <w:tc>
          <w:tcPr>
            <w:tcW w:w="2195" w:type="dxa"/>
          </w:tcPr>
          <w:p w14:paraId="1A53A191" w14:textId="13EFBBA9" w:rsidR="00A37092" w:rsidRPr="0026793F" w:rsidDel="00F3686F" w:rsidRDefault="00A37092">
            <w:pPr>
              <w:spacing w:after="0" w:line="360" w:lineRule="auto"/>
              <w:jc w:val="center"/>
              <w:rPr>
                <w:del w:id="6491" w:author="nguyenhoainam8420@gmail.com" w:date="2020-10-25T02:12:00Z"/>
                <w:rFonts w:ascii="Times New Roman" w:hAnsi="Times New Roman" w:cs="Times New Roman"/>
                <w:bCs/>
                <w:sz w:val="28"/>
                <w:szCs w:val="28"/>
                <w:lang w:val="vi-VN"/>
              </w:rPr>
              <w:pPrChange w:id="6492" w:author="ADMIN" w:date="2020-10-28T10:50:00Z">
                <w:pPr>
                  <w:spacing w:after="0" w:line="312" w:lineRule="auto"/>
                  <w:jc w:val="center"/>
                </w:pPr>
              </w:pPrChange>
            </w:pPr>
            <w:del w:id="6493" w:author="nguyenhoainam8420@gmail.com" w:date="2020-10-25T02:12:00Z">
              <w:r w:rsidRPr="0026793F" w:rsidDel="00F3686F">
                <w:rPr>
                  <w:rFonts w:ascii="Times New Roman" w:hAnsi="Times New Roman" w:cs="Times New Roman"/>
                  <w:bCs/>
                  <w:sz w:val="28"/>
                  <w:szCs w:val="28"/>
                  <w:lang w:val="vi-VN"/>
                </w:rPr>
                <w:delText>44</w:delText>
              </w:r>
            </w:del>
          </w:p>
        </w:tc>
        <w:tc>
          <w:tcPr>
            <w:tcW w:w="2195" w:type="dxa"/>
          </w:tcPr>
          <w:p w14:paraId="1569F9C4" w14:textId="4A474E5A" w:rsidR="00A37092" w:rsidRPr="0026793F" w:rsidDel="00F3686F" w:rsidRDefault="00A37092">
            <w:pPr>
              <w:spacing w:after="0" w:line="360" w:lineRule="auto"/>
              <w:jc w:val="center"/>
              <w:rPr>
                <w:del w:id="6494" w:author="nguyenhoainam8420@gmail.com" w:date="2020-10-25T02:12:00Z"/>
                <w:rFonts w:ascii="Times New Roman" w:hAnsi="Times New Roman" w:cs="Times New Roman"/>
                <w:bCs/>
                <w:sz w:val="28"/>
                <w:szCs w:val="28"/>
                <w:lang w:val="vi-VN"/>
              </w:rPr>
              <w:pPrChange w:id="6495" w:author="ADMIN" w:date="2020-10-28T10:50:00Z">
                <w:pPr>
                  <w:spacing w:after="0" w:line="312" w:lineRule="auto"/>
                  <w:jc w:val="center"/>
                </w:pPr>
              </w:pPrChange>
            </w:pPr>
            <w:del w:id="6496" w:author="nguyenhoainam8420@gmail.com" w:date="2020-10-25T02:12:00Z">
              <w:r w:rsidRPr="0026793F" w:rsidDel="00F3686F">
                <w:rPr>
                  <w:rFonts w:ascii="Times New Roman" w:hAnsi="Times New Roman" w:cs="Times New Roman"/>
                  <w:bCs/>
                  <w:sz w:val="28"/>
                  <w:szCs w:val="28"/>
                  <w:lang w:val="vi-VN"/>
                </w:rPr>
                <w:delText>52</w:delText>
              </w:r>
            </w:del>
          </w:p>
        </w:tc>
      </w:tr>
      <w:tr w:rsidR="00A37092" w:rsidRPr="0026793F" w:rsidDel="00F3686F" w14:paraId="524C0D2C" w14:textId="226345C6" w:rsidTr="00D61A6E">
        <w:trPr>
          <w:del w:id="6497" w:author="nguyenhoainam8420@gmail.com" w:date="2020-10-25T02:12:00Z"/>
        </w:trPr>
        <w:tc>
          <w:tcPr>
            <w:tcW w:w="2689" w:type="dxa"/>
          </w:tcPr>
          <w:p w14:paraId="0D55A22D" w14:textId="1D15DBDB" w:rsidR="00A37092" w:rsidRPr="0026793F" w:rsidDel="00F3686F" w:rsidRDefault="00A37092">
            <w:pPr>
              <w:spacing w:after="0" w:line="360" w:lineRule="auto"/>
              <w:jc w:val="both"/>
              <w:rPr>
                <w:del w:id="6498" w:author="nguyenhoainam8420@gmail.com" w:date="2020-10-25T02:12:00Z"/>
                <w:rFonts w:ascii="Times New Roman" w:hAnsi="Times New Roman" w:cs="Times New Roman"/>
                <w:bCs/>
                <w:sz w:val="28"/>
                <w:szCs w:val="28"/>
                <w:lang w:val="vi-VN"/>
              </w:rPr>
              <w:pPrChange w:id="6499" w:author="ADMIN" w:date="2020-10-28T10:50:00Z">
                <w:pPr>
                  <w:spacing w:after="0" w:line="312" w:lineRule="auto"/>
                  <w:jc w:val="both"/>
                </w:pPr>
              </w:pPrChange>
            </w:pPr>
            <w:del w:id="6500" w:author="nguyenhoainam8420@gmail.com" w:date="2020-10-25T02:12:00Z">
              <w:r w:rsidRPr="0026793F" w:rsidDel="00F3686F">
                <w:rPr>
                  <w:rFonts w:ascii="Times New Roman" w:hAnsi="Times New Roman" w:cs="Times New Roman"/>
                  <w:bCs/>
                  <w:sz w:val="28"/>
                  <w:szCs w:val="28"/>
                  <w:lang w:val="vi-VN"/>
                </w:rPr>
                <w:delText xml:space="preserve">Chu vi vòng đầu </w:delText>
              </w:r>
              <w:r w:rsidR="00D61A6E" w:rsidRPr="0026793F" w:rsidDel="00F3686F">
                <w:rPr>
                  <w:rFonts w:ascii="Times New Roman" w:hAnsi="Times New Roman" w:cs="Times New Roman"/>
                  <w:bCs/>
                  <w:sz w:val="28"/>
                  <w:szCs w:val="28"/>
                  <w:lang w:val="vi-VN"/>
                </w:rPr>
                <w:delText>(cm)</w:delText>
              </w:r>
            </w:del>
          </w:p>
        </w:tc>
        <w:tc>
          <w:tcPr>
            <w:tcW w:w="1699" w:type="dxa"/>
          </w:tcPr>
          <w:p w14:paraId="293B62E7" w14:textId="6DABF7FA" w:rsidR="00A37092" w:rsidRPr="0026793F" w:rsidDel="00F3686F" w:rsidRDefault="00A37092">
            <w:pPr>
              <w:spacing w:after="0" w:line="360" w:lineRule="auto"/>
              <w:jc w:val="center"/>
              <w:rPr>
                <w:del w:id="6501" w:author="nguyenhoainam8420@gmail.com" w:date="2020-10-25T02:12:00Z"/>
                <w:rFonts w:ascii="Times New Roman" w:hAnsi="Times New Roman" w:cs="Times New Roman"/>
                <w:bCs/>
                <w:sz w:val="28"/>
                <w:szCs w:val="28"/>
                <w:lang w:val="vi-VN"/>
              </w:rPr>
              <w:pPrChange w:id="6502" w:author="ADMIN" w:date="2020-10-28T10:50:00Z">
                <w:pPr>
                  <w:spacing w:after="0" w:line="312" w:lineRule="auto"/>
                  <w:jc w:val="center"/>
                </w:pPr>
              </w:pPrChange>
            </w:pPr>
            <w:del w:id="6503" w:author="nguyenhoainam8420@gmail.com" w:date="2020-10-25T02:12:00Z">
              <w:r w:rsidRPr="0026793F" w:rsidDel="00F3686F">
                <w:rPr>
                  <w:rFonts w:ascii="Times New Roman" w:hAnsi="Times New Roman" w:cs="Times New Roman"/>
                  <w:bCs/>
                  <w:sz w:val="28"/>
                  <w:szCs w:val="28"/>
                  <w:lang w:val="vi-VN"/>
                </w:rPr>
                <w:delText xml:space="preserve">33,1 </w:delText>
              </w:r>
              <w:r w:rsidRPr="0026793F" w:rsidDel="00F3686F">
                <w:rPr>
                  <w:rFonts w:ascii="Times New Roman" w:hAnsi="Times New Roman" w:cs="Times New Roman"/>
                  <w:bCs/>
                  <w:sz w:val="28"/>
                  <w:szCs w:val="28"/>
                  <w:lang w:val="vi-VN"/>
                </w:rPr>
                <w:sym w:font="Symbol" w:char="F0B1"/>
              </w:r>
              <w:r w:rsidRPr="0026793F" w:rsidDel="00F3686F">
                <w:rPr>
                  <w:rFonts w:ascii="Times New Roman" w:hAnsi="Times New Roman" w:cs="Times New Roman"/>
                  <w:bCs/>
                  <w:sz w:val="28"/>
                  <w:szCs w:val="28"/>
                  <w:lang w:val="vi-VN"/>
                </w:rPr>
                <w:delText xml:space="preserve"> 0,9</w:delText>
              </w:r>
            </w:del>
          </w:p>
        </w:tc>
        <w:tc>
          <w:tcPr>
            <w:tcW w:w="2195" w:type="dxa"/>
          </w:tcPr>
          <w:p w14:paraId="664E077D" w14:textId="51C9603E" w:rsidR="00A37092" w:rsidRPr="0026793F" w:rsidDel="00F3686F" w:rsidRDefault="00A37092">
            <w:pPr>
              <w:spacing w:after="0" w:line="360" w:lineRule="auto"/>
              <w:jc w:val="center"/>
              <w:rPr>
                <w:del w:id="6504" w:author="nguyenhoainam8420@gmail.com" w:date="2020-10-25T02:12:00Z"/>
                <w:rFonts w:ascii="Times New Roman" w:hAnsi="Times New Roman" w:cs="Times New Roman"/>
                <w:bCs/>
                <w:sz w:val="28"/>
                <w:szCs w:val="28"/>
                <w:lang w:val="vi-VN"/>
              </w:rPr>
              <w:pPrChange w:id="6505" w:author="ADMIN" w:date="2020-10-28T10:50:00Z">
                <w:pPr>
                  <w:spacing w:after="0" w:line="312" w:lineRule="auto"/>
                  <w:jc w:val="center"/>
                </w:pPr>
              </w:pPrChange>
            </w:pPr>
            <w:del w:id="6506" w:author="nguyenhoainam8420@gmail.com" w:date="2020-10-25T02:12:00Z">
              <w:r w:rsidRPr="0026793F" w:rsidDel="00F3686F">
                <w:rPr>
                  <w:rFonts w:ascii="Times New Roman" w:hAnsi="Times New Roman" w:cs="Times New Roman"/>
                  <w:bCs/>
                  <w:sz w:val="28"/>
                  <w:szCs w:val="28"/>
                  <w:lang w:val="vi-VN"/>
                </w:rPr>
                <w:delText>30</w:delText>
              </w:r>
            </w:del>
          </w:p>
        </w:tc>
        <w:tc>
          <w:tcPr>
            <w:tcW w:w="2195" w:type="dxa"/>
          </w:tcPr>
          <w:p w14:paraId="5A8242DD" w14:textId="3FD325F0" w:rsidR="00A37092" w:rsidRPr="0026793F" w:rsidDel="00F3686F" w:rsidRDefault="00A37092">
            <w:pPr>
              <w:spacing w:after="0" w:line="360" w:lineRule="auto"/>
              <w:jc w:val="center"/>
              <w:rPr>
                <w:del w:id="6507" w:author="nguyenhoainam8420@gmail.com" w:date="2020-10-25T02:12:00Z"/>
                <w:rFonts w:ascii="Times New Roman" w:hAnsi="Times New Roman" w:cs="Times New Roman"/>
                <w:bCs/>
                <w:sz w:val="28"/>
                <w:szCs w:val="28"/>
                <w:lang w:val="vi-VN"/>
              </w:rPr>
              <w:pPrChange w:id="6508" w:author="ADMIN" w:date="2020-10-28T10:50:00Z">
                <w:pPr>
                  <w:spacing w:after="0" w:line="312" w:lineRule="auto"/>
                  <w:jc w:val="center"/>
                </w:pPr>
              </w:pPrChange>
            </w:pPr>
            <w:del w:id="6509" w:author="nguyenhoainam8420@gmail.com" w:date="2020-10-25T02:12:00Z">
              <w:r w:rsidRPr="0026793F" w:rsidDel="00F3686F">
                <w:rPr>
                  <w:rFonts w:ascii="Times New Roman" w:hAnsi="Times New Roman" w:cs="Times New Roman"/>
                  <w:bCs/>
                  <w:sz w:val="28"/>
                  <w:szCs w:val="28"/>
                  <w:lang w:val="vi-VN"/>
                </w:rPr>
                <w:delText>35</w:delText>
              </w:r>
            </w:del>
          </w:p>
        </w:tc>
      </w:tr>
    </w:tbl>
    <w:p w14:paraId="4AA2389C" w14:textId="057B3EAA" w:rsidR="00A37092" w:rsidRPr="0026793F" w:rsidDel="00F3686F" w:rsidRDefault="00A37092">
      <w:pPr>
        <w:spacing w:after="0" w:line="360" w:lineRule="auto"/>
        <w:jc w:val="both"/>
        <w:rPr>
          <w:del w:id="6510" w:author="nguyenhoainam8420@gmail.com" w:date="2020-10-25T02:14:00Z"/>
          <w:rFonts w:ascii="Times New Roman" w:hAnsi="Times New Roman" w:cs="Times New Roman"/>
          <w:sz w:val="28"/>
          <w:szCs w:val="28"/>
          <w:lang w:val="vi-VN"/>
        </w:rPr>
        <w:pPrChange w:id="6511" w:author="ADMIN" w:date="2020-10-28T10:50:00Z">
          <w:pPr>
            <w:spacing w:after="0" w:line="300" w:lineRule="auto"/>
            <w:ind w:firstLine="567"/>
            <w:jc w:val="both"/>
          </w:pPr>
        </w:pPrChange>
      </w:pPr>
      <w:del w:id="6512" w:author="nguyenhoainam8420@gmail.com" w:date="2020-10-25T02:13:00Z">
        <w:r w:rsidRPr="0026793F" w:rsidDel="00F3686F">
          <w:rPr>
            <w:rFonts w:ascii="Times New Roman" w:hAnsi="Times New Roman" w:cs="Times New Roman"/>
            <w:sz w:val="28"/>
            <w:szCs w:val="28"/>
            <w:lang w:val="vi-VN"/>
          </w:rPr>
          <w:delText>Nhận xét: Bảng 3.3 thể hiện các chỉ số nhân trắc của trẻ có DTBS cổ bàn chân khi sinh trong đó, cân nặng trung bình là 3,1kg; chiều dài trung bình là 48,5cm; và chu vi vòng đầu trung bình là 33,1cm.</w:delText>
        </w:r>
      </w:del>
      <w:del w:id="6513" w:author="nguyenhoainam8420@gmail.com" w:date="2020-10-25T02:14:00Z">
        <w:r w:rsidRPr="0026793F" w:rsidDel="00F3686F">
          <w:rPr>
            <w:rFonts w:ascii="Times New Roman" w:hAnsi="Times New Roman" w:cs="Times New Roman"/>
            <w:sz w:val="28"/>
            <w:szCs w:val="28"/>
            <w:lang w:val="vi-VN"/>
          </w:rPr>
          <w:delText xml:space="preserve"> </w:delText>
        </w:r>
      </w:del>
    </w:p>
    <w:p w14:paraId="4C629A87" w14:textId="541E4F08" w:rsidR="00A37092" w:rsidRPr="0026793F" w:rsidRDefault="00A37092">
      <w:pPr>
        <w:pStyle w:val="3"/>
        <w:spacing w:before="0"/>
        <w:rPr>
          <w:lang w:val="vi-VN"/>
        </w:rPr>
      </w:pPr>
      <w:bookmarkStart w:id="6514" w:name="_Toc25826309"/>
      <w:bookmarkStart w:id="6515" w:name="_Toc49769615"/>
      <w:bookmarkStart w:id="6516" w:name="_Toc54730268"/>
      <w:bookmarkStart w:id="6517" w:name="_Toc54730698"/>
      <w:r w:rsidRPr="0026793F">
        <w:rPr>
          <w:lang w:val="vi-VN"/>
        </w:rPr>
        <w:t>3.1.</w:t>
      </w:r>
      <w:del w:id="6518" w:author="nguyenhoainam8420@gmail.com" w:date="2020-10-25T02:14:00Z">
        <w:r w:rsidRPr="0026793F" w:rsidDel="00F3686F">
          <w:rPr>
            <w:lang w:val="vi-VN"/>
          </w:rPr>
          <w:delText xml:space="preserve">4 </w:delText>
        </w:r>
      </w:del>
      <w:ins w:id="6519" w:author="nguyenhoainam8420@gmail.com" w:date="2020-10-25T02:14:00Z">
        <w:r w:rsidR="00F3686F">
          <w:rPr>
            <w:lang w:val="vi-VN"/>
          </w:rPr>
          <w:t>2</w:t>
        </w:r>
        <w:r w:rsidR="00F3686F" w:rsidRPr="0026793F">
          <w:rPr>
            <w:lang w:val="vi-VN"/>
          </w:rPr>
          <w:t xml:space="preserve"> </w:t>
        </w:r>
      </w:ins>
      <w:r w:rsidRPr="0026793F">
        <w:rPr>
          <w:lang w:val="vi-VN"/>
        </w:rPr>
        <w:t>Mô tả DTBS cổ bàn chân ở trẻ sơ sinh</w:t>
      </w:r>
      <w:bookmarkEnd w:id="6514"/>
      <w:bookmarkEnd w:id="6515"/>
      <w:bookmarkEnd w:id="6516"/>
      <w:bookmarkEnd w:id="6517"/>
    </w:p>
    <w:p w14:paraId="7DCF0F6C" w14:textId="1F9A93F3" w:rsidR="00A37092" w:rsidRPr="0026793F" w:rsidRDefault="00A37092">
      <w:pPr>
        <w:pStyle w:val="b1"/>
        <w:rPr>
          <w:rFonts w:ascii="Times New Roman" w:hAnsi="Times New Roman"/>
          <w:b/>
          <w:bCs w:val="0"/>
          <w:lang w:val="vi-VN"/>
        </w:rPr>
      </w:pPr>
      <w:bookmarkStart w:id="6520" w:name="_Toc25826333"/>
      <w:bookmarkStart w:id="6521" w:name="_Toc47694794"/>
      <w:bookmarkStart w:id="6522" w:name="_Toc54730920"/>
      <w:r w:rsidRPr="0026793F">
        <w:rPr>
          <w:rFonts w:ascii="Times New Roman" w:hAnsi="Times New Roman"/>
          <w:b/>
          <w:bCs w:val="0"/>
          <w:lang w:val="vi-VN"/>
        </w:rPr>
        <w:t>Bảng 3.</w:t>
      </w:r>
      <w:del w:id="6523" w:author="nguyenhoainam8420@gmail.com" w:date="2020-10-25T10:26:00Z">
        <w:r w:rsidRPr="0026793F" w:rsidDel="001C6430">
          <w:rPr>
            <w:rFonts w:ascii="Times New Roman" w:hAnsi="Times New Roman"/>
            <w:b/>
            <w:bCs w:val="0"/>
            <w:lang w:val="vi-VN"/>
          </w:rPr>
          <w:delText xml:space="preserve">4 </w:delText>
        </w:r>
      </w:del>
      <w:ins w:id="6524" w:author="nguyenhoainam8420@gmail.com" w:date="2020-10-25T10:26:00Z">
        <w:r w:rsidR="001C6430">
          <w:rPr>
            <w:rFonts w:ascii="Times New Roman" w:hAnsi="Times New Roman"/>
            <w:b/>
            <w:bCs w:val="0"/>
            <w:lang w:val="vi-VN"/>
          </w:rPr>
          <w:t>6</w:t>
        </w:r>
        <w:r w:rsidR="001C6430" w:rsidRPr="0026793F">
          <w:rPr>
            <w:rFonts w:ascii="Times New Roman" w:hAnsi="Times New Roman"/>
            <w:b/>
            <w:bCs w:val="0"/>
            <w:lang w:val="vi-VN"/>
          </w:rPr>
          <w:t xml:space="preserve"> </w:t>
        </w:r>
      </w:ins>
      <w:r w:rsidRPr="0026793F">
        <w:rPr>
          <w:rFonts w:ascii="Times New Roman" w:hAnsi="Times New Roman"/>
          <w:b/>
          <w:bCs w:val="0"/>
          <w:lang w:val="vi-VN"/>
        </w:rPr>
        <w:t>Các loại DTBS cổ bàn chân của trẻ sơ sinh</w:t>
      </w:r>
      <w:bookmarkEnd w:id="6520"/>
      <w:bookmarkEnd w:id="6521"/>
      <w:bookmarkEnd w:id="6522"/>
      <w:r w:rsidRPr="0026793F">
        <w:rPr>
          <w:rFonts w:ascii="Times New Roman" w:hAnsi="Times New Roman"/>
          <w:b/>
          <w:bCs w:val="0"/>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525" w:author="ADMIN" w:date="2020-10-27T21:5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464"/>
        <w:gridCol w:w="1405"/>
        <w:gridCol w:w="1196"/>
        <w:gridCol w:w="1681"/>
        <w:tblGridChange w:id="6526">
          <w:tblGrid>
            <w:gridCol w:w="4464"/>
            <w:gridCol w:w="19"/>
            <w:gridCol w:w="1386"/>
            <w:gridCol w:w="25"/>
            <w:gridCol w:w="1171"/>
            <w:gridCol w:w="25"/>
            <w:gridCol w:w="1656"/>
            <w:gridCol w:w="32"/>
          </w:tblGrid>
        </w:tblGridChange>
      </w:tblGrid>
      <w:tr w:rsidR="00A37092" w:rsidRPr="0026793F" w14:paraId="2C391791" w14:textId="77777777" w:rsidTr="008E5FC8">
        <w:trPr>
          <w:cantSplit/>
          <w:trHeight w:val="20"/>
          <w:jc w:val="center"/>
        </w:trPr>
        <w:tc>
          <w:tcPr>
            <w:tcW w:w="4464" w:type="dxa"/>
            <w:vAlign w:val="center"/>
            <w:tcPrChange w:id="6527" w:author="ADMIN" w:date="2020-10-27T21:59:00Z">
              <w:tcPr>
                <w:tcW w:w="4531" w:type="dxa"/>
                <w:gridSpan w:val="2"/>
                <w:vAlign w:val="center"/>
              </w:tcPr>
            </w:tcPrChange>
          </w:tcPr>
          <w:p w14:paraId="0B8F8F09" w14:textId="67E94101" w:rsidR="00A37092" w:rsidRPr="0026793F" w:rsidRDefault="00A37092">
            <w:pPr>
              <w:spacing w:after="0" w:line="360" w:lineRule="auto"/>
              <w:jc w:val="center"/>
              <w:rPr>
                <w:rFonts w:ascii="Times New Roman" w:hAnsi="Times New Roman" w:cs="Times New Roman"/>
                <w:b/>
                <w:bCs/>
                <w:sz w:val="28"/>
                <w:szCs w:val="28"/>
                <w:lang w:val="vi-VN"/>
              </w:rPr>
              <w:pPrChange w:id="6528" w:author="ADMIN" w:date="2020-10-28T10:50:00Z">
                <w:pPr>
                  <w:spacing w:before="40" w:after="0" w:line="240" w:lineRule="auto"/>
                  <w:jc w:val="center"/>
                </w:pPr>
              </w:pPrChange>
            </w:pPr>
            <w:r w:rsidRPr="0026793F">
              <w:rPr>
                <w:rFonts w:ascii="Times New Roman" w:hAnsi="Times New Roman" w:cs="Times New Roman"/>
                <w:b/>
                <w:bCs/>
                <w:sz w:val="28"/>
                <w:szCs w:val="28"/>
                <w:lang w:val="vi-VN"/>
              </w:rPr>
              <w:t>Loại dị tật</w:t>
            </w:r>
          </w:p>
        </w:tc>
        <w:tc>
          <w:tcPr>
            <w:tcW w:w="1405" w:type="dxa"/>
            <w:vAlign w:val="center"/>
            <w:tcPrChange w:id="6529" w:author="ADMIN" w:date="2020-10-27T21:59:00Z">
              <w:tcPr>
                <w:tcW w:w="1418" w:type="dxa"/>
                <w:gridSpan w:val="2"/>
                <w:vAlign w:val="center"/>
              </w:tcPr>
            </w:tcPrChange>
          </w:tcPr>
          <w:p w14:paraId="1D6EF5DB" w14:textId="77777777" w:rsidR="00A37092" w:rsidRPr="0026793F" w:rsidRDefault="00A37092">
            <w:pPr>
              <w:spacing w:after="0" w:line="360" w:lineRule="auto"/>
              <w:jc w:val="center"/>
              <w:rPr>
                <w:rFonts w:ascii="Times New Roman" w:hAnsi="Times New Roman" w:cs="Times New Roman"/>
                <w:b/>
                <w:bCs/>
                <w:sz w:val="28"/>
                <w:szCs w:val="28"/>
                <w:lang w:val="vi-VN"/>
              </w:rPr>
              <w:pPrChange w:id="6530" w:author="ADMIN" w:date="2020-10-28T10:50:00Z">
                <w:pPr>
                  <w:spacing w:before="40" w:after="0" w:line="240" w:lineRule="auto"/>
                  <w:jc w:val="center"/>
                </w:pPr>
              </w:pPrChange>
            </w:pPr>
            <w:r w:rsidRPr="0026793F">
              <w:rPr>
                <w:rFonts w:ascii="Times New Roman" w:hAnsi="Times New Roman" w:cs="Times New Roman"/>
                <w:b/>
                <w:bCs/>
                <w:sz w:val="28"/>
                <w:szCs w:val="28"/>
                <w:lang w:val="vi-VN"/>
              </w:rPr>
              <w:t>Số lượng (trẻ)</w:t>
            </w:r>
          </w:p>
        </w:tc>
        <w:tc>
          <w:tcPr>
            <w:tcW w:w="1196" w:type="dxa"/>
            <w:vAlign w:val="center"/>
            <w:tcPrChange w:id="6531" w:author="ADMIN" w:date="2020-10-27T21:59:00Z">
              <w:tcPr>
                <w:tcW w:w="1134" w:type="dxa"/>
                <w:gridSpan w:val="2"/>
                <w:vAlign w:val="center"/>
              </w:tcPr>
            </w:tcPrChange>
          </w:tcPr>
          <w:p w14:paraId="44DAA521" w14:textId="77777777" w:rsidR="00A37092" w:rsidRPr="0026793F" w:rsidRDefault="00A37092">
            <w:pPr>
              <w:spacing w:after="0" w:line="360" w:lineRule="auto"/>
              <w:jc w:val="center"/>
              <w:rPr>
                <w:rFonts w:ascii="Times New Roman" w:hAnsi="Times New Roman" w:cs="Times New Roman"/>
                <w:b/>
                <w:bCs/>
                <w:sz w:val="28"/>
                <w:szCs w:val="28"/>
                <w:lang w:val="vi-VN"/>
              </w:rPr>
              <w:pPrChange w:id="6532" w:author="ADMIN" w:date="2020-10-28T10:50:00Z">
                <w:pPr>
                  <w:spacing w:before="40" w:after="0" w:line="240" w:lineRule="auto"/>
                  <w:jc w:val="center"/>
                </w:pPr>
              </w:pPrChange>
            </w:pPr>
            <w:r w:rsidRPr="0026793F">
              <w:rPr>
                <w:rFonts w:ascii="Times New Roman" w:hAnsi="Times New Roman" w:cs="Times New Roman"/>
                <w:b/>
                <w:bCs/>
                <w:sz w:val="28"/>
                <w:szCs w:val="28"/>
                <w:lang w:val="vi-VN"/>
              </w:rPr>
              <w:t>Tỷ lệ (%)</w:t>
            </w:r>
          </w:p>
        </w:tc>
        <w:tc>
          <w:tcPr>
            <w:tcW w:w="1681" w:type="dxa"/>
            <w:vAlign w:val="center"/>
            <w:tcPrChange w:id="6533" w:author="ADMIN" w:date="2020-10-27T21:59:00Z">
              <w:tcPr>
                <w:tcW w:w="1695" w:type="dxa"/>
                <w:gridSpan w:val="2"/>
                <w:vAlign w:val="center"/>
              </w:tcPr>
            </w:tcPrChange>
          </w:tcPr>
          <w:p w14:paraId="12FDC346" w14:textId="49312D6B" w:rsidR="00A37092" w:rsidRPr="0026793F" w:rsidRDefault="00A37092">
            <w:pPr>
              <w:spacing w:after="0" w:line="360" w:lineRule="auto"/>
              <w:jc w:val="center"/>
              <w:rPr>
                <w:rFonts w:ascii="Times New Roman" w:hAnsi="Times New Roman" w:cs="Times New Roman"/>
                <w:b/>
                <w:bCs/>
                <w:sz w:val="28"/>
                <w:szCs w:val="28"/>
                <w:lang w:val="vi-VN"/>
              </w:rPr>
              <w:pPrChange w:id="6534" w:author="ADMIN" w:date="2020-10-28T10:50:00Z">
                <w:pPr>
                  <w:spacing w:before="40" w:after="0" w:line="240" w:lineRule="auto"/>
                  <w:jc w:val="center"/>
                </w:pPr>
              </w:pPrChange>
            </w:pPr>
            <w:r w:rsidRPr="0026793F">
              <w:rPr>
                <w:rFonts w:ascii="Times New Roman" w:hAnsi="Times New Roman" w:cs="Times New Roman"/>
                <w:b/>
                <w:bCs/>
                <w:sz w:val="28"/>
                <w:szCs w:val="28"/>
                <w:lang w:val="vi-VN"/>
              </w:rPr>
              <w:t xml:space="preserve">Tỷ lệ trẻ /10000 </w:t>
            </w:r>
            <w:del w:id="6535" w:author="nguyenhoainam8420@gmail.com" w:date="2020-09-06T22:45:00Z">
              <w:r w:rsidRPr="0026793F" w:rsidDel="00B62E5A">
                <w:rPr>
                  <w:rFonts w:ascii="Times New Roman" w:hAnsi="Times New Roman" w:cs="Times New Roman"/>
                  <w:b/>
                  <w:bCs/>
                  <w:sz w:val="28"/>
                  <w:szCs w:val="28"/>
                  <w:lang w:val="vi-VN"/>
                </w:rPr>
                <w:delText>bé</w:delText>
              </w:r>
            </w:del>
            <w:ins w:id="6536" w:author="nguyenhoainam8420@gmail.com" w:date="2020-09-06T22:45:00Z">
              <w:r w:rsidR="00B62E5A">
                <w:rPr>
                  <w:rFonts w:ascii="Times New Roman" w:hAnsi="Times New Roman" w:cs="Times New Roman"/>
                  <w:b/>
                  <w:bCs/>
                  <w:sz w:val="28"/>
                  <w:szCs w:val="28"/>
                  <w:lang w:val="vi-VN"/>
                </w:rPr>
                <w:t>trẻ</w:t>
              </w:r>
            </w:ins>
          </w:p>
        </w:tc>
      </w:tr>
      <w:tr w:rsidR="00A37092" w:rsidRPr="0026793F" w14:paraId="1323463C" w14:textId="77777777" w:rsidTr="008E5FC8">
        <w:trPr>
          <w:cantSplit/>
          <w:trHeight w:val="20"/>
          <w:jc w:val="center"/>
        </w:trPr>
        <w:tc>
          <w:tcPr>
            <w:tcW w:w="4464" w:type="dxa"/>
            <w:tcPrChange w:id="6537" w:author="ADMIN" w:date="2020-10-27T21:59:00Z">
              <w:tcPr>
                <w:tcW w:w="4531" w:type="dxa"/>
                <w:gridSpan w:val="2"/>
              </w:tcPr>
            </w:tcPrChange>
          </w:tcPr>
          <w:p w14:paraId="2549E5ED" w14:textId="12B8F733" w:rsidR="00A37092" w:rsidRPr="0026793F" w:rsidRDefault="00A37092">
            <w:pPr>
              <w:spacing w:after="0" w:line="360" w:lineRule="auto"/>
              <w:jc w:val="both"/>
              <w:rPr>
                <w:rFonts w:ascii="Times New Roman" w:hAnsi="Times New Roman" w:cs="Times New Roman"/>
                <w:bCs/>
                <w:sz w:val="28"/>
                <w:szCs w:val="28"/>
                <w:lang w:val="vi-VN"/>
              </w:rPr>
              <w:pPrChange w:id="6538" w:author="ADMIN" w:date="2020-10-28T10:50:00Z">
                <w:pPr>
                  <w:spacing w:before="40" w:after="0" w:line="324" w:lineRule="auto"/>
                  <w:jc w:val="both"/>
                </w:pPr>
              </w:pPrChange>
            </w:pPr>
            <w:r w:rsidRPr="0026793F">
              <w:rPr>
                <w:rFonts w:ascii="Times New Roman" w:hAnsi="Times New Roman" w:cs="Times New Roman"/>
                <w:bCs/>
                <w:sz w:val="28"/>
                <w:szCs w:val="28"/>
                <w:lang w:val="vi-VN"/>
              </w:rPr>
              <w:t>Bàn chân trước khép</w:t>
            </w:r>
            <w:ins w:id="6539" w:author="nguyenhoainam8420@gmail.com" w:date="2020-08-29T23:02:00Z">
              <w:r w:rsidR="00C1194B">
                <w:rPr>
                  <w:rFonts w:ascii="Times New Roman" w:hAnsi="Times New Roman" w:cs="Times New Roman"/>
                  <w:bCs/>
                  <w:sz w:val="28"/>
                  <w:szCs w:val="28"/>
                  <w:lang w:val="vi-VN"/>
                </w:rPr>
                <w:t xml:space="preserve"> </w:t>
              </w:r>
            </w:ins>
          </w:p>
        </w:tc>
        <w:tc>
          <w:tcPr>
            <w:tcW w:w="1405" w:type="dxa"/>
            <w:tcPrChange w:id="6540" w:author="ADMIN" w:date="2020-10-27T21:59:00Z">
              <w:tcPr>
                <w:tcW w:w="1418" w:type="dxa"/>
                <w:gridSpan w:val="2"/>
              </w:tcPr>
            </w:tcPrChange>
          </w:tcPr>
          <w:p w14:paraId="1F067D2E" w14:textId="46A68E76" w:rsidR="00A37092" w:rsidRPr="0026793F" w:rsidRDefault="00A37092">
            <w:pPr>
              <w:spacing w:after="0" w:line="360" w:lineRule="auto"/>
              <w:jc w:val="center"/>
              <w:rPr>
                <w:rFonts w:ascii="Times New Roman" w:hAnsi="Times New Roman" w:cs="Times New Roman"/>
                <w:bCs/>
                <w:sz w:val="28"/>
                <w:szCs w:val="28"/>
                <w:lang w:val="vi-VN"/>
              </w:rPr>
              <w:pPrChange w:id="6541" w:author="ADMIN" w:date="2020-10-28T10:50:00Z">
                <w:pPr>
                  <w:spacing w:before="40" w:after="0" w:line="324" w:lineRule="auto"/>
                  <w:jc w:val="center"/>
                </w:pPr>
              </w:pPrChange>
            </w:pPr>
            <w:del w:id="6542" w:author="nguyenhoainam8420@gmail.com" w:date="2020-08-29T23:03:00Z">
              <w:r w:rsidRPr="0026793F" w:rsidDel="00C1194B">
                <w:rPr>
                  <w:rFonts w:ascii="Times New Roman" w:hAnsi="Times New Roman" w:cs="Times New Roman"/>
                  <w:bCs/>
                  <w:sz w:val="28"/>
                  <w:szCs w:val="28"/>
                  <w:lang w:val="vi-VN"/>
                </w:rPr>
                <w:delText>48</w:delText>
              </w:r>
            </w:del>
            <w:ins w:id="6543" w:author="nguyenhoainam8420@gmail.com" w:date="2020-08-29T23:03:00Z">
              <w:r w:rsidR="00C1194B" w:rsidRPr="0026793F">
                <w:rPr>
                  <w:rFonts w:ascii="Times New Roman" w:hAnsi="Times New Roman" w:cs="Times New Roman"/>
                  <w:bCs/>
                  <w:sz w:val="28"/>
                  <w:szCs w:val="28"/>
                  <w:lang w:val="vi-VN"/>
                </w:rPr>
                <w:t>4</w:t>
              </w:r>
              <w:r w:rsidR="00C1194B">
                <w:rPr>
                  <w:rFonts w:ascii="Times New Roman" w:hAnsi="Times New Roman" w:cs="Times New Roman"/>
                  <w:bCs/>
                  <w:sz w:val="28"/>
                  <w:szCs w:val="28"/>
                  <w:lang w:val="vi-VN"/>
                </w:rPr>
                <w:t>6</w:t>
              </w:r>
            </w:ins>
          </w:p>
        </w:tc>
        <w:tc>
          <w:tcPr>
            <w:tcW w:w="1196" w:type="dxa"/>
            <w:tcPrChange w:id="6544" w:author="ADMIN" w:date="2020-10-27T21:59:00Z">
              <w:tcPr>
                <w:tcW w:w="1134" w:type="dxa"/>
                <w:gridSpan w:val="2"/>
              </w:tcPr>
            </w:tcPrChange>
          </w:tcPr>
          <w:p w14:paraId="56FD1D82" w14:textId="60348423" w:rsidR="00A37092" w:rsidRPr="0026793F" w:rsidRDefault="00A37092">
            <w:pPr>
              <w:spacing w:after="0" w:line="360" w:lineRule="auto"/>
              <w:jc w:val="center"/>
              <w:rPr>
                <w:rFonts w:ascii="Times New Roman" w:hAnsi="Times New Roman" w:cs="Times New Roman"/>
                <w:bCs/>
                <w:sz w:val="28"/>
                <w:szCs w:val="28"/>
                <w:lang w:val="vi-VN"/>
              </w:rPr>
              <w:pPrChange w:id="6545" w:author="ADMIN" w:date="2020-10-28T10:50:00Z">
                <w:pPr>
                  <w:spacing w:before="40" w:after="0" w:line="324" w:lineRule="auto"/>
                  <w:jc w:val="center"/>
                </w:pPr>
              </w:pPrChange>
            </w:pPr>
            <w:del w:id="6546" w:author="nguyenhoainam8420@gmail.com" w:date="2020-08-29T23:05:00Z">
              <w:r w:rsidRPr="0026793F" w:rsidDel="00C1194B">
                <w:rPr>
                  <w:rFonts w:ascii="Times New Roman" w:hAnsi="Times New Roman" w:cs="Times New Roman"/>
                  <w:bCs/>
                  <w:sz w:val="28"/>
                  <w:szCs w:val="28"/>
                  <w:lang w:val="vi-VN"/>
                </w:rPr>
                <w:delText>52,8</w:delText>
              </w:r>
            </w:del>
            <w:ins w:id="6547" w:author="nguyenhoainam8420@gmail.com" w:date="2020-08-29T23:05:00Z">
              <w:r w:rsidR="00C1194B">
                <w:rPr>
                  <w:rFonts w:ascii="Times New Roman" w:hAnsi="Times New Roman" w:cs="Times New Roman"/>
                  <w:bCs/>
                  <w:sz w:val="28"/>
                  <w:szCs w:val="28"/>
                  <w:lang w:val="vi-VN"/>
                </w:rPr>
                <w:t>50,</w:t>
              </w:r>
            </w:ins>
            <w:ins w:id="6548" w:author="nguyenhoainam8420@gmail.com" w:date="2020-08-29T23:10:00Z">
              <w:r w:rsidR="00C63B20">
                <w:rPr>
                  <w:rFonts w:ascii="Times New Roman" w:hAnsi="Times New Roman" w:cs="Times New Roman"/>
                  <w:bCs/>
                  <w:sz w:val="28"/>
                  <w:szCs w:val="28"/>
                  <w:lang w:val="vi-VN"/>
                </w:rPr>
                <w:t>5</w:t>
              </w:r>
            </w:ins>
          </w:p>
        </w:tc>
        <w:tc>
          <w:tcPr>
            <w:tcW w:w="1681" w:type="dxa"/>
            <w:tcPrChange w:id="6549" w:author="ADMIN" w:date="2020-10-27T21:59:00Z">
              <w:tcPr>
                <w:tcW w:w="1695" w:type="dxa"/>
                <w:gridSpan w:val="2"/>
              </w:tcPr>
            </w:tcPrChange>
          </w:tcPr>
          <w:p w14:paraId="4761EF39" w14:textId="4A99F4DC" w:rsidR="00A37092" w:rsidRPr="0026793F" w:rsidRDefault="00A37092">
            <w:pPr>
              <w:spacing w:after="0" w:line="360" w:lineRule="auto"/>
              <w:jc w:val="center"/>
              <w:rPr>
                <w:rFonts w:ascii="Times New Roman" w:hAnsi="Times New Roman" w:cs="Times New Roman"/>
                <w:bCs/>
                <w:sz w:val="28"/>
                <w:szCs w:val="28"/>
                <w:lang w:val="vi-VN"/>
              </w:rPr>
              <w:pPrChange w:id="6550" w:author="ADMIN" w:date="2020-10-28T10:50:00Z">
                <w:pPr>
                  <w:spacing w:before="40" w:after="0" w:line="324" w:lineRule="auto"/>
                  <w:jc w:val="center"/>
                </w:pPr>
              </w:pPrChange>
            </w:pPr>
            <w:del w:id="6551" w:author="nguyenhoainam8420@gmail.com" w:date="2020-08-29T23:05:00Z">
              <w:r w:rsidRPr="0026793F" w:rsidDel="00C1194B">
                <w:rPr>
                  <w:rFonts w:ascii="Times New Roman" w:hAnsi="Times New Roman" w:cs="Times New Roman"/>
                  <w:bCs/>
                  <w:sz w:val="28"/>
                  <w:szCs w:val="28"/>
                  <w:lang w:val="vi-VN"/>
                </w:rPr>
                <w:delText>58,6</w:delText>
              </w:r>
            </w:del>
            <w:ins w:id="6552" w:author="nguyenhoainam8420@gmail.com" w:date="2020-08-29T23:05:00Z">
              <w:r w:rsidR="00C1194B">
                <w:rPr>
                  <w:rFonts w:ascii="Times New Roman" w:hAnsi="Times New Roman" w:cs="Times New Roman"/>
                  <w:bCs/>
                  <w:sz w:val="28"/>
                  <w:szCs w:val="28"/>
                  <w:lang w:val="vi-VN"/>
                </w:rPr>
                <w:t>56,</w:t>
              </w:r>
            </w:ins>
            <w:ins w:id="6553" w:author="nguyenhoainam8420@gmail.com" w:date="2020-08-29T23:11:00Z">
              <w:r w:rsidR="00C63B20">
                <w:rPr>
                  <w:rFonts w:ascii="Times New Roman" w:hAnsi="Times New Roman" w:cs="Times New Roman"/>
                  <w:bCs/>
                  <w:sz w:val="28"/>
                  <w:szCs w:val="28"/>
                  <w:lang w:val="vi-VN"/>
                </w:rPr>
                <w:t>1</w:t>
              </w:r>
            </w:ins>
          </w:p>
        </w:tc>
      </w:tr>
      <w:tr w:rsidR="00E27FE1" w:rsidRPr="0026793F" w14:paraId="40937C2E" w14:textId="77777777" w:rsidTr="008E5FC8">
        <w:trPr>
          <w:cantSplit/>
          <w:trHeight w:val="20"/>
          <w:jc w:val="center"/>
          <w:ins w:id="6554" w:author="nguyenhoainam8420@gmail.com" w:date="2020-10-25T03:08:00Z"/>
          <w:trPrChange w:id="6555" w:author="ADMIN" w:date="2020-10-27T21:59:00Z">
            <w:trPr>
              <w:gridAfter w:val="0"/>
              <w:trHeight w:val="940"/>
            </w:trPr>
          </w:trPrChange>
        </w:trPr>
        <w:tc>
          <w:tcPr>
            <w:tcW w:w="4464" w:type="dxa"/>
            <w:tcPrChange w:id="6556" w:author="ADMIN" w:date="2020-10-27T21:59:00Z">
              <w:tcPr>
                <w:tcW w:w="4464" w:type="dxa"/>
              </w:tcPr>
            </w:tcPrChange>
          </w:tcPr>
          <w:p w14:paraId="3926803E" w14:textId="6F38B1E9" w:rsidR="00E27FE1" w:rsidRPr="0026793F" w:rsidRDefault="00E27FE1">
            <w:pPr>
              <w:spacing w:after="0" w:line="360" w:lineRule="auto"/>
              <w:jc w:val="both"/>
              <w:rPr>
                <w:ins w:id="6557" w:author="nguyenhoainam8420@gmail.com" w:date="2020-10-25T03:08:00Z"/>
                <w:rFonts w:ascii="Times New Roman" w:hAnsi="Times New Roman" w:cs="Times New Roman"/>
                <w:bCs/>
                <w:sz w:val="28"/>
                <w:szCs w:val="28"/>
                <w:lang w:val="vi-VN"/>
              </w:rPr>
              <w:pPrChange w:id="6558" w:author="ADMIN" w:date="2020-10-28T10:50:00Z">
                <w:pPr>
                  <w:spacing w:before="40" w:after="0" w:line="324" w:lineRule="auto"/>
                  <w:jc w:val="both"/>
                </w:pPr>
              </w:pPrChange>
            </w:pPr>
            <w:ins w:id="6559" w:author="nguyenhoainam8420@gmail.com" w:date="2020-10-25T03:09:00Z">
              <w:r>
                <w:rPr>
                  <w:rFonts w:ascii="Times New Roman" w:hAnsi="Times New Roman" w:cs="Times New Roman"/>
                  <w:bCs/>
                  <w:sz w:val="28"/>
                  <w:szCs w:val="28"/>
                  <w:lang w:val="vi-VN"/>
                </w:rPr>
                <w:t>Bàn chân trước khép kèm tật ngón chân cong</w:t>
              </w:r>
            </w:ins>
          </w:p>
        </w:tc>
        <w:tc>
          <w:tcPr>
            <w:tcW w:w="1405" w:type="dxa"/>
            <w:tcPrChange w:id="6560" w:author="ADMIN" w:date="2020-10-27T21:59:00Z">
              <w:tcPr>
                <w:tcW w:w="1405" w:type="dxa"/>
                <w:gridSpan w:val="2"/>
              </w:tcPr>
            </w:tcPrChange>
          </w:tcPr>
          <w:p w14:paraId="15128DBD" w14:textId="6D0E2A0F" w:rsidR="00E27FE1" w:rsidRPr="0026793F" w:rsidDel="00C1194B" w:rsidRDefault="00E27FE1">
            <w:pPr>
              <w:spacing w:after="0" w:line="360" w:lineRule="auto"/>
              <w:jc w:val="center"/>
              <w:rPr>
                <w:ins w:id="6561" w:author="nguyenhoainam8420@gmail.com" w:date="2020-10-25T03:08:00Z"/>
                <w:rFonts w:ascii="Times New Roman" w:hAnsi="Times New Roman" w:cs="Times New Roman"/>
                <w:bCs/>
                <w:sz w:val="28"/>
                <w:szCs w:val="28"/>
                <w:lang w:val="vi-VN"/>
              </w:rPr>
              <w:pPrChange w:id="6562" w:author="ADMIN" w:date="2020-10-28T10:50:00Z">
                <w:pPr>
                  <w:spacing w:before="40" w:after="0" w:line="324" w:lineRule="auto"/>
                  <w:jc w:val="center"/>
                </w:pPr>
              </w:pPrChange>
            </w:pPr>
            <w:ins w:id="6563" w:author="nguyenhoainam8420@gmail.com" w:date="2020-10-25T03:09:00Z">
              <w:r>
                <w:rPr>
                  <w:rFonts w:ascii="Times New Roman" w:hAnsi="Times New Roman" w:cs="Times New Roman"/>
                  <w:bCs/>
                  <w:sz w:val="28"/>
                  <w:szCs w:val="28"/>
                  <w:lang w:val="vi-VN"/>
                </w:rPr>
                <w:t>2</w:t>
              </w:r>
            </w:ins>
          </w:p>
        </w:tc>
        <w:tc>
          <w:tcPr>
            <w:tcW w:w="1196" w:type="dxa"/>
            <w:tcPrChange w:id="6564" w:author="ADMIN" w:date="2020-10-27T21:59:00Z">
              <w:tcPr>
                <w:tcW w:w="1196" w:type="dxa"/>
                <w:gridSpan w:val="2"/>
              </w:tcPr>
            </w:tcPrChange>
          </w:tcPr>
          <w:p w14:paraId="03D43C84" w14:textId="53706960" w:rsidR="00E27FE1" w:rsidRPr="0026793F" w:rsidDel="00C1194B" w:rsidRDefault="00E27FE1">
            <w:pPr>
              <w:spacing w:after="0" w:line="360" w:lineRule="auto"/>
              <w:jc w:val="center"/>
              <w:rPr>
                <w:ins w:id="6565" w:author="nguyenhoainam8420@gmail.com" w:date="2020-10-25T03:08:00Z"/>
                <w:rFonts w:ascii="Times New Roman" w:hAnsi="Times New Roman" w:cs="Times New Roman"/>
                <w:bCs/>
                <w:sz w:val="28"/>
                <w:szCs w:val="28"/>
                <w:lang w:val="vi-VN"/>
              </w:rPr>
              <w:pPrChange w:id="6566" w:author="ADMIN" w:date="2020-10-28T10:50:00Z">
                <w:pPr>
                  <w:spacing w:before="40" w:after="0" w:line="324" w:lineRule="auto"/>
                  <w:jc w:val="center"/>
                </w:pPr>
              </w:pPrChange>
            </w:pPr>
            <w:ins w:id="6567" w:author="nguyenhoainam8420@gmail.com" w:date="2020-10-25T03:09:00Z">
              <w:r>
                <w:rPr>
                  <w:rFonts w:ascii="Times New Roman" w:hAnsi="Times New Roman" w:cs="Times New Roman"/>
                  <w:bCs/>
                  <w:sz w:val="28"/>
                  <w:szCs w:val="28"/>
                  <w:lang w:val="vi-VN"/>
                </w:rPr>
                <w:t>2,2</w:t>
              </w:r>
            </w:ins>
          </w:p>
        </w:tc>
        <w:tc>
          <w:tcPr>
            <w:tcW w:w="1681" w:type="dxa"/>
            <w:tcPrChange w:id="6568" w:author="ADMIN" w:date="2020-10-27T21:59:00Z">
              <w:tcPr>
                <w:tcW w:w="1681" w:type="dxa"/>
                <w:gridSpan w:val="2"/>
              </w:tcPr>
            </w:tcPrChange>
          </w:tcPr>
          <w:p w14:paraId="002257EB" w14:textId="1A875F52" w:rsidR="00E27FE1" w:rsidRPr="0026793F" w:rsidDel="00C1194B" w:rsidRDefault="00E27FE1">
            <w:pPr>
              <w:spacing w:after="0" w:line="360" w:lineRule="auto"/>
              <w:jc w:val="center"/>
              <w:rPr>
                <w:ins w:id="6569" w:author="nguyenhoainam8420@gmail.com" w:date="2020-10-25T03:08:00Z"/>
                <w:rFonts w:ascii="Times New Roman" w:hAnsi="Times New Roman" w:cs="Times New Roman"/>
                <w:bCs/>
                <w:sz w:val="28"/>
                <w:szCs w:val="28"/>
                <w:lang w:val="vi-VN"/>
              </w:rPr>
              <w:pPrChange w:id="6570" w:author="ADMIN" w:date="2020-10-28T10:50:00Z">
                <w:pPr>
                  <w:spacing w:before="40" w:after="0" w:line="324" w:lineRule="auto"/>
                  <w:jc w:val="center"/>
                </w:pPr>
              </w:pPrChange>
            </w:pPr>
            <w:ins w:id="6571" w:author="nguyenhoainam8420@gmail.com" w:date="2020-10-25T03:09:00Z">
              <w:r>
                <w:rPr>
                  <w:rFonts w:ascii="Times New Roman" w:hAnsi="Times New Roman" w:cs="Times New Roman"/>
                  <w:bCs/>
                  <w:sz w:val="28"/>
                  <w:szCs w:val="28"/>
                  <w:lang w:val="vi-VN"/>
                </w:rPr>
                <w:t>2,4</w:t>
              </w:r>
            </w:ins>
          </w:p>
        </w:tc>
      </w:tr>
      <w:tr w:rsidR="00E27FE1" w:rsidRPr="0026793F" w14:paraId="2D346B47" w14:textId="77777777" w:rsidTr="008E5FC8">
        <w:trPr>
          <w:cantSplit/>
          <w:trHeight w:val="20"/>
          <w:jc w:val="center"/>
        </w:trPr>
        <w:tc>
          <w:tcPr>
            <w:tcW w:w="4464" w:type="dxa"/>
            <w:tcPrChange w:id="6572" w:author="ADMIN" w:date="2020-10-27T21:59:00Z">
              <w:tcPr>
                <w:tcW w:w="4531" w:type="dxa"/>
                <w:gridSpan w:val="2"/>
              </w:tcPr>
            </w:tcPrChange>
          </w:tcPr>
          <w:p w14:paraId="4B4A2E2F" w14:textId="77777777" w:rsidR="00E27FE1" w:rsidRPr="0026793F" w:rsidRDefault="00E27FE1">
            <w:pPr>
              <w:spacing w:after="0" w:line="360" w:lineRule="auto"/>
              <w:jc w:val="both"/>
              <w:rPr>
                <w:rFonts w:ascii="Times New Roman" w:hAnsi="Times New Roman" w:cs="Times New Roman"/>
                <w:bCs/>
                <w:sz w:val="28"/>
                <w:szCs w:val="28"/>
                <w:lang w:val="vi-VN"/>
              </w:rPr>
              <w:pPrChange w:id="6573"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Bàn chân khoèo </w:t>
            </w:r>
          </w:p>
        </w:tc>
        <w:tc>
          <w:tcPr>
            <w:tcW w:w="1405" w:type="dxa"/>
            <w:tcPrChange w:id="6574" w:author="ADMIN" w:date="2020-10-27T21:59:00Z">
              <w:tcPr>
                <w:tcW w:w="1418" w:type="dxa"/>
                <w:gridSpan w:val="2"/>
              </w:tcPr>
            </w:tcPrChange>
          </w:tcPr>
          <w:p w14:paraId="77DA985D" w14:textId="77777777" w:rsidR="00E27FE1" w:rsidRPr="0026793F" w:rsidRDefault="00E27FE1">
            <w:pPr>
              <w:spacing w:after="0" w:line="360" w:lineRule="auto"/>
              <w:jc w:val="center"/>
              <w:rPr>
                <w:rFonts w:ascii="Times New Roman" w:hAnsi="Times New Roman" w:cs="Times New Roman"/>
                <w:bCs/>
                <w:sz w:val="28"/>
                <w:szCs w:val="28"/>
                <w:lang w:val="vi-VN"/>
              </w:rPr>
              <w:pPrChange w:id="6575" w:author="ADMIN" w:date="2020-10-28T10:50:00Z">
                <w:pPr>
                  <w:spacing w:before="40" w:after="0" w:line="324" w:lineRule="auto"/>
                  <w:jc w:val="center"/>
                </w:pPr>
              </w:pPrChange>
            </w:pPr>
            <w:r w:rsidRPr="0026793F">
              <w:rPr>
                <w:rFonts w:ascii="Times New Roman" w:hAnsi="Times New Roman" w:cs="Times New Roman"/>
                <w:bCs/>
                <w:sz w:val="28"/>
                <w:szCs w:val="28"/>
                <w:lang w:val="vi-VN"/>
              </w:rPr>
              <w:t>6</w:t>
            </w:r>
          </w:p>
        </w:tc>
        <w:tc>
          <w:tcPr>
            <w:tcW w:w="1196" w:type="dxa"/>
            <w:tcPrChange w:id="6576" w:author="ADMIN" w:date="2020-10-27T21:59:00Z">
              <w:tcPr>
                <w:tcW w:w="1134" w:type="dxa"/>
                <w:gridSpan w:val="2"/>
              </w:tcPr>
            </w:tcPrChange>
          </w:tcPr>
          <w:p w14:paraId="18141914" w14:textId="77777777" w:rsidR="00E27FE1" w:rsidRPr="0026793F" w:rsidRDefault="00E27FE1">
            <w:pPr>
              <w:spacing w:after="0" w:line="360" w:lineRule="auto"/>
              <w:jc w:val="center"/>
              <w:rPr>
                <w:rFonts w:ascii="Times New Roman" w:hAnsi="Times New Roman" w:cs="Times New Roman"/>
                <w:bCs/>
                <w:sz w:val="28"/>
                <w:szCs w:val="28"/>
                <w:lang w:val="vi-VN"/>
              </w:rPr>
              <w:pPrChange w:id="6577" w:author="ADMIN" w:date="2020-10-28T10:50:00Z">
                <w:pPr>
                  <w:spacing w:before="40" w:after="0" w:line="324" w:lineRule="auto"/>
                  <w:jc w:val="center"/>
                </w:pPr>
              </w:pPrChange>
            </w:pPr>
            <w:r w:rsidRPr="0026793F">
              <w:rPr>
                <w:rFonts w:ascii="Times New Roman" w:hAnsi="Times New Roman" w:cs="Times New Roman"/>
                <w:bCs/>
                <w:sz w:val="28"/>
                <w:szCs w:val="28"/>
                <w:lang w:val="vi-VN"/>
              </w:rPr>
              <w:t>6,6</w:t>
            </w:r>
          </w:p>
        </w:tc>
        <w:tc>
          <w:tcPr>
            <w:tcW w:w="1681" w:type="dxa"/>
            <w:tcPrChange w:id="6578" w:author="ADMIN" w:date="2020-10-27T21:59:00Z">
              <w:tcPr>
                <w:tcW w:w="1695" w:type="dxa"/>
                <w:gridSpan w:val="2"/>
              </w:tcPr>
            </w:tcPrChange>
          </w:tcPr>
          <w:p w14:paraId="5612E051" w14:textId="77777777" w:rsidR="00E27FE1" w:rsidRPr="0026793F" w:rsidRDefault="00E27FE1">
            <w:pPr>
              <w:spacing w:after="0" w:line="360" w:lineRule="auto"/>
              <w:jc w:val="center"/>
              <w:rPr>
                <w:rFonts w:ascii="Times New Roman" w:hAnsi="Times New Roman" w:cs="Times New Roman"/>
                <w:bCs/>
                <w:sz w:val="28"/>
                <w:szCs w:val="28"/>
                <w:lang w:val="vi-VN"/>
              </w:rPr>
              <w:pPrChange w:id="6579" w:author="ADMIN" w:date="2020-10-28T10:50:00Z">
                <w:pPr>
                  <w:spacing w:before="40" w:after="0" w:line="324" w:lineRule="auto"/>
                  <w:jc w:val="center"/>
                </w:pPr>
              </w:pPrChange>
            </w:pPr>
            <w:r w:rsidRPr="0026793F">
              <w:rPr>
                <w:rFonts w:ascii="Times New Roman" w:hAnsi="Times New Roman" w:cs="Times New Roman"/>
                <w:bCs/>
                <w:sz w:val="28"/>
                <w:szCs w:val="28"/>
                <w:lang w:val="vi-VN"/>
              </w:rPr>
              <w:t>7,3</w:t>
            </w:r>
          </w:p>
        </w:tc>
      </w:tr>
      <w:tr w:rsidR="00E27FE1" w:rsidRPr="0026793F" w14:paraId="3641FC55" w14:textId="77777777" w:rsidTr="008E5FC8">
        <w:trPr>
          <w:cantSplit/>
          <w:trHeight w:val="20"/>
          <w:jc w:val="center"/>
        </w:trPr>
        <w:tc>
          <w:tcPr>
            <w:tcW w:w="4464" w:type="dxa"/>
            <w:tcPrChange w:id="6580" w:author="ADMIN" w:date="2020-10-27T21:59:00Z">
              <w:tcPr>
                <w:tcW w:w="4531" w:type="dxa"/>
                <w:gridSpan w:val="2"/>
              </w:tcPr>
            </w:tcPrChange>
          </w:tcPr>
          <w:p w14:paraId="4F045331" w14:textId="77777777" w:rsidR="00E27FE1" w:rsidRPr="0026793F" w:rsidRDefault="00E27FE1">
            <w:pPr>
              <w:spacing w:after="0" w:line="360" w:lineRule="auto"/>
              <w:jc w:val="both"/>
              <w:rPr>
                <w:rFonts w:ascii="Times New Roman" w:hAnsi="Times New Roman" w:cs="Times New Roman"/>
                <w:bCs/>
                <w:sz w:val="28"/>
                <w:szCs w:val="28"/>
                <w:lang w:val="vi-VN"/>
              </w:rPr>
              <w:pPrChange w:id="6581"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Ngón chân cong </w:t>
            </w:r>
          </w:p>
        </w:tc>
        <w:tc>
          <w:tcPr>
            <w:tcW w:w="1405" w:type="dxa"/>
            <w:tcPrChange w:id="6582" w:author="ADMIN" w:date="2020-10-27T21:59:00Z">
              <w:tcPr>
                <w:tcW w:w="1418" w:type="dxa"/>
                <w:gridSpan w:val="2"/>
              </w:tcPr>
            </w:tcPrChange>
          </w:tcPr>
          <w:p w14:paraId="73F854D1" w14:textId="0798DDDE" w:rsidR="00E27FE1" w:rsidRPr="0026793F" w:rsidRDefault="00E27FE1">
            <w:pPr>
              <w:spacing w:after="0" w:line="360" w:lineRule="auto"/>
              <w:jc w:val="center"/>
              <w:rPr>
                <w:rFonts w:ascii="Times New Roman" w:hAnsi="Times New Roman" w:cs="Times New Roman"/>
                <w:bCs/>
                <w:sz w:val="28"/>
                <w:szCs w:val="28"/>
                <w:lang w:val="vi-VN"/>
              </w:rPr>
              <w:pPrChange w:id="6583" w:author="ADMIN" w:date="2020-10-28T10:50:00Z">
                <w:pPr>
                  <w:spacing w:before="40" w:after="0" w:line="324" w:lineRule="auto"/>
                  <w:jc w:val="center"/>
                </w:pPr>
              </w:pPrChange>
            </w:pPr>
            <w:del w:id="6584" w:author="nguyenhoainam8420@gmail.com" w:date="2020-08-29T23:02:00Z">
              <w:r w:rsidRPr="0026793F" w:rsidDel="00C1194B">
                <w:rPr>
                  <w:rFonts w:ascii="Times New Roman" w:hAnsi="Times New Roman" w:cs="Times New Roman"/>
                  <w:bCs/>
                  <w:sz w:val="28"/>
                  <w:szCs w:val="28"/>
                  <w:lang w:val="vi-VN"/>
                </w:rPr>
                <w:delText>16</w:delText>
              </w:r>
            </w:del>
            <w:ins w:id="6585" w:author="nguyenhoainam8420@gmail.com" w:date="2020-08-29T23:02:00Z">
              <w:r>
                <w:rPr>
                  <w:rFonts w:ascii="Times New Roman" w:hAnsi="Times New Roman" w:cs="Times New Roman"/>
                  <w:bCs/>
                  <w:sz w:val="28"/>
                  <w:szCs w:val="28"/>
                  <w:lang w:val="vi-VN"/>
                </w:rPr>
                <w:t>14</w:t>
              </w:r>
            </w:ins>
          </w:p>
        </w:tc>
        <w:tc>
          <w:tcPr>
            <w:tcW w:w="1196" w:type="dxa"/>
            <w:tcPrChange w:id="6586" w:author="ADMIN" w:date="2020-10-27T21:59:00Z">
              <w:tcPr>
                <w:tcW w:w="1134" w:type="dxa"/>
                <w:gridSpan w:val="2"/>
              </w:tcPr>
            </w:tcPrChange>
          </w:tcPr>
          <w:p w14:paraId="18DAC3D9" w14:textId="4A1420EE" w:rsidR="00E27FE1" w:rsidRPr="0026793F" w:rsidRDefault="00E27FE1">
            <w:pPr>
              <w:spacing w:after="0" w:line="360" w:lineRule="auto"/>
              <w:jc w:val="center"/>
              <w:rPr>
                <w:rFonts w:ascii="Times New Roman" w:hAnsi="Times New Roman" w:cs="Times New Roman"/>
                <w:bCs/>
                <w:sz w:val="28"/>
                <w:szCs w:val="28"/>
                <w:lang w:val="vi-VN"/>
              </w:rPr>
              <w:pPrChange w:id="6587" w:author="ADMIN" w:date="2020-10-28T10:50:00Z">
                <w:pPr>
                  <w:spacing w:before="40" w:after="0" w:line="324" w:lineRule="auto"/>
                  <w:jc w:val="center"/>
                </w:pPr>
              </w:pPrChange>
            </w:pPr>
            <w:del w:id="6588" w:author="nguyenhoainam8420@gmail.com" w:date="2020-08-29T23:03:00Z">
              <w:r w:rsidRPr="0026793F" w:rsidDel="00C1194B">
                <w:rPr>
                  <w:rFonts w:ascii="Times New Roman" w:hAnsi="Times New Roman" w:cs="Times New Roman"/>
                  <w:bCs/>
                  <w:sz w:val="28"/>
                  <w:szCs w:val="28"/>
                  <w:lang w:val="vi-VN"/>
                </w:rPr>
                <w:delText>17</w:delText>
              </w:r>
            </w:del>
            <w:ins w:id="6589" w:author="nguyenhoainam8420@gmail.com" w:date="2020-08-29T23:03:00Z">
              <w:r w:rsidRPr="0026793F">
                <w:rPr>
                  <w:rFonts w:ascii="Times New Roman" w:hAnsi="Times New Roman" w:cs="Times New Roman"/>
                  <w:bCs/>
                  <w:sz w:val="28"/>
                  <w:szCs w:val="28"/>
                  <w:lang w:val="vi-VN"/>
                </w:rPr>
                <w:t>1</w:t>
              </w:r>
            </w:ins>
            <w:ins w:id="6590" w:author="nguyenhoainam8420@gmail.com" w:date="2020-08-29T23:09:00Z">
              <w:r>
                <w:rPr>
                  <w:rFonts w:ascii="Times New Roman" w:hAnsi="Times New Roman" w:cs="Times New Roman"/>
                  <w:bCs/>
                  <w:sz w:val="28"/>
                  <w:szCs w:val="28"/>
                  <w:lang w:val="vi-VN"/>
                </w:rPr>
                <w:t>5.4</w:t>
              </w:r>
            </w:ins>
            <w:del w:id="6591" w:author="nguyenhoainam8420@gmail.com" w:date="2020-08-29T23:09:00Z">
              <w:r w:rsidRPr="0026793F" w:rsidDel="00C63B20">
                <w:rPr>
                  <w:rFonts w:ascii="Times New Roman" w:hAnsi="Times New Roman" w:cs="Times New Roman"/>
                  <w:bCs/>
                  <w:sz w:val="28"/>
                  <w:szCs w:val="28"/>
                  <w:lang w:val="vi-VN"/>
                </w:rPr>
                <w:delText>,</w:delText>
              </w:r>
            </w:del>
            <w:del w:id="6592" w:author="nguyenhoainam8420@gmail.com" w:date="2020-08-29T23:03:00Z">
              <w:r w:rsidRPr="0026793F" w:rsidDel="00C1194B">
                <w:rPr>
                  <w:rFonts w:ascii="Times New Roman" w:hAnsi="Times New Roman" w:cs="Times New Roman"/>
                  <w:bCs/>
                  <w:sz w:val="28"/>
                  <w:szCs w:val="28"/>
                  <w:lang w:val="vi-VN"/>
                </w:rPr>
                <w:delText>6</w:delText>
              </w:r>
            </w:del>
          </w:p>
        </w:tc>
        <w:tc>
          <w:tcPr>
            <w:tcW w:w="1681" w:type="dxa"/>
            <w:tcPrChange w:id="6593" w:author="ADMIN" w:date="2020-10-27T21:59:00Z">
              <w:tcPr>
                <w:tcW w:w="1695" w:type="dxa"/>
                <w:gridSpan w:val="2"/>
              </w:tcPr>
            </w:tcPrChange>
          </w:tcPr>
          <w:p w14:paraId="1B98214B" w14:textId="0E16319C" w:rsidR="00E27FE1" w:rsidRPr="0026793F" w:rsidRDefault="00E27FE1">
            <w:pPr>
              <w:spacing w:after="0" w:line="360" w:lineRule="auto"/>
              <w:jc w:val="center"/>
              <w:rPr>
                <w:rFonts w:ascii="Times New Roman" w:hAnsi="Times New Roman" w:cs="Times New Roman"/>
                <w:bCs/>
                <w:sz w:val="28"/>
                <w:szCs w:val="28"/>
                <w:lang w:val="vi-VN"/>
              </w:rPr>
              <w:pPrChange w:id="6594" w:author="ADMIN" w:date="2020-10-28T10:50:00Z">
                <w:pPr>
                  <w:spacing w:before="40" w:after="0" w:line="324" w:lineRule="auto"/>
                  <w:jc w:val="center"/>
                </w:pPr>
              </w:pPrChange>
            </w:pPr>
            <w:del w:id="6595" w:author="nguyenhoainam8420@gmail.com" w:date="2020-08-29T23:03:00Z">
              <w:r w:rsidRPr="0026793F" w:rsidDel="00C1194B">
                <w:rPr>
                  <w:rFonts w:ascii="Times New Roman" w:hAnsi="Times New Roman" w:cs="Times New Roman"/>
                  <w:bCs/>
                  <w:sz w:val="28"/>
                  <w:szCs w:val="28"/>
                  <w:lang w:val="vi-VN"/>
                </w:rPr>
                <w:delText>19</w:delText>
              </w:r>
            </w:del>
            <w:ins w:id="6596" w:author="nguyenhoainam8420@gmail.com" w:date="2020-08-29T23:03:00Z">
              <w:r w:rsidRPr="0026793F">
                <w:rPr>
                  <w:rFonts w:ascii="Times New Roman" w:hAnsi="Times New Roman" w:cs="Times New Roman"/>
                  <w:bCs/>
                  <w:sz w:val="28"/>
                  <w:szCs w:val="28"/>
                  <w:lang w:val="vi-VN"/>
                </w:rPr>
                <w:t>1</w:t>
              </w:r>
              <w:r>
                <w:rPr>
                  <w:rFonts w:ascii="Times New Roman" w:hAnsi="Times New Roman" w:cs="Times New Roman"/>
                  <w:bCs/>
                  <w:sz w:val="28"/>
                  <w:szCs w:val="28"/>
                  <w:lang w:val="vi-VN"/>
                </w:rPr>
                <w:t>7</w:t>
              </w:r>
            </w:ins>
            <w:r w:rsidRPr="0026793F">
              <w:rPr>
                <w:rFonts w:ascii="Times New Roman" w:hAnsi="Times New Roman" w:cs="Times New Roman"/>
                <w:bCs/>
                <w:sz w:val="28"/>
                <w:szCs w:val="28"/>
                <w:lang w:val="vi-VN"/>
              </w:rPr>
              <w:t>,</w:t>
            </w:r>
            <w:del w:id="6597" w:author="nguyenhoainam8420@gmail.com" w:date="2020-08-29T23:03:00Z">
              <w:r w:rsidRPr="0026793F" w:rsidDel="00C1194B">
                <w:rPr>
                  <w:rFonts w:ascii="Times New Roman" w:hAnsi="Times New Roman" w:cs="Times New Roman"/>
                  <w:bCs/>
                  <w:sz w:val="28"/>
                  <w:szCs w:val="28"/>
                  <w:lang w:val="vi-VN"/>
                </w:rPr>
                <w:delText>5</w:delText>
              </w:r>
            </w:del>
            <w:ins w:id="6598" w:author="nguyenhoainam8420@gmail.com" w:date="2020-08-29T23:03:00Z">
              <w:r>
                <w:rPr>
                  <w:rFonts w:ascii="Times New Roman" w:hAnsi="Times New Roman" w:cs="Times New Roman"/>
                  <w:bCs/>
                  <w:sz w:val="28"/>
                  <w:szCs w:val="28"/>
                  <w:lang w:val="vi-VN"/>
                </w:rPr>
                <w:t>1</w:t>
              </w:r>
            </w:ins>
          </w:p>
        </w:tc>
      </w:tr>
      <w:tr w:rsidR="00E27FE1" w:rsidRPr="0026793F" w14:paraId="359BDC08" w14:textId="77777777" w:rsidTr="008E5FC8">
        <w:trPr>
          <w:cantSplit/>
          <w:trHeight w:val="20"/>
          <w:jc w:val="center"/>
        </w:trPr>
        <w:tc>
          <w:tcPr>
            <w:tcW w:w="4464" w:type="dxa"/>
            <w:tcPrChange w:id="6599" w:author="ADMIN" w:date="2020-10-27T21:59:00Z">
              <w:tcPr>
                <w:tcW w:w="4531" w:type="dxa"/>
                <w:gridSpan w:val="2"/>
              </w:tcPr>
            </w:tcPrChange>
          </w:tcPr>
          <w:p w14:paraId="1C7A2AAA" w14:textId="77777777" w:rsidR="00E27FE1" w:rsidRPr="0026793F" w:rsidRDefault="00E27FE1">
            <w:pPr>
              <w:spacing w:after="0" w:line="360" w:lineRule="auto"/>
              <w:jc w:val="both"/>
              <w:rPr>
                <w:rFonts w:ascii="Times New Roman" w:hAnsi="Times New Roman" w:cs="Times New Roman"/>
                <w:bCs/>
                <w:sz w:val="28"/>
                <w:szCs w:val="28"/>
                <w:lang w:val="vi-VN"/>
              </w:rPr>
              <w:pPrChange w:id="6600"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Ngón chồng ngón </w:t>
            </w:r>
          </w:p>
        </w:tc>
        <w:tc>
          <w:tcPr>
            <w:tcW w:w="1405" w:type="dxa"/>
            <w:tcPrChange w:id="6601" w:author="ADMIN" w:date="2020-10-27T21:59:00Z">
              <w:tcPr>
                <w:tcW w:w="1418" w:type="dxa"/>
                <w:gridSpan w:val="2"/>
              </w:tcPr>
            </w:tcPrChange>
          </w:tcPr>
          <w:p w14:paraId="15C370CF" w14:textId="77777777" w:rsidR="00E27FE1" w:rsidRPr="0026793F" w:rsidRDefault="00E27FE1">
            <w:pPr>
              <w:spacing w:after="0" w:line="360" w:lineRule="auto"/>
              <w:jc w:val="center"/>
              <w:rPr>
                <w:rFonts w:ascii="Times New Roman" w:hAnsi="Times New Roman" w:cs="Times New Roman"/>
                <w:bCs/>
                <w:sz w:val="28"/>
                <w:szCs w:val="28"/>
                <w:lang w:val="vi-VN"/>
              </w:rPr>
              <w:pPrChange w:id="6602" w:author="ADMIN" w:date="2020-10-28T10:50:00Z">
                <w:pPr>
                  <w:spacing w:before="40" w:after="0" w:line="324" w:lineRule="auto"/>
                  <w:jc w:val="center"/>
                </w:pPr>
              </w:pPrChange>
            </w:pPr>
            <w:r w:rsidRPr="0026793F">
              <w:rPr>
                <w:rFonts w:ascii="Times New Roman" w:hAnsi="Times New Roman" w:cs="Times New Roman"/>
                <w:bCs/>
                <w:sz w:val="28"/>
                <w:szCs w:val="28"/>
                <w:lang w:val="vi-VN"/>
              </w:rPr>
              <w:t>4</w:t>
            </w:r>
          </w:p>
        </w:tc>
        <w:tc>
          <w:tcPr>
            <w:tcW w:w="1196" w:type="dxa"/>
            <w:tcPrChange w:id="6603" w:author="ADMIN" w:date="2020-10-27T21:59:00Z">
              <w:tcPr>
                <w:tcW w:w="1134" w:type="dxa"/>
                <w:gridSpan w:val="2"/>
              </w:tcPr>
            </w:tcPrChange>
          </w:tcPr>
          <w:p w14:paraId="05CB7FC2" w14:textId="77777777" w:rsidR="00E27FE1" w:rsidRPr="0026793F" w:rsidRDefault="00E27FE1">
            <w:pPr>
              <w:spacing w:after="0" w:line="360" w:lineRule="auto"/>
              <w:jc w:val="center"/>
              <w:rPr>
                <w:rFonts w:ascii="Times New Roman" w:hAnsi="Times New Roman" w:cs="Times New Roman"/>
                <w:bCs/>
                <w:sz w:val="28"/>
                <w:szCs w:val="28"/>
                <w:lang w:val="vi-VN"/>
              </w:rPr>
              <w:pPrChange w:id="6604" w:author="ADMIN" w:date="2020-10-28T10:50:00Z">
                <w:pPr>
                  <w:spacing w:before="40" w:after="0" w:line="324" w:lineRule="auto"/>
                  <w:jc w:val="center"/>
                </w:pPr>
              </w:pPrChange>
            </w:pPr>
            <w:r w:rsidRPr="0026793F">
              <w:rPr>
                <w:rFonts w:ascii="Times New Roman" w:hAnsi="Times New Roman" w:cs="Times New Roman"/>
                <w:bCs/>
                <w:sz w:val="28"/>
                <w:szCs w:val="28"/>
                <w:lang w:val="vi-VN"/>
              </w:rPr>
              <w:t>4,4</w:t>
            </w:r>
          </w:p>
        </w:tc>
        <w:tc>
          <w:tcPr>
            <w:tcW w:w="1681" w:type="dxa"/>
            <w:tcPrChange w:id="6605" w:author="ADMIN" w:date="2020-10-27T21:59:00Z">
              <w:tcPr>
                <w:tcW w:w="1695" w:type="dxa"/>
                <w:gridSpan w:val="2"/>
              </w:tcPr>
            </w:tcPrChange>
          </w:tcPr>
          <w:p w14:paraId="6AF0DEAF" w14:textId="4E778A36" w:rsidR="00E27FE1" w:rsidRPr="0026793F" w:rsidRDefault="00E27FE1">
            <w:pPr>
              <w:spacing w:after="0" w:line="360" w:lineRule="auto"/>
              <w:jc w:val="center"/>
              <w:rPr>
                <w:rFonts w:ascii="Times New Roman" w:hAnsi="Times New Roman" w:cs="Times New Roman"/>
                <w:bCs/>
                <w:sz w:val="28"/>
                <w:szCs w:val="28"/>
                <w:lang w:val="vi-VN"/>
              </w:rPr>
              <w:pPrChange w:id="6606" w:author="ADMIN" w:date="2020-10-28T10:50:00Z">
                <w:pPr>
                  <w:spacing w:before="40" w:after="0" w:line="324" w:lineRule="auto"/>
                  <w:jc w:val="center"/>
                </w:pPr>
              </w:pPrChange>
            </w:pPr>
            <w:r w:rsidRPr="0026793F">
              <w:rPr>
                <w:rFonts w:ascii="Times New Roman" w:hAnsi="Times New Roman" w:cs="Times New Roman"/>
                <w:bCs/>
                <w:sz w:val="28"/>
                <w:szCs w:val="28"/>
                <w:lang w:val="vi-VN"/>
              </w:rPr>
              <w:t>4,</w:t>
            </w:r>
            <w:ins w:id="6607" w:author="nguyenhoainam8420@gmail.com" w:date="2020-08-29T23:11:00Z">
              <w:r>
                <w:rPr>
                  <w:rFonts w:ascii="Times New Roman" w:hAnsi="Times New Roman" w:cs="Times New Roman"/>
                  <w:bCs/>
                  <w:sz w:val="28"/>
                  <w:szCs w:val="28"/>
                  <w:lang w:val="vi-VN"/>
                </w:rPr>
                <w:t>9</w:t>
              </w:r>
            </w:ins>
            <w:del w:id="6608" w:author="nguyenhoainam8420@gmail.com" w:date="2020-08-29T23:11:00Z">
              <w:r w:rsidRPr="0026793F" w:rsidDel="00C63B20">
                <w:rPr>
                  <w:rFonts w:ascii="Times New Roman" w:hAnsi="Times New Roman" w:cs="Times New Roman"/>
                  <w:bCs/>
                  <w:sz w:val="28"/>
                  <w:szCs w:val="28"/>
                  <w:lang w:val="vi-VN"/>
                </w:rPr>
                <w:delText>9</w:delText>
              </w:r>
            </w:del>
          </w:p>
        </w:tc>
      </w:tr>
      <w:tr w:rsidR="00E27FE1" w:rsidRPr="0026793F" w14:paraId="79EA0A47" w14:textId="77777777" w:rsidTr="008E5FC8">
        <w:trPr>
          <w:cantSplit/>
          <w:trHeight w:val="20"/>
          <w:jc w:val="center"/>
        </w:trPr>
        <w:tc>
          <w:tcPr>
            <w:tcW w:w="4464" w:type="dxa"/>
            <w:tcPrChange w:id="6609" w:author="ADMIN" w:date="2020-10-27T21:59:00Z">
              <w:tcPr>
                <w:tcW w:w="4531" w:type="dxa"/>
                <w:gridSpan w:val="2"/>
              </w:tcPr>
            </w:tcPrChange>
          </w:tcPr>
          <w:p w14:paraId="3754ED82" w14:textId="77777777" w:rsidR="00E27FE1" w:rsidRPr="0026793F" w:rsidRDefault="00E27FE1">
            <w:pPr>
              <w:spacing w:after="0" w:line="360" w:lineRule="auto"/>
              <w:jc w:val="both"/>
              <w:rPr>
                <w:rFonts w:ascii="Times New Roman" w:hAnsi="Times New Roman" w:cs="Times New Roman"/>
                <w:bCs/>
                <w:sz w:val="28"/>
                <w:szCs w:val="28"/>
                <w:lang w:val="vi-VN"/>
              </w:rPr>
              <w:pPrChange w:id="6610"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Ngón cái vẹo trong </w:t>
            </w:r>
          </w:p>
        </w:tc>
        <w:tc>
          <w:tcPr>
            <w:tcW w:w="1405" w:type="dxa"/>
            <w:tcPrChange w:id="6611" w:author="ADMIN" w:date="2020-10-27T21:59:00Z">
              <w:tcPr>
                <w:tcW w:w="1418" w:type="dxa"/>
                <w:gridSpan w:val="2"/>
              </w:tcPr>
            </w:tcPrChange>
          </w:tcPr>
          <w:p w14:paraId="50285C75" w14:textId="77777777" w:rsidR="00E27FE1" w:rsidRPr="0026793F" w:rsidRDefault="00E27FE1">
            <w:pPr>
              <w:spacing w:after="0" w:line="360" w:lineRule="auto"/>
              <w:jc w:val="center"/>
              <w:rPr>
                <w:rFonts w:ascii="Times New Roman" w:hAnsi="Times New Roman" w:cs="Times New Roman"/>
                <w:bCs/>
                <w:sz w:val="28"/>
                <w:szCs w:val="28"/>
                <w:lang w:val="vi-VN"/>
              </w:rPr>
              <w:pPrChange w:id="6612" w:author="ADMIN" w:date="2020-10-28T10:50:00Z">
                <w:pPr>
                  <w:spacing w:before="40" w:after="0" w:line="324" w:lineRule="auto"/>
                  <w:jc w:val="center"/>
                </w:pPr>
              </w:pPrChange>
            </w:pPr>
            <w:r w:rsidRPr="0026793F">
              <w:rPr>
                <w:rFonts w:ascii="Times New Roman" w:hAnsi="Times New Roman" w:cs="Times New Roman"/>
                <w:bCs/>
                <w:sz w:val="28"/>
                <w:szCs w:val="28"/>
                <w:lang w:val="vi-VN"/>
              </w:rPr>
              <w:t>1</w:t>
            </w:r>
          </w:p>
        </w:tc>
        <w:tc>
          <w:tcPr>
            <w:tcW w:w="1196" w:type="dxa"/>
            <w:tcPrChange w:id="6613" w:author="ADMIN" w:date="2020-10-27T21:59:00Z">
              <w:tcPr>
                <w:tcW w:w="1134" w:type="dxa"/>
                <w:gridSpan w:val="2"/>
              </w:tcPr>
            </w:tcPrChange>
          </w:tcPr>
          <w:p w14:paraId="376FD23D" w14:textId="77777777" w:rsidR="00E27FE1" w:rsidRPr="0026793F" w:rsidRDefault="00E27FE1">
            <w:pPr>
              <w:spacing w:after="0" w:line="360" w:lineRule="auto"/>
              <w:jc w:val="center"/>
              <w:rPr>
                <w:rFonts w:ascii="Times New Roman" w:hAnsi="Times New Roman" w:cs="Times New Roman"/>
                <w:bCs/>
                <w:sz w:val="28"/>
                <w:szCs w:val="28"/>
                <w:lang w:val="vi-VN"/>
              </w:rPr>
              <w:pPrChange w:id="6614" w:author="ADMIN" w:date="2020-10-28T10:50:00Z">
                <w:pPr>
                  <w:spacing w:before="40" w:after="0" w:line="324" w:lineRule="auto"/>
                  <w:jc w:val="center"/>
                </w:pPr>
              </w:pPrChange>
            </w:pPr>
            <w:r w:rsidRPr="0026793F">
              <w:rPr>
                <w:rFonts w:ascii="Times New Roman" w:hAnsi="Times New Roman" w:cs="Times New Roman"/>
                <w:bCs/>
                <w:sz w:val="28"/>
                <w:szCs w:val="28"/>
                <w:lang w:val="vi-VN"/>
              </w:rPr>
              <w:t>1,1</w:t>
            </w:r>
          </w:p>
        </w:tc>
        <w:tc>
          <w:tcPr>
            <w:tcW w:w="1681" w:type="dxa"/>
            <w:tcPrChange w:id="6615" w:author="ADMIN" w:date="2020-10-27T21:59:00Z">
              <w:tcPr>
                <w:tcW w:w="1695" w:type="dxa"/>
                <w:gridSpan w:val="2"/>
              </w:tcPr>
            </w:tcPrChange>
          </w:tcPr>
          <w:p w14:paraId="57E150EA" w14:textId="77777777" w:rsidR="00E27FE1" w:rsidRPr="0026793F" w:rsidRDefault="00E27FE1">
            <w:pPr>
              <w:spacing w:after="0" w:line="360" w:lineRule="auto"/>
              <w:jc w:val="center"/>
              <w:rPr>
                <w:rFonts w:ascii="Times New Roman" w:hAnsi="Times New Roman" w:cs="Times New Roman"/>
                <w:bCs/>
                <w:sz w:val="28"/>
                <w:szCs w:val="28"/>
                <w:lang w:val="vi-VN"/>
              </w:rPr>
              <w:pPrChange w:id="6616" w:author="ADMIN" w:date="2020-10-28T10:50:00Z">
                <w:pPr>
                  <w:spacing w:before="40" w:after="0" w:line="324" w:lineRule="auto"/>
                  <w:jc w:val="center"/>
                </w:pPr>
              </w:pPrChange>
            </w:pPr>
            <w:r w:rsidRPr="0026793F">
              <w:rPr>
                <w:rFonts w:ascii="Times New Roman" w:hAnsi="Times New Roman" w:cs="Times New Roman"/>
                <w:bCs/>
                <w:sz w:val="28"/>
                <w:szCs w:val="28"/>
                <w:lang w:val="vi-VN"/>
              </w:rPr>
              <w:t>1,2</w:t>
            </w:r>
          </w:p>
        </w:tc>
      </w:tr>
      <w:tr w:rsidR="00E27FE1" w:rsidRPr="0026793F" w:rsidDel="007C0B24" w14:paraId="69FE225D" w14:textId="661EC22B" w:rsidTr="008E5FC8">
        <w:trPr>
          <w:cantSplit/>
          <w:trHeight w:val="20"/>
          <w:jc w:val="center"/>
          <w:del w:id="6617" w:author="nguyenhoainam8420@gmail.com" w:date="2020-08-29T22:58:00Z"/>
        </w:trPr>
        <w:tc>
          <w:tcPr>
            <w:tcW w:w="4464" w:type="dxa"/>
            <w:tcPrChange w:id="6618" w:author="ADMIN" w:date="2020-10-27T21:59:00Z">
              <w:tcPr>
                <w:tcW w:w="4531" w:type="dxa"/>
                <w:gridSpan w:val="2"/>
              </w:tcPr>
            </w:tcPrChange>
          </w:tcPr>
          <w:p w14:paraId="22994DDD" w14:textId="719C5F9B" w:rsidR="00E27FE1" w:rsidRPr="0026793F" w:rsidDel="007C0B24" w:rsidRDefault="00E27FE1">
            <w:pPr>
              <w:spacing w:after="0" w:line="360" w:lineRule="auto"/>
              <w:jc w:val="both"/>
              <w:rPr>
                <w:del w:id="6619" w:author="nguyenhoainam8420@gmail.com" w:date="2020-08-29T22:58:00Z"/>
                <w:rFonts w:ascii="Times New Roman" w:hAnsi="Times New Roman" w:cs="Times New Roman"/>
                <w:bCs/>
                <w:sz w:val="28"/>
                <w:szCs w:val="28"/>
                <w:lang w:val="vi-VN"/>
              </w:rPr>
              <w:pPrChange w:id="6620" w:author="ADMIN" w:date="2020-10-28T10:50:00Z">
                <w:pPr>
                  <w:spacing w:before="40" w:after="0" w:line="324" w:lineRule="auto"/>
                  <w:jc w:val="both"/>
                </w:pPr>
              </w:pPrChange>
            </w:pPr>
            <w:del w:id="6621" w:author="nguyenhoainam8420@gmail.com" w:date="2020-08-29T22:58:00Z">
              <w:r w:rsidRPr="0026793F" w:rsidDel="007C0B24">
                <w:rPr>
                  <w:rFonts w:ascii="Times New Roman" w:hAnsi="Times New Roman" w:cs="Times New Roman"/>
                  <w:bCs/>
                  <w:sz w:val="28"/>
                  <w:szCs w:val="28"/>
                  <w:lang w:val="vi-VN"/>
                </w:rPr>
                <w:delText xml:space="preserve">Thừa ngón </w:delText>
              </w:r>
            </w:del>
          </w:p>
        </w:tc>
        <w:tc>
          <w:tcPr>
            <w:tcW w:w="1405" w:type="dxa"/>
            <w:tcPrChange w:id="6622" w:author="ADMIN" w:date="2020-10-27T21:59:00Z">
              <w:tcPr>
                <w:tcW w:w="1418" w:type="dxa"/>
                <w:gridSpan w:val="2"/>
              </w:tcPr>
            </w:tcPrChange>
          </w:tcPr>
          <w:p w14:paraId="6E4CEBBA" w14:textId="5EFA3A78" w:rsidR="00E27FE1" w:rsidRPr="0026793F" w:rsidDel="007C0B24" w:rsidRDefault="00E27FE1">
            <w:pPr>
              <w:spacing w:after="0" w:line="360" w:lineRule="auto"/>
              <w:jc w:val="center"/>
              <w:rPr>
                <w:del w:id="6623" w:author="nguyenhoainam8420@gmail.com" w:date="2020-08-29T22:58:00Z"/>
                <w:rFonts w:ascii="Times New Roman" w:hAnsi="Times New Roman" w:cs="Times New Roman"/>
                <w:bCs/>
                <w:sz w:val="28"/>
                <w:szCs w:val="28"/>
                <w:lang w:val="vi-VN"/>
              </w:rPr>
              <w:pPrChange w:id="6624" w:author="ADMIN" w:date="2020-10-28T10:50:00Z">
                <w:pPr>
                  <w:spacing w:before="40" w:after="0" w:line="324" w:lineRule="auto"/>
                  <w:jc w:val="center"/>
                </w:pPr>
              </w:pPrChange>
            </w:pPr>
            <w:del w:id="6625" w:author="nguyenhoainam8420@gmail.com" w:date="2020-08-29T22:58:00Z">
              <w:r w:rsidRPr="0026793F" w:rsidDel="007C0B24">
                <w:rPr>
                  <w:rFonts w:ascii="Times New Roman" w:hAnsi="Times New Roman" w:cs="Times New Roman"/>
                  <w:bCs/>
                  <w:sz w:val="28"/>
                  <w:szCs w:val="28"/>
                  <w:lang w:val="vi-VN"/>
                </w:rPr>
                <w:delText>0</w:delText>
              </w:r>
            </w:del>
          </w:p>
        </w:tc>
        <w:tc>
          <w:tcPr>
            <w:tcW w:w="1196" w:type="dxa"/>
            <w:tcPrChange w:id="6626" w:author="ADMIN" w:date="2020-10-27T21:59:00Z">
              <w:tcPr>
                <w:tcW w:w="1134" w:type="dxa"/>
                <w:gridSpan w:val="2"/>
              </w:tcPr>
            </w:tcPrChange>
          </w:tcPr>
          <w:p w14:paraId="17FC339C" w14:textId="2279CDFC" w:rsidR="00E27FE1" w:rsidRPr="0026793F" w:rsidDel="007C0B24" w:rsidRDefault="00E27FE1">
            <w:pPr>
              <w:spacing w:after="0" w:line="360" w:lineRule="auto"/>
              <w:jc w:val="center"/>
              <w:rPr>
                <w:del w:id="6627" w:author="nguyenhoainam8420@gmail.com" w:date="2020-08-29T22:58:00Z"/>
                <w:rFonts w:ascii="Times New Roman" w:hAnsi="Times New Roman" w:cs="Times New Roman"/>
                <w:bCs/>
                <w:sz w:val="28"/>
                <w:szCs w:val="28"/>
                <w:lang w:val="vi-VN"/>
              </w:rPr>
              <w:pPrChange w:id="6628" w:author="ADMIN" w:date="2020-10-28T10:50:00Z">
                <w:pPr>
                  <w:spacing w:before="40" w:after="0" w:line="324" w:lineRule="auto"/>
                  <w:jc w:val="center"/>
                </w:pPr>
              </w:pPrChange>
            </w:pPr>
            <w:del w:id="6629" w:author="nguyenhoainam8420@gmail.com" w:date="2020-08-29T22:58:00Z">
              <w:r w:rsidRPr="0026793F" w:rsidDel="007C0B24">
                <w:rPr>
                  <w:rFonts w:ascii="Times New Roman" w:hAnsi="Times New Roman" w:cs="Times New Roman"/>
                  <w:bCs/>
                  <w:sz w:val="28"/>
                  <w:szCs w:val="28"/>
                  <w:lang w:val="vi-VN"/>
                </w:rPr>
                <w:delText>0</w:delText>
              </w:r>
            </w:del>
          </w:p>
        </w:tc>
        <w:tc>
          <w:tcPr>
            <w:tcW w:w="1681" w:type="dxa"/>
            <w:tcPrChange w:id="6630" w:author="ADMIN" w:date="2020-10-27T21:59:00Z">
              <w:tcPr>
                <w:tcW w:w="1695" w:type="dxa"/>
                <w:gridSpan w:val="2"/>
              </w:tcPr>
            </w:tcPrChange>
          </w:tcPr>
          <w:p w14:paraId="4154B705" w14:textId="6C9D359D" w:rsidR="00E27FE1" w:rsidRPr="0026793F" w:rsidDel="007C0B24" w:rsidRDefault="00E27FE1">
            <w:pPr>
              <w:spacing w:after="0" w:line="360" w:lineRule="auto"/>
              <w:jc w:val="center"/>
              <w:rPr>
                <w:del w:id="6631" w:author="nguyenhoainam8420@gmail.com" w:date="2020-08-29T22:58:00Z"/>
                <w:rFonts w:ascii="Times New Roman" w:hAnsi="Times New Roman" w:cs="Times New Roman"/>
                <w:bCs/>
                <w:sz w:val="28"/>
                <w:szCs w:val="28"/>
                <w:lang w:val="vi-VN"/>
              </w:rPr>
              <w:pPrChange w:id="6632" w:author="ADMIN" w:date="2020-10-28T10:50:00Z">
                <w:pPr>
                  <w:spacing w:before="40" w:after="0" w:line="324" w:lineRule="auto"/>
                  <w:jc w:val="center"/>
                </w:pPr>
              </w:pPrChange>
            </w:pPr>
            <w:del w:id="6633" w:author="nguyenhoainam8420@gmail.com" w:date="2020-08-29T22:58:00Z">
              <w:r w:rsidRPr="0026793F" w:rsidDel="007C0B24">
                <w:rPr>
                  <w:rFonts w:ascii="Times New Roman" w:hAnsi="Times New Roman" w:cs="Times New Roman"/>
                  <w:bCs/>
                  <w:sz w:val="28"/>
                  <w:szCs w:val="28"/>
                  <w:lang w:val="vi-VN"/>
                </w:rPr>
                <w:delText>0</w:delText>
              </w:r>
            </w:del>
          </w:p>
        </w:tc>
      </w:tr>
      <w:tr w:rsidR="00E27FE1" w:rsidRPr="0026793F" w14:paraId="080A486B" w14:textId="77777777" w:rsidTr="008E5FC8">
        <w:trPr>
          <w:cantSplit/>
          <w:trHeight w:val="20"/>
          <w:jc w:val="center"/>
        </w:trPr>
        <w:tc>
          <w:tcPr>
            <w:tcW w:w="4464" w:type="dxa"/>
            <w:tcPrChange w:id="6634" w:author="ADMIN" w:date="2020-10-27T21:59:00Z">
              <w:tcPr>
                <w:tcW w:w="4531" w:type="dxa"/>
                <w:gridSpan w:val="2"/>
              </w:tcPr>
            </w:tcPrChange>
          </w:tcPr>
          <w:p w14:paraId="55794B09" w14:textId="77777777" w:rsidR="00E27FE1" w:rsidRPr="0026793F" w:rsidRDefault="00E27FE1">
            <w:pPr>
              <w:spacing w:after="0" w:line="360" w:lineRule="auto"/>
              <w:jc w:val="both"/>
              <w:rPr>
                <w:rFonts w:ascii="Times New Roman" w:hAnsi="Times New Roman" w:cs="Times New Roman"/>
                <w:bCs/>
                <w:sz w:val="28"/>
                <w:szCs w:val="28"/>
                <w:lang w:val="vi-VN"/>
              </w:rPr>
              <w:pPrChange w:id="6635" w:author="ADMIN" w:date="2020-10-28T10:50:00Z">
                <w:pPr>
                  <w:spacing w:before="40" w:after="0" w:line="324" w:lineRule="auto"/>
                  <w:jc w:val="both"/>
                </w:pPr>
              </w:pPrChange>
            </w:pPr>
            <w:r w:rsidRPr="0026793F">
              <w:rPr>
                <w:rFonts w:ascii="Times New Roman" w:hAnsi="Times New Roman" w:cs="Times New Roman"/>
                <w:bCs/>
                <w:sz w:val="28"/>
                <w:szCs w:val="28"/>
                <w:lang w:val="vi-VN"/>
              </w:rPr>
              <w:t>Dính ngón</w:t>
            </w:r>
          </w:p>
        </w:tc>
        <w:tc>
          <w:tcPr>
            <w:tcW w:w="1405" w:type="dxa"/>
            <w:tcPrChange w:id="6636" w:author="ADMIN" w:date="2020-10-27T21:59:00Z">
              <w:tcPr>
                <w:tcW w:w="1418" w:type="dxa"/>
                <w:gridSpan w:val="2"/>
              </w:tcPr>
            </w:tcPrChange>
          </w:tcPr>
          <w:p w14:paraId="29407EC6" w14:textId="77777777" w:rsidR="00E27FE1" w:rsidRPr="0026793F" w:rsidRDefault="00E27FE1">
            <w:pPr>
              <w:spacing w:after="0" w:line="360" w:lineRule="auto"/>
              <w:jc w:val="center"/>
              <w:rPr>
                <w:rFonts w:ascii="Times New Roman" w:hAnsi="Times New Roman" w:cs="Times New Roman"/>
                <w:bCs/>
                <w:sz w:val="28"/>
                <w:szCs w:val="28"/>
                <w:lang w:val="vi-VN"/>
              </w:rPr>
              <w:pPrChange w:id="6637" w:author="ADMIN" w:date="2020-10-28T10:50:00Z">
                <w:pPr>
                  <w:spacing w:before="40" w:after="0" w:line="324" w:lineRule="auto"/>
                  <w:jc w:val="center"/>
                </w:pPr>
              </w:pPrChange>
            </w:pPr>
            <w:r w:rsidRPr="0026793F">
              <w:rPr>
                <w:rFonts w:ascii="Times New Roman" w:hAnsi="Times New Roman" w:cs="Times New Roman"/>
                <w:bCs/>
                <w:sz w:val="28"/>
                <w:szCs w:val="28"/>
                <w:lang w:val="vi-VN"/>
              </w:rPr>
              <w:t>1</w:t>
            </w:r>
          </w:p>
        </w:tc>
        <w:tc>
          <w:tcPr>
            <w:tcW w:w="1196" w:type="dxa"/>
            <w:tcPrChange w:id="6638" w:author="ADMIN" w:date="2020-10-27T21:59:00Z">
              <w:tcPr>
                <w:tcW w:w="1134" w:type="dxa"/>
                <w:gridSpan w:val="2"/>
              </w:tcPr>
            </w:tcPrChange>
          </w:tcPr>
          <w:p w14:paraId="2A4C37FD" w14:textId="77777777" w:rsidR="00E27FE1" w:rsidRPr="0026793F" w:rsidRDefault="00E27FE1">
            <w:pPr>
              <w:spacing w:after="0" w:line="360" w:lineRule="auto"/>
              <w:jc w:val="center"/>
              <w:rPr>
                <w:rFonts w:ascii="Times New Roman" w:hAnsi="Times New Roman" w:cs="Times New Roman"/>
                <w:bCs/>
                <w:sz w:val="28"/>
                <w:szCs w:val="28"/>
                <w:lang w:val="vi-VN"/>
              </w:rPr>
              <w:pPrChange w:id="6639" w:author="ADMIN" w:date="2020-10-28T10:50:00Z">
                <w:pPr>
                  <w:spacing w:before="40" w:after="0" w:line="324" w:lineRule="auto"/>
                  <w:jc w:val="center"/>
                </w:pPr>
              </w:pPrChange>
            </w:pPr>
            <w:r w:rsidRPr="0026793F">
              <w:rPr>
                <w:rFonts w:ascii="Times New Roman" w:hAnsi="Times New Roman" w:cs="Times New Roman"/>
                <w:bCs/>
                <w:sz w:val="28"/>
                <w:szCs w:val="28"/>
                <w:lang w:val="vi-VN"/>
              </w:rPr>
              <w:t>1,1</w:t>
            </w:r>
          </w:p>
        </w:tc>
        <w:tc>
          <w:tcPr>
            <w:tcW w:w="1681" w:type="dxa"/>
            <w:tcPrChange w:id="6640" w:author="ADMIN" w:date="2020-10-27T21:59:00Z">
              <w:tcPr>
                <w:tcW w:w="1695" w:type="dxa"/>
                <w:gridSpan w:val="2"/>
              </w:tcPr>
            </w:tcPrChange>
          </w:tcPr>
          <w:p w14:paraId="490CB861" w14:textId="763AE9AF" w:rsidR="00E27FE1" w:rsidRPr="00033BD0" w:rsidRDefault="00E27FE1">
            <w:pPr>
              <w:spacing w:after="0" w:line="360" w:lineRule="auto"/>
              <w:jc w:val="center"/>
              <w:rPr>
                <w:rPrChange w:id="6641" w:author="nguyenhoainam8420@gmail.com" w:date="2020-10-26T13:45:00Z">
                  <w:rPr>
                    <w:rFonts w:ascii="Times New Roman" w:hAnsi="Times New Roman" w:cs="Times New Roman"/>
                    <w:bCs/>
                    <w:sz w:val="28"/>
                    <w:szCs w:val="28"/>
                    <w:lang w:val="vi-VN"/>
                  </w:rPr>
                </w:rPrChange>
              </w:rPr>
              <w:pPrChange w:id="6642" w:author="ADMIN" w:date="2020-10-28T10:50:00Z">
                <w:pPr>
                  <w:spacing w:before="40" w:after="0" w:line="324" w:lineRule="auto"/>
                  <w:jc w:val="center"/>
                </w:pPr>
              </w:pPrChange>
            </w:pPr>
            <w:r w:rsidRPr="0026793F">
              <w:rPr>
                <w:rFonts w:ascii="Times New Roman" w:hAnsi="Times New Roman" w:cs="Times New Roman"/>
                <w:bCs/>
                <w:sz w:val="28"/>
                <w:szCs w:val="28"/>
                <w:lang w:val="vi-VN"/>
              </w:rPr>
              <w:t>1,2</w:t>
            </w:r>
          </w:p>
        </w:tc>
      </w:tr>
      <w:tr w:rsidR="00E27FE1" w:rsidRPr="0026793F" w14:paraId="64E9DBDD" w14:textId="77777777" w:rsidTr="008E5FC8">
        <w:trPr>
          <w:cantSplit/>
          <w:trHeight w:val="20"/>
          <w:jc w:val="center"/>
        </w:trPr>
        <w:tc>
          <w:tcPr>
            <w:tcW w:w="4464" w:type="dxa"/>
            <w:tcPrChange w:id="6643" w:author="ADMIN" w:date="2020-10-27T21:59:00Z">
              <w:tcPr>
                <w:tcW w:w="4531" w:type="dxa"/>
                <w:gridSpan w:val="2"/>
              </w:tcPr>
            </w:tcPrChange>
          </w:tcPr>
          <w:p w14:paraId="0D88E8EC" w14:textId="77777777" w:rsidR="00E27FE1" w:rsidRPr="0026793F" w:rsidRDefault="00E27FE1">
            <w:pPr>
              <w:spacing w:after="0" w:line="360" w:lineRule="auto"/>
              <w:jc w:val="both"/>
              <w:rPr>
                <w:rFonts w:ascii="Times New Roman" w:hAnsi="Times New Roman" w:cs="Times New Roman"/>
                <w:bCs/>
                <w:sz w:val="28"/>
                <w:szCs w:val="28"/>
                <w:lang w:val="vi-VN"/>
              </w:rPr>
              <w:pPrChange w:id="6644"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Bàn chân đóng cứng </w:t>
            </w:r>
          </w:p>
        </w:tc>
        <w:tc>
          <w:tcPr>
            <w:tcW w:w="1405" w:type="dxa"/>
            <w:tcPrChange w:id="6645" w:author="ADMIN" w:date="2020-10-27T21:59:00Z">
              <w:tcPr>
                <w:tcW w:w="1418" w:type="dxa"/>
                <w:gridSpan w:val="2"/>
              </w:tcPr>
            </w:tcPrChange>
          </w:tcPr>
          <w:p w14:paraId="585C541D" w14:textId="77777777" w:rsidR="00E27FE1" w:rsidRPr="0026793F" w:rsidRDefault="00E27FE1">
            <w:pPr>
              <w:spacing w:after="0" w:line="360" w:lineRule="auto"/>
              <w:jc w:val="center"/>
              <w:rPr>
                <w:rFonts w:ascii="Times New Roman" w:hAnsi="Times New Roman" w:cs="Times New Roman"/>
                <w:bCs/>
                <w:sz w:val="28"/>
                <w:szCs w:val="28"/>
                <w:lang w:val="vi-VN"/>
              </w:rPr>
              <w:pPrChange w:id="6646" w:author="ADMIN" w:date="2020-10-28T10:50:00Z">
                <w:pPr>
                  <w:spacing w:before="40" w:after="0" w:line="324" w:lineRule="auto"/>
                  <w:jc w:val="center"/>
                </w:pPr>
              </w:pPrChange>
            </w:pPr>
            <w:r w:rsidRPr="0026793F">
              <w:rPr>
                <w:rFonts w:ascii="Times New Roman" w:hAnsi="Times New Roman" w:cs="Times New Roman"/>
                <w:bCs/>
                <w:sz w:val="28"/>
                <w:szCs w:val="28"/>
                <w:lang w:val="vi-VN"/>
              </w:rPr>
              <w:t>1</w:t>
            </w:r>
          </w:p>
        </w:tc>
        <w:tc>
          <w:tcPr>
            <w:tcW w:w="1196" w:type="dxa"/>
            <w:tcPrChange w:id="6647" w:author="ADMIN" w:date="2020-10-27T21:59:00Z">
              <w:tcPr>
                <w:tcW w:w="1134" w:type="dxa"/>
                <w:gridSpan w:val="2"/>
              </w:tcPr>
            </w:tcPrChange>
          </w:tcPr>
          <w:p w14:paraId="6913C715" w14:textId="77777777" w:rsidR="00E27FE1" w:rsidRPr="0026793F" w:rsidRDefault="00E27FE1">
            <w:pPr>
              <w:spacing w:after="0" w:line="360" w:lineRule="auto"/>
              <w:jc w:val="center"/>
              <w:rPr>
                <w:rFonts w:ascii="Times New Roman" w:hAnsi="Times New Roman" w:cs="Times New Roman"/>
                <w:bCs/>
                <w:sz w:val="28"/>
                <w:szCs w:val="28"/>
                <w:lang w:val="vi-VN"/>
              </w:rPr>
              <w:pPrChange w:id="6648" w:author="ADMIN" w:date="2020-10-28T10:50:00Z">
                <w:pPr>
                  <w:spacing w:before="40" w:after="0" w:line="324" w:lineRule="auto"/>
                  <w:jc w:val="center"/>
                </w:pPr>
              </w:pPrChange>
            </w:pPr>
            <w:r w:rsidRPr="0026793F">
              <w:rPr>
                <w:rFonts w:ascii="Times New Roman" w:hAnsi="Times New Roman" w:cs="Times New Roman"/>
                <w:bCs/>
                <w:sz w:val="28"/>
                <w:szCs w:val="28"/>
                <w:lang w:val="vi-VN"/>
              </w:rPr>
              <w:t>1,1</w:t>
            </w:r>
          </w:p>
        </w:tc>
        <w:tc>
          <w:tcPr>
            <w:tcW w:w="1681" w:type="dxa"/>
            <w:tcPrChange w:id="6649" w:author="ADMIN" w:date="2020-10-27T21:59:00Z">
              <w:tcPr>
                <w:tcW w:w="1695" w:type="dxa"/>
                <w:gridSpan w:val="2"/>
              </w:tcPr>
            </w:tcPrChange>
          </w:tcPr>
          <w:p w14:paraId="36C955B5" w14:textId="77777777" w:rsidR="00E27FE1" w:rsidRPr="0026793F" w:rsidRDefault="00E27FE1">
            <w:pPr>
              <w:spacing w:after="0" w:line="360" w:lineRule="auto"/>
              <w:jc w:val="center"/>
              <w:rPr>
                <w:rFonts w:ascii="Times New Roman" w:hAnsi="Times New Roman" w:cs="Times New Roman"/>
                <w:bCs/>
                <w:sz w:val="28"/>
                <w:szCs w:val="28"/>
                <w:lang w:val="vi-VN"/>
              </w:rPr>
              <w:pPrChange w:id="6650" w:author="ADMIN" w:date="2020-10-28T10:50:00Z">
                <w:pPr>
                  <w:spacing w:before="40" w:after="0" w:line="324" w:lineRule="auto"/>
                  <w:jc w:val="center"/>
                </w:pPr>
              </w:pPrChange>
            </w:pPr>
            <w:r w:rsidRPr="0026793F">
              <w:rPr>
                <w:rFonts w:ascii="Times New Roman" w:hAnsi="Times New Roman" w:cs="Times New Roman"/>
                <w:bCs/>
                <w:sz w:val="28"/>
                <w:szCs w:val="28"/>
                <w:lang w:val="vi-VN"/>
              </w:rPr>
              <w:t>1,2</w:t>
            </w:r>
          </w:p>
        </w:tc>
      </w:tr>
      <w:tr w:rsidR="00E27FE1" w:rsidRPr="0026793F" w14:paraId="5D0A38EA" w14:textId="77777777" w:rsidTr="008E5FC8">
        <w:trPr>
          <w:cantSplit/>
          <w:trHeight w:val="20"/>
          <w:jc w:val="center"/>
        </w:trPr>
        <w:tc>
          <w:tcPr>
            <w:tcW w:w="4464" w:type="dxa"/>
            <w:tcPrChange w:id="6651" w:author="ADMIN" w:date="2020-10-27T21:59:00Z">
              <w:tcPr>
                <w:tcW w:w="4531" w:type="dxa"/>
                <w:gridSpan w:val="2"/>
              </w:tcPr>
            </w:tcPrChange>
          </w:tcPr>
          <w:p w14:paraId="7AA4A8B0" w14:textId="77777777" w:rsidR="00E27FE1" w:rsidRPr="0026793F" w:rsidRDefault="00E27FE1">
            <w:pPr>
              <w:spacing w:after="0" w:line="360" w:lineRule="auto"/>
              <w:jc w:val="both"/>
              <w:rPr>
                <w:rFonts w:ascii="Times New Roman" w:hAnsi="Times New Roman" w:cs="Times New Roman"/>
                <w:bCs/>
                <w:sz w:val="28"/>
                <w:szCs w:val="28"/>
                <w:lang w:val="vi-VN"/>
              </w:rPr>
              <w:pPrChange w:id="6652" w:author="ADMIN" w:date="2020-10-28T10:50:00Z">
                <w:pPr>
                  <w:spacing w:before="40" w:after="0" w:line="324" w:lineRule="auto"/>
                  <w:jc w:val="both"/>
                </w:pPr>
              </w:pPrChange>
            </w:pPr>
            <w:r w:rsidRPr="0026793F">
              <w:rPr>
                <w:rFonts w:ascii="Times New Roman" w:hAnsi="Times New Roman" w:cs="Times New Roman"/>
                <w:bCs/>
                <w:sz w:val="28"/>
                <w:szCs w:val="28"/>
                <w:lang w:val="vi-VN"/>
              </w:rPr>
              <w:t xml:space="preserve">Gót chân vẹo ngoài </w:t>
            </w:r>
          </w:p>
        </w:tc>
        <w:tc>
          <w:tcPr>
            <w:tcW w:w="1405" w:type="dxa"/>
            <w:tcPrChange w:id="6653" w:author="ADMIN" w:date="2020-10-27T21:59:00Z">
              <w:tcPr>
                <w:tcW w:w="1418" w:type="dxa"/>
                <w:gridSpan w:val="2"/>
              </w:tcPr>
            </w:tcPrChange>
          </w:tcPr>
          <w:p w14:paraId="19E86E5D" w14:textId="77777777" w:rsidR="00E27FE1" w:rsidRPr="0026793F" w:rsidRDefault="00E27FE1">
            <w:pPr>
              <w:spacing w:after="0" w:line="360" w:lineRule="auto"/>
              <w:jc w:val="center"/>
              <w:rPr>
                <w:rFonts w:ascii="Times New Roman" w:hAnsi="Times New Roman" w:cs="Times New Roman"/>
                <w:bCs/>
                <w:sz w:val="28"/>
                <w:szCs w:val="28"/>
                <w:lang w:val="vi-VN"/>
              </w:rPr>
              <w:pPrChange w:id="6654" w:author="ADMIN" w:date="2020-10-28T10:50:00Z">
                <w:pPr>
                  <w:spacing w:before="40" w:after="0" w:line="324" w:lineRule="auto"/>
                  <w:jc w:val="center"/>
                </w:pPr>
              </w:pPrChange>
            </w:pPr>
            <w:r w:rsidRPr="0026793F">
              <w:rPr>
                <w:rFonts w:ascii="Times New Roman" w:hAnsi="Times New Roman" w:cs="Times New Roman"/>
                <w:bCs/>
                <w:sz w:val="28"/>
                <w:szCs w:val="28"/>
                <w:lang w:val="vi-VN"/>
              </w:rPr>
              <w:t>16</w:t>
            </w:r>
          </w:p>
        </w:tc>
        <w:tc>
          <w:tcPr>
            <w:tcW w:w="1196" w:type="dxa"/>
            <w:tcPrChange w:id="6655" w:author="ADMIN" w:date="2020-10-27T21:59:00Z">
              <w:tcPr>
                <w:tcW w:w="1134" w:type="dxa"/>
                <w:gridSpan w:val="2"/>
              </w:tcPr>
            </w:tcPrChange>
          </w:tcPr>
          <w:p w14:paraId="04DE942B" w14:textId="77777777" w:rsidR="00E27FE1" w:rsidRPr="0026793F" w:rsidRDefault="00E27FE1">
            <w:pPr>
              <w:spacing w:after="0" w:line="360" w:lineRule="auto"/>
              <w:jc w:val="center"/>
              <w:rPr>
                <w:rFonts w:ascii="Times New Roman" w:hAnsi="Times New Roman" w:cs="Times New Roman"/>
                <w:bCs/>
                <w:sz w:val="28"/>
                <w:szCs w:val="28"/>
                <w:lang w:val="vi-VN"/>
              </w:rPr>
              <w:pPrChange w:id="6656" w:author="ADMIN" w:date="2020-10-28T10:50:00Z">
                <w:pPr>
                  <w:spacing w:before="40" w:after="0" w:line="324" w:lineRule="auto"/>
                  <w:jc w:val="center"/>
                </w:pPr>
              </w:pPrChange>
            </w:pPr>
            <w:r w:rsidRPr="0026793F">
              <w:rPr>
                <w:rFonts w:ascii="Times New Roman" w:hAnsi="Times New Roman" w:cs="Times New Roman"/>
                <w:bCs/>
                <w:sz w:val="28"/>
                <w:szCs w:val="28"/>
                <w:lang w:val="vi-VN"/>
              </w:rPr>
              <w:t>17,6</w:t>
            </w:r>
          </w:p>
        </w:tc>
        <w:tc>
          <w:tcPr>
            <w:tcW w:w="1681" w:type="dxa"/>
            <w:tcPrChange w:id="6657" w:author="ADMIN" w:date="2020-10-27T21:59:00Z">
              <w:tcPr>
                <w:tcW w:w="1695" w:type="dxa"/>
                <w:gridSpan w:val="2"/>
              </w:tcPr>
            </w:tcPrChange>
          </w:tcPr>
          <w:p w14:paraId="69E6F9CE" w14:textId="77777777" w:rsidR="00E27FE1" w:rsidRPr="0026793F" w:rsidRDefault="00E27FE1">
            <w:pPr>
              <w:spacing w:after="0" w:line="360" w:lineRule="auto"/>
              <w:jc w:val="center"/>
              <w:rPr>
                <w:rFonts w:ascii="Times New Roman" w:hAnsi="Times New Roman" w:cs="Times New Roman"/>
                <w:bCs/>
                <w:sz w:val="28"/>
                <w:szCs w:val="28"/>
                <w:lang w:val="vi-VN"/>
              </w:rPr>
              <w:pPrChange w:id="6658" w:author="ADMIN" w:date="2020-10-28T10:50:00Z">
                <w:pPr>
                  <w:spacing w:before="40" w:after="0" w:line="324" w:lineRule="auto"/>
                  <w:jc w:val="center"/>
                </w:pPr>
              </w:pPrChange>
            </w:pPr>
            <w:r w:rsidRPr="0026793F">
              <w:rPr>
                <w:rFonts w:ascii="Times New Roman" w:hAnsi="Times New Roman" w:cs="Times New Roman"/>
                <w:bCs/>
                <w:sz w:val="28"/>
                <w:szCs w:val="28"/>
                <w:lang w:val="vi-VN"/>
              </w:rPr>
              <w:t>19,5</w:t>
            </w:r>
          </w:p>
        </w:tc>
      </w:tr>
      <w:tr w:rsidR="00E27FE1" w:rsidRPr="0026793F" w14:paraId="19D797C5" w14:textId="77777777" w:rsidTr="008E5FC8">
        <w:trPr>
          <w:cantSplit/>
          <w:trHeight w:val="20"/>
          <w:jc w:val="center"/>
          <w:ins w:id="6659" w:author="nguyenhoainam8420@gmail.com" w:date="2020-08-29T23:04:00Z"/>
        </w:trPr>
        <w:tc>
          <w:tcPr>
            <w:tcW w:w="4464" w:type="dxa"/>
            <w:tcPrChange w:id="6660" w:author="ADMIN" w:date="2020-10-27T21:59:00Z">
              <w:tcPr>
                <w:tcW w:w="4531" w:type="dxa"/>
                <w:gridSpan w:val="2"/>
              </w:tcPr>
            </w:tcPrChange>
          </w:tcPr>
          <w:p w14:paraId="380B5225" w14:textId="65E5B112" w:rsidR="00E27FE1" w:rsidRPr="0026793F" w:rsidRDefault="00E27FE1">
            <w:pPr>
              <w:spacing w:after="0" w:line="360" w:lineRule="auto"/>
              <w:jc w:val="both"/>
              <w:rPr>
                <w:ins w:id="6661" w:author="nguyenhoainam8420@gmail.com" w:date="2020-08-29T23:04:00Z"/>
                <w:rFonts w:ascii="Times New Roman" w:hAnsi="Times New Roman" w:cs="Times New Roman"/>
                <w:bCs/>
                <w:sz w:val="28"/>
                <w:szCs w:val="28"/>
                <w:lang w:val="vi-VN"/>
              </w:rPr>
              <w:pPrChange w:id="6662" w:author="ADMIN" w:date="2020-10-28T10:50:00Z">
                <w:pPr>
                  <w:spacing w:before="40" w:after="0" w:line="324" w:lineRule="auto"/>
                  <w:jc w:val="both"/>
                </w:pPr>
              </w:pPrChange>
            </w:pPr>
            <w:ins w:id="6663" w:author="nguyenhoainam8420@gmail.com" w:date="2020-08-29T23:04:00Z">
              <w:r>
                <w:rPr>
                  <w:rFonts w:ascii="Times New Roman" w:hAnsi="Times New Roman" w:cs="Times New Roman"/>
                  <w:bCs/>
                  <w:sz w:val="28"/>
                  <w:szCs w:val="28"/>
                  <w:lang w:val="vi-VN"/>
                </w:rPr>
                <w:t>Tổng số trẻ có DTBS cổ bàn chân</w:t>
              </w:r>
            </w:ins>
          </w:p>
        </w:tc>
        <w:tc>
          <w:tcPr>
            <w:tcW w:w="1405" w:type="dxa"/>
            <w:tcPrChange w:id="6664" w:author="ADMIN" w:date="2020-10-27T21:59:00Z">
              <w:tcPr>
                <w:tcW w:w="1418" w:type="dxa"/>
                <w:gridSpan w:val="2"/>
              </w:tcPr>
            </w:tcPrChange>
          </w:tcPr>
          <w:p w14:paraId="255B235E" w14:textId="6A7653E9" w:rsidR="00E27FE1" w:rsidRPr="0026793F" w:rsidRDefault="00E27FE1">
            <w:pPr>
              <w:spacing w:after="0" w:line="360" w:lineRule="auto"/>
              <w:jc w:val="center"/>
              <w:rPr>
                <w:ins w:id="6665" w:author="nguyenhoainam8420@gmail.com" w:date="2020-08-29T23:04:00Z"/>
                <w:rFonts w:ascii="Times New Roman" w:hAnsi="Times New Roman" w:cs="Times New Roman"/>
                <w:bCs/>
                <w:sz w:val="28"/>
                <w:szCs w:val="28"/>
                <w:lang w:val="vi-VN"/>
              </w:rPr>
              <w:pPrChange w:id="6666" w:author="ADMIN" w:date="2020-10-28T10:50:00Z">
                <w:pPr>
                  <w:spacing w:before="40" w:after="0" w:line="324" w:lineRule="auto"/>
                  <w:jc w:val="center"/>
                </w:pPr>
              </w:pPrChange>
            </w:pPr>
            <w:ins w:id="6667" w:author="nguyenhoainam8420@gmail.com" w:date="2020-08-29T23:04:00Z">
              <w:r>
                <w:rPr>
                  <w:rFonts w:ascii="Times New Roman" w:hAnsi="Times New Roman" w:cs="Times New Roman"/>
                  <w:bCs/>
                  <w:sz w:val="28"/>
                  <w:szCs w:val="28"/>
                  <w:lang w:val="vi-VN"/>
                </w:rPr>
                <w:t>91</w:t>
              </w:r>
            </w:ins>
          </w:p>
        </w:tc>
        <w:tc>
          <w:tcPr>
            <w:tcW w:w="1196" w:type="dxa"/>
            <w:tcPrChange w:id="6668" w:author="ADMIN" w:date="2020-10-27T21:59:00Z">
              <w:tcPr>
                <w:tcW w:w="1134" w:type="dxa"/>
                <w:gridSpan w:val="2"/>
              </w:tcPr>
            </w:tcPrChange>
          </w:tcPr>
          <w:p w14:paraId="3468A364" w14:textId="390115F3" w:rsidR="00E27FE1" w:rsidRPr="0026793F" w:rsidRDefault="00E27FE1">
            <w:pPr>
              <w:spacing w:after="0" w:line="360" w:lineRule="auto"/>
              <w:jc w:val="center"/>
              <w:rPr>
                <w:ins w:id="6669" w:author="nguyenhoainam8420@gmail.com" w:date="2020-08-29T23:04:00Z"/>
                <w:rFonts w:ascii="Times New Roman" w:hAnsi="Times New Roman" w:cs="Times New Roman"/>
                <w:bCs/>
                <w:sz w:val="28"/>
                <w:szCs w:val="28"/>
                <w:lang w:val="vi-VN"/>
              </w:rPr>
              <w:pPrChange w:id="6670" w:author="ADMIN" w:date="2020-10-28T10:50:00Z">
                <w:pPr>
                  <w:spacing w:before="40" w:after="0" w:line="324" w:lineRule="auto"/>
                  <w:jc w:val="center"/>
                </w:pPr>
              </w:pPrChange>
            </w:pPr>
            <w:ins w:id="6671" w:author="nguyenhoainam8420@gmail.com" w:date="2020-08-29T23:04:00Z">
              <w:r>
                <w:rPr>
                  <w:rFonts w:ascii="Times New Roman" w:hAnsi="Times New Roman" w:cs="Times New Roman"/>
                  <w:bCs/>
                  <w:sz w:val="28"/>
                  <w:szCs w:val="28"/>
                  <w:lang w:val="vi-VN"/>
                </w:rPr>
                <w:t>100</w:t>
              </w:r>
            </w:ins>
          </w:p>
        </w:tc>
        <w:tc>
          <w:tcPr>
            <w:tcW w:w="1681" w:type="dxa"/>
            <w:tcPrChange w:id="6672" w:author="ADMIN" w:date="2020-10-27T21:59:00Z">
              <w:tcPr>
                <w:tcW w:w="1695" w:type="dxa"/>
                <w:gridSpan w:val="2"/>
              </w:tcPr>
            </w:tcPrChange>
          </w:tcPr>
          <w:p w14:paraId="2D510FCB" w14:textId="0BF08474" w:rsidR="00E27FE1" w:rsidRPr="0026793F" w:rsidRDefault="00E27FE1">
            <w:pPr>
              <w:spacing w:after="0" w:line="360" w:lineRule="auto"/>
              <w:jc w:val="center"/>
              <w:rPr>
                <w:ins w:id="6673" w:author="nguyenhoainam8420@gmail.com" w:date="2020-08-29T23:04:00Z"/>
                <w:rFonts w:ascii="Times New Roman" w:hAnsi="Times New Roman" w:cs="Times New Roman"/>
                <w:bCs/>
                <w:sz w:val="28"/>
                <w:szCs w:val="28"/>
                <w:lang w:val="vi-VN"/>
              </w:rPr>
              <w:pPrChange w:id="6674" w:author="ADMIN" w:date="2020-10-28T10:50:00Z">
                <w:pPr>
                  <w:spacing w:before="40" w:after="0" w:line="324" w:lineRule="auto"/>
                  <w:jc w:val="center"/>
                </w:pPr>
              </w:pPrChange>
            </w:pPr>
            <w:ins w:id="6675" w:author="nguyenhoainam8420@gmail.com" w:date="2020-08-29T23:04:00Z">
              <w:r>
                <w:rPr>
                  <w:rFonts w:ascii="Times New Roman" w:hAnsi="Times New Roman" w:cs="Times New Roman"/>
                  <w:bCs/>
                  <w:sz w:val="28"/>
                  <w:szCs w:val="28"/>
                  <w:lang w:val="vi-VN"/>
                </w:rPr>
                <w:t>11</w:t>
              </w:r>
            </w:ins>
            <w:ins w:id="6676" w:author="nguyenhoainam8420@gmail.com" w:date="2020-08-29T23:11:00Z">
              <w:r>
                <w:rPr>
                  <w:rFonts w:ascii="Times New Roman" w:hAnsi="Times New Roman" w:cs="Times New Roman"/>
                  <w:bCs/>
                  <w:sz w:val="28"/>
                  <w:szCs w:val="28"/>
                  <w:lang w:val="vi-VN"/>
                </w:rPr>
                <w:t>1,1</w:t>
              </w:r>
            </w:ins>
          </w:p>
        </w:tc>
      </w:tr>
      <w:tr w:rsidR="00E27FE1" w:rsidRPr="0026793F" w:rsidDel="003524A0" w14:paraId="4C1DC7E4" w14:textId="68E253FB" w:rsidTr="008E5FC8">
        <w:trPr>
          <w:cantSplit/>
          <w:trHeight w:val="20"/>
          <w:jc w:val="center"/>
          <w:del w:id="6677" w:author="nguyenhoainam8420@gmail.com" w:date="2020-08-29T22:59:00Z"/>
        </w:trPr>
        <w:tc>
          <w:tcPr>
            <w:tcW w:w="4464" w:type="dxa"/>
            <w:tcPrChange w:id="6678" w:author="ADMIN" w:date="2020-10-27T21:59:00Z">
              <w:tcPr>
                <w:tcW w:w="4531" w:type="dxa"/>
                <w:gridSpan w:val="2"/>
              </w:tcPr>
            </w:tcPrChange>
          </w:tcPr>
          <w:p w14:paraId="6C36441E" w14:textId="375746B7" w:rsidR="00E27FE1" w:rsidRPr="0026793F" w:rsidDel="003524A0" w:rsidRDefault="00E27FE1">
            <w:pPr>
              <w:spacing w:after="0" w:line="360" w:lineRule="auto"/>
              <w:jc w:val="both"/>
              <w:rPr>
                <w:del w:id="6679" w:author="nguyenhoainam8420@gmail.com" w:date="2020-08-29T22:59:00Z"/>
                <w:rFonts w:ascii="Times New Roman" w:hAnsi="Times New Roman" w:cs="Times New Roman"/>
                <w:bCs/>
                <w:sz w:val="28"/>
                <w:szCs w:val="28"/>
                <w:lang w:val="vi-VN"/>
              </w:rPr>
              <w:pPrChange w:id="6680" w:author="ADMIN" w:date="2020-10-28T10:50:00Z">
                <w:pPr>
                  <w:spacing w:before="40" w:after="0" w:line="324" w:lineRule="auto"/>
                  <w:jc w:val="both"/>
                </w:pPr>
              </w:pPrChange>
            </w:pPr>
            <w:del w:id="6681" w:author="nguyenhoainam8420@gmail.com" w:date="2020-08-29T22:59:00Z">
              <w:r w:rsidRPr="0026793F" w:rsidDel="003524A0">
                <w:rPr>
                  <w:rFonts w:ascii="Times New Roman" w:hAnsi="Times New Roman" w:cs="Times New Roman"/>
                  <w:bCs/>
                  <w:sz w:val="28"/>
                  <w:szCs w:val="28"/>
                  <w:lang w:val="vi-VN"/>
                </w:rPr>
                <w:delText>Xương sên thẳng trục</w:delText>
              </w:r>
            </w:del>
          </w:p>
        </w:tc>
        <w:tc>
          <w:tcPr>
            <w:tcW w:w="1405" w:type="dxa"/>
            <w:tcPrChange w:id="6682" w:author="ADMIN" w:date="2020-10-27T21:59:00Z">
              <w:tcPr>
                <w:tcW w:w="1418" w:type="dxa"/>
                <w:gridSpan w:val="2"/>
              </w:tcPr>
            </w:tcPrChange>
          </w:tcPr>
          <w:p w14:paraId="78E02E4D" w14:textId="0BCEC7F2" w:rsidR="00E27FE1" w:rsidRPr="0026793F" w:rsidDel="003524A0" w:rsidRDefault="00E27FE1">
            <w:pPr>
              <w:spacing w:after="0" w:line="360" w:lineRule="auto"/>
              <w:jc w:val="center"/>
              <w:rPr>
                <w:del w:id="6683" w:author="nguyenhoainam8420@gmail.com" w:date="2020-08-29T22:59:00Z"/>
                <w:rFonts w:ascii="Times New Roman" w:hAnsi="Times New Roman" w:cs="Times New Roman"/>
                <w:bCs/>
                <w:sz w:val="28"/>
                <w:szCs w:val="28"/>
                <w:lang w:val="vi-VN"/>
              </w:rPr>
              <w:pPrChange w:id="6684" w:author="ADMIN" w:date="2020-10-28T10:50:00Z">
                <w:pPr>
                  <w:spacing w:before="40" w:after="0" w:line="324" w:lineRule="auto"/>
                  <w:jc w:val="center"/>
                </w:pPr>
              </w:pPrChange>
            </w:pPr>
            <w:del w:id="6685" w:author="nguyenhoainam8420@gmail.com" w:date="2020-08-29T22:59:00Z">
              <w:r w:rsidRPr="0026793F" w:rsidDel="003524A0">
                <w:rPr>
                  <w:rFonts w:ascii="Times New Roman" w:hAnsi="Times New Roman" w:cs="Times New Roman"/>
                  <w:bCs/>
                  <w:sz w:val="28"/>
                  <w:szCs w:val="28"/>
                  <w:lang w:val="vi-VN"/>
                </w:rPr>
                <w:delText>0</w:delText>
              </w:r>
            </w:del>
          </w:p>
        </w:tc>
        <w:tc>
          <w:tcPr>
            <w:tcW w:w="1196" w:type="dxa"/>
            <w:tcPrChange w:id="6686" w:author="ADMIN" w:date="2020-10-27T21:59:00Z">
              <w:tcPr>
                <w:tcW w:w="1134" w:type="dxa"/>
                <w:gridSpan w:val="2"/>
              </w:tcPr>
            </w:tcPrChange>
          </w:tcPr>
          <w:p w14:paraId="4B5D4678" w14:textId="2598C1BD" w:rsidR="00E27FE1" w:rsidRPr="0026793F" w:rsidDel="003524A0" w:rsidRDefault="00E27FE1">
            <w:pPr>
              <w:spacing w:after="0" w:line="360" w:lineRule="auto"/>
              <w:jc w:val="center"/>
              <w:rPr>
                <w:del w:id="6687" w:author="nguyenhoainam8420@gmail.com" w:date="2020-08-29T22:59:00Z"/>
                <w:rFonts w:ascii="Times New Roman" w:hAnsi="Times New Roman" w:cs="Times New Roman"/>
                <w:bCs/>
                <w:sz w:val="28"/>
                <w:szCs w:val="28"/>
                <w:lang w:val="vi-VN"/>
              </w:rPr>
              <w:pPrChange w:id="6688" w:author="ADMIN" w:date="2020-10-28T10:50:00Z">
                <w:pPr>
                  <w:spacing w:before="40" w:after="0" w:line="324" w:lineRule="auto"/>
                  <w:jc w:val="center"/>
                </w:pPr>
              </w:pPrChange>
            </w:pPr>
            <w:del w:id="6689" w:author="nguyenhoainam8420@gmail.com" w:date="2020-08-29T22:59:00Z">
              <w:r w:rsidRPr="0026793F" w:rsidDel="003524A0">
                <w:rPr>
                  <w:rFonts w:ascii="Times New Roman" w:hAnsi="Times New Roman" w:cs="Times New Roman"/>
                  <w:bCs/>
                  <w:sz w:val="28"/>
                  <w:szCs w:val="28"/>
                  <w:lang w:val="vi-VN"/>
                </w:rPr>
                <w:delText>0</w:delText>
              </w:r>
            </w:del>
          </w:p>
        </w:tc>
        <w:tc>
          <w:tcPr>
            <w:tcW w:w="1681" w:type="dxa"/>
            <w:tcPrChange w:id="6690" w:author="ADMIN" w:date="2020-10-27T21:59:00Z">
              <w:tcPr>
                <w:tcW w:w="1695" w:type="dxa"/>
                <w:gridSpan w:val="2"/>
              </w:tcPr>
            </w:tcPrChange>
          </w:tcPr>
          <w:p w14:paraId="5465453B" w14:textId="5C634F34" w:rsidR="00E27FE1" w:rsidRPr="0026793F" w:rsidDel="003524A0" w:rsidRDefault="00E27FE1">
            <w:pPr>
              <w:spacing w:after="0" w:line="360" w:lineRule="auto"/>
              <w:jc w:val="center"/>
              <w:rPr>
                <w:del w:id="6691" w:author="nguyenhoainam8420@gmail.com" w:date="2020-08-29T22:59:00Z"/>
                <w:rFonts w:ascii="Times New Roman" w:hAnsi="Times New Roman" w:cs="Times New Roman"/>
                <w:bCs/>
                <w:sz w:val="28"/>
                <w:szCs w:val="28"/>
                <w:lang w:val="vi-VN"/>
              </w:rPr>
              <w:pPrChange w:id="6692" w:author="ADMIN" w:date="2020-10-28T10:50:00Z">
                <w:pPr>
                  <w:spacing w:before="40" w:after="0" w:line="324" w:lineRule="auto"/>
                  <w:jc w:val="center"/>
                </w:pPr>
              </w:pPrChange>
            </w:pPr>
            <w:del w:id="6693" w:author="nguyenhoainam8420@gmail.com" w:date="2020-08-29T22:59:00Z">
              <w:r w:rsidRPr="0026793F" w:rsidDel="003524A0">
                <w:rPr>
                  <w:rFonts w:ascii="Times New Roman" w:hAnsi="Times New Roman" w:cs="Times New Roman"/>
                  <w:bCs/>
                  <w:sz w:val="28"/>
                  <w:szCs w:val="28"/>
                  <w:lang w:val="vi-VN"/>
                </w:rPr>
                <w:delText>0</w:delText>
              </w:r>
            </w:del>
          </w:p>
        </w:tc>
      </w:tr>
    </w:tbl>
    <w:p w14:paraId="237C1513" w14:textId="77777777" w:rsidR="00F3686F" w:rsidRPr="008E5FC8" w:rsidRDefault="00F3686F">
      <w:pPr>
        <w:spacing w:after="0" w:line="360" w:lineRule="auto"/>
        <w:ind w:firstLine="567"/>
        <w:jc w:val="both"/>
        <w:rPr>
          <w:ins w:id="6694" w:author="nguyenhoainam8420@gmail.com" w:date="2020-10-25T02:18:00Z"/>
          <w:rFonts w:ascii="Times New Roman" w:hAnsi="Times New Roman" w:cs="Times New Roman"/>
          <w:sz w:val="10"/>
          <w:szCs w:val="28"/>
          <w:lang w:val="vi-VN"/>
          <w:rPrChange w:id="6695" w:author="ADMIN" w:date="2020-10-27T21:59:00Z">
            <w:rPr>
              <w:ins w:id="6696" w:author="nguyenhoainam8420@gmail.com" w:date="2020-10-25T02:18:00Z"/>
              <w:rFonts w:ascii="Times New Roman" w:hAnsi="Times New Roman" w:cs="Times New Roman"/>
              <w:sz w:val="28"/>
              <w:szCs w:val="28"/>
              <w:lang w:val="vi-VN"/>
            </w:rPr>
          </w:rPrChange>
        </w:rPr>
        <w:pPrChange w:id="6697" w:author="ADMIN" w:date="2020-10-28T10:50:00Z">
          <w:pPr>
            <w:spacing w:line="300" w:lineRule="auto"/>
            <w:ind w:firstLine="567"/>
            <w:jc w:val="both"/>
          </w:pPr>
        </w:pPrChange>
      </w:pPr>
    </w:p>
    <w:p w14:paraId="2D8A5F67" w14:textId="4BCCFFB4" w:rsidR="00A37092" w:rsidRPr="0026793F" w:rsidRDefault="00A37092">
      <w:pPr>
        <w:spacing w:after="0" w:line="360" w:lineRule="auto"/>
        <w:ind w:firstLine="567"/>
        <w:jc w:val="both"/>
        <w:rPr>
          <w:rFonts w:ascii="Times New Roman" w:hAnsi="Times New Roman" w:cs="Times New Roman"/>
          <w:sz w:val="28"/>
          <w:szCs w:val="28"/>
          <w:lang w:val="vi-VN"/>
        </w:rPr>
        <w:pPrChange w:id="6698" w:author="ADMIN" w:date="2020-10-28T10:50:00Z">
          <w:pPr>
            <w:spacing w:line="300" w:lineRule="auto"/>
            <w:ind w:firstLine="567"/>
            <w:jc w:val="both"/>
          </w:pPr>
        </w:pPrChange>
      </w:pPr>
      <w:r w:rsidRPr="0026793F">
        <w:rPr>
          <w:rFonts w:ascii="Times New Roman" w:hAnsi="Times New Roman" w:cs="Times New Roman"/>
          <w:sz w:val="28"/>
          <w:szCs w:val="28"/>
          <w:lang w:val="vi-VN"/>
        </w:rPr>
        <w:t>Nhận xét: Bảng 3.</w:t>
      </w:r>
      <w:del w:id="6699" w:author="nguyenhoainam8420@gmail.com" w:date="2020-10-25T10:26:00Z">
        <w:r w:rsidRPr="0026793F" w:rsidDel="001C6430">
          <w:rPr>
            <w:rFonts w:ascii="Times New Roman" w:hAnsi="Times New Roman" w:cs="Times New Roman"/>
            <w:sz w:val="28"/>
            <w:szCs w:val="28"/>
            <w:lang w:val="vi-VN"/>
          </w:rPr>
          <w:delText xml:space="preserve">4 </w:delText>
        </w:r>
      </w:del>
      <w:ins w:id="6700" w:author="nguyenhoainam8420@gmail.com" w:date="2020-10-25T10:26:00Z">
        <w:r w:rsidR="001C6430">
          <w:rPr>
            <w:rFonts w:ascii="Times New Roman" w:hAnsi="Times New Roman" w:cs="Times New Roman"/>
            <w:sz w:val="28"/>
            <w:szCs w:val="28"/>
            <w:lang w:val="vi-VN"/>
          </w:rPr>
          <w:t>6</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dị tật bàn chân trước khép hay gặp nhất (có 48 trẻ có dị tật, chiếm tỷ lệ 52,8%). Các d</w:t>
      </w:r>
      <w:r w:rsidRPr="008D5020">
        <w:rPr>
          <w:rFonts w:ascii="Times New Roman" w:hAnsi="Times New Roman" w:cs="Times New Roman"/>
          <w:spacing w:val="-4"/>
          <w:sz w:val="28"/>
          <w:szCs w:val="28"/>
          <w:lang w:val="vi-VN"/>
        </w:rPr>
        <w:t xml:space="preserve">ị tật ít phổ biến hơn nhưng vẫn hay gặp là ngón chân cong (16 trẻ), gót chân vẹo ngoài (16 trẻ). </w:t>
      </w:r>
      <w:del w:id="6701" w:author="nguyenhoainam8420@gmail.com" w:date="2020-08-29T23:00:00Z">
        <w:r w:rsidRPr="008D5020" w:rsidDel="00C1194B">
          <w:rPr>
            <w:rFonts w:ascii="Times New Roman" w:hAnsi="Times New Roman" w:cs="Times New Roman"/>
            <w:spacing w:val="-4"/>
            <w:sz w:val="28"/>
            <w:szCs w:val="28"/>
            <w:lang w:val="vi-VN"/>
          </w:rPr>
          <w:delText xml:space="preserve">Dị tật thừa ngón và xương sên thẳng trục không có bé nào có trong nghiên cứu này của chúng tôi. </w:delText>
        </w:r>
      </w:del>
      <w:r w:rsidRPr="008D5020">
        <w:rPr>
          <w:rFonts w:ascii="Times New Roman" w:hAnsi="Times New Roman" w:cs="Times New Roman"/>
          <w:spacing w:val="-4"/>
          <w:sz w:val="28"/>
          <w:szCs w:val="28"/>
          <w:lang w:val="vi-VN"/>
        </w:rPr>
        <w:t xml:space="preserve">Trong nghiên cứu chúng tôi phát hiện 91 trẻ có DTBS cổ bàn chân trong </w:t>
      </w:r>
      <w:r w:rsidRPr="0026793F">
        <w:rPr>
          <w:rFonts w:ascii="Times New Roman" w:hAnsi="Times New Roman" w:cs="Times New Roman"/>
          <w:sz w:val="28"/>
          <w:szCs w:val="28"/>
          <w:lang w:val="vi-VN"/>
        </w:rPr>
        <w:t xml:space="preserve">đó có 2 trẻ vừa có </w:t>
      </w:r>
      <w:r w:rsidR="00924C62">
        <w:rPr>
          <w:rFonts w:ascii="Times New Roman" w:hAnsi="Times New Roman" w:cs="Times New Roman"/>
          <w:sz w:val="28"/>
          <w:szCs w:val="28"/>
          <w:lang w:val="vi-VN"/>
        </w:rPr>
        <w:t>dị tật bẩm sinh bàn chân trước khép</w:t>
      </w:r>
      <w:r w:rsidRPr="0026793F">
        <w:rPr>
          <w:rFonts w:ascii="Times New Roman" w:hAnsi="Times New Roman" w:cs="Times New Roman"/>
          <w:sz w:val="28"/>
          <w:szCs w:val="28"/>
          <w:lang w:val="vi-VN"/>
        </w:rPr>
        <w:t xml:space="preserve"> vừa có dị tật ngón chân cong.</w:t>
      </w:r>
    </w:p>
    <w:p w14:paraId="307AC9A3" w14:textId="75A0789B" w:rsidR="00A37092" w:rsidDel="00A27BD8" w:rsidRDefault="00A37092">
      <w:pPr>
        <w:spacing w:after="0" w:line="360" w:lineRule="auto"/>
        <w:jc w:val="center"/>
        <w:rPr>
          <w:del w:id="6702" w:author="nguyenhoainam8420@gmail.com" w:date="2020-08-30T01:41:00Z"/>
        </w:rPr>
        <w:pPrChange w:id="6703" w:author="ADMIN" w:date="2020-10-28T10:53:00Z">
          <w:pPr>
            <w:pStyle w:val="d1"/>
          </w:pPr>
        </w:pPrChange>
      </w:pPr>
      <w:r w:rsidRPr="0026793F">
        <w:rPr>
          <w:rFonts w:ascii="Times New Roman" w:hAnsi="Times New Roman" w:cs="Times New Roman"/>
          <w:noProof/>
        </w:rPr>
        <w:lastRenderedPageBreak/>
        <w:drawing>
          <wp:inline distT="0" distB="0" distL="0" distR="0" wp14:anchorId="645F6DF9" wp14:editId="2B194504">
            <wp:extent cx="4572000" cy="2743200"/>
            <wp:effectExtent l="0" t="0" r="19050" b="19050"/>
            <wp:docPr id="60" name="Chart 60">
              <a:extLst xmlns:a="http://schemas.openxmlformats.org/drawingml/2006/main">
                <a:ext uri="{FF2B5EF4-FFF2-40B4-BE49-F238E27FC236}">
                  <a16:creationId xmlns:a16="http://schemas.microsoft.com/office/drawing/2014/main" id="{EC891B6B-A147-6E45-A651-F025C6DF7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2228A8" w14:textId="77777777" w:rsidR="00A27BD8" w:rsidRPr="00A27BD8" w:rsidRDefault="00A27BD8">
      <w:pPr>
        <w:spacing w:after="0" w:line="360" w:lineRule="auto"/>
        <w:jc w:val="center"/>
        <w:rPr>
          <w:ins w:id="6704" w:author="ADMIN" w:date="2020-10-28T10:51:00Z"/>
          <w:rFonts w:ascii="Times New Roman" w:hAnsi="Times New Roman" w:cs="Times New Roman"/>
          <w:sz w:val="28"/>
          <w:szCs w:val="28"/>
          <w:rPrChange w:id="6705" w:author="ADMIN" w:date="2020-10-28T10:51:00Z">
            <w:rPr>
              <w:ins w:id="6706" w:author="ADMIN" w:date="2020-10-28T10:51:00Z"/>
              <w:rFonts w:ascii="Times New Roman" w:hAnsi="Times New Roman" w:cs="Times New Roman"/>
              <w:sz w:val="28"/>
              <w:szCs w:val="28"/>
              <w:lang w:val="vi-VN"/>
            </w:rPr>
          </w:rPrChange>
        </w:rPr>
        <w:pPrChange w:id="6707" w:author="ADMIN" w:date="2020-10-28T10:53:00Z">
          <w:pPr>
            <w:spacing w:line="360" w:lineRule="auto"/>
            <w:ind w:firstLine="567"/>
            <w:jc w:val="both"/>
          </w:pPr>
        </w:pPrChange>
      </w:pPr>
    </w:p>
    <w:p w14:paraId="2D7E5CAB" w14:textId="0FEF3091" w:rsidR="00A27BD8" w:rsidRPr="0057664A" w:rsidDel="00A27BD8" w:rsidRDefault="00C63B20">
      <w:pPr>
        <w:spacing w:after="0" w:line="360" w:lineRule="auto"/>
        <w:jc w:val="both"/>
        <w:rPr>
          <w:ins w:id="6708" w:author="nguyenhoainam8420@gmail.com" w:date="2020-08-29T23:12:00Z"/>
          <w:del w:id="6709" w:author="ADMIN" w:date="2020-10-28T10:51:00Z"/>
        </w:rPr>
        <w:pPrChange w:id="6710" w:author="ADMIN" w:date="2020-10-28T10:53:00Z">
          <w:pPr>
            <w:pStyle w:val="d1"/>
          </w:pPr>
        </w:pPrChange>
      </w:pPr>
      <w:bookmarkStart w:id="6711" w:name="_Toc25826861"/>
      <w:bookmarkStart w:id="6712" w:name="_Toc47694959"/>
      <w:ins w:id="6713" w:author="nguyenhoainam8420@gmail.com" w:date="2020-08-29T23:13:00Z">
        <w:del w:id="6714" w:author="ADMIN" w:date="2020-10-28T10:52:00Z">
          <w:r w:rsidRPr="00D97A05" w:rsidDel="00A27BD8">
            <w:rPr>
              <w:rFonts w:ascii="Times New Roman" w:hAnsi="Times New Roman" w:cs="Times New Roman"/>
              <w:sz w:val="28"/>
              <w:szCs w:val="28"/>
              <w:lang w:val="vi-VN"/>
            </w:rPr>
            <w:delText>N = 91</w:delText>
          </w:r>
        </w:del>
      </w:ins>
    </w:p>
    <w:p w14:paraId="7196362C" w14:textId="7F6D5627" w:rsidR="00A37092" w:rsidRPr="0026793F" w:rsidRDefault="00A37092">
      <w:pPr>
        <w:pStyle w:val="d1"/>
      </w:pPr>
      <w:bookmarkStart w:id="6715" w:name="_Toc54731155"/>
      <w:r w:rsidRPr="0026793F">
        <w:t>Biểu đồ 3.</w:t>
      </w:r>
      <w:del w:id="6716" w:author="nguyenhoainam8420@gmail.com" w:date="2020-10-25T15:39:00Z">
        <w:r w:rsidRPr="0026793F" w:rsidDel="005867D2">
          <w:delText>6</w:delText>
        </w:r>
      </w:del>
      <w:ins w:id="6717" w:author="nguyenhoainam8420@gmail.com" w:date="2020-10-26T13:48:00Z">
        <w:r w:rsidR="00033BD0">
          <w:rPr>
            <w:lang w:val="vi-VN"/>
          </w:rPr>
          <w:t>3</w:t>
        </w:r>
      </w:ins>
      <w:r w:rsidRPr="0026793F">
        <w:t xml:space="preserve">: Vị trí </w:t>
      </w:r>
      <w:r w:rsidR="00EB4FEF" w:rsidRPr="0026793F">
        <w:t>chân</w:t>
      </w:r>
      <w:r w:rsidR="00EB4FEF" w:rsidRPr="0026793F">
        <w:rPr>
          <w:lang w:val="vi-VN"/>
        </w:rPr>
        <w:t xml:space="preserve"> </w:t>
      </w:r>
      <w:r w:rsidRPr="0026793F">
        <w:t>có DTBS</w:t>
      </w:r>
      <w:r w:rsidRPr="0026793F">
        <w:rPr>
          <w:lang w:val="vi-VN"/>
        </w:rPr>
        <w:t xml:space="preserve"> cổ bàn chân</w:t>
      </w:r>
      <w:r w:rsidRPr="0026793F">
        <w:t xml:space="preserve"> ở trẻ sơ sinh</w:t>
      </w:r>
      <w:bookmarkEnd w:id="6711"/>
      <w:bookmarkEnd w:id="6712"/>
      <w:bookmarkEnd w:id="6715"/>
    </w:p>
    <w:p w14:paraId="2AA92C86" w14:textId="2831AED2" w:rsidR="00A37092" w:rsidRPr="0026793F" w:rsidRDefault="00A37092">
      <w:pPr>
        <w:spacing w:after="0" w:line="360" w:lineRule="auto"/>
        <w:ind w:firstLine="567"/>
        <w:jc w:val="both"/>
        <w:rPr>
          <w:rFonts w:ascii="Times New Roman" w:hAnsi="Times New Roman" w:cs="Times New Roman"/>
          <w:sz w:val="28"/>
          <w:szCs w:val="28"/>
          <w:lang w:val="vi-VN"/>
        </w:rPr>
        <w:pPrChange w:id="6718"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Biểu đồ 3.</w:t>
      </w:r>
      <w:del w:id="6719" w:author="nguyenhoainam8420@gmail.com" w:date="2020-10-25T15:39:00Z">
        <w:r w:rsidRPr="0026793F" w:rsidDel="005867D2">
          <w:rPr>
            <w:rFonts w:ascii="Times New Roman" w:hAnsi="Times New Roman" w:cs="Times New Roman"/>
            <w:sz w:val="28"/>
            <w:szCs w:val="28"/>
            <w:lang w:val="vi-VN"/>
          </w:rPr>
          <w:delText xml:space="preserve">6 </w:delText>
        </w:r>
      </w:del>
      <w:ins w:id="6720" w:author="nguyenhoainam8420@gmail.com" w:date="2020-10-26T13:48:00Z">
        <w:r w:rsidR="00033BD0">
          <w:rPr>
            <w:rFonts w:ascii="Times New Roman" w:hAnsi="Times New Roman" w:cs="Times New Roman"/>
            <w:sz w:val="28"/>
            <w:szCs w:val="28"/>
            <w:lang w:val="vi-VN"/>
          </w:rPr>
          <w:t>3</w:t>
        </w:r>
      </w:ins>
      <w:ins w:id="6721" w:author="nguyenhoainam8420@gmail.com" w:date="2020-10-25T15:39: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đa số trẻ bị dị tật cổ bàn chân ở cả 2 chân (chiếm tỷ lệ 53,9%). Với các trẻ chỉ bị 1 bên chân thì bên chân trái hay gặp dị tật hơn bên chân phải. </w:t>
      </w:r>
    </w:p>
    <w:p w14:paraId="371DD1F1" w14:textId="4685A3F1" w:rsidR="00A37092" w:rsidRPr="001A4023" w:rsidRDefault="001A4023">
      <w:pPr>
        <w:spacing w:after="0" w:line="360" w:lineRule="auto"/>
        <w:jc w:val="center"/>
        <w:rPr>
          <w:rFonts w:ascii="Times New Roman" w:hAnsi="Times New Roman" w:cs="Times New Roman"/>
          <w:sz w:val="28"/>
          <w:szCs w:val="28"/>
          <w:lang w:val="vi-VN"/>
          <w:rPrChange w:id="6722" w:author="nguyenhoainam8420@gmail.com" w:date="2020-08-30T01:40:00Z">
            <w:rPr>
              <w:rFonts w:ascii="Times New Roman" w:hAnsi="Times New Roman" w:cs="Times New Roman"/>
              <w:sz w:val="28"/>
              <w:szCs w:val="28"/>
            </w:rPr>
          </w:rPrChange>
        </w:rPr>
        <w:pPrChange w:id="6723" w:author="ADMIN" w:date="2020-10-28T10:53:00Z">
          <w:pPr>
            <w:spacing w:line="360" w:lineRule="auto"/>
            <w:jc w:val="center"/>
          </w:pPr>
        </w:pPrChange>
      </w:pPr>
      <w:ins w:id="6724" w:author="nguyenhoainam8420@gmail.com" w:date="2020-08-30T01:37:00Z">
        <w:r>
          <w:rPr>
            <w:noProof/>
            <w:rPrChange w:id="6725">
              <w:rPr>
                <w:rFonts w:ascii="Times New Roman" w:hAnsi="Times New Roman" w:cs="Times New Roman"/>
                <w:b/>
                <w:bCs/>
                <w:i/>
                <w:noProof/>
                <w:sz w:val="28"/>
                <w:szCs w:val="28"/>
              </w:rPr>
            </w:rPrChange>
          </w:rPr>
          <w:drawing>
            <wp:inline distT="0" distB="0" distL="0" distR="0" wp14:anchorId="6471BDFB" wp14:editId="1C930599">
              <wp:extent cx="4918841" cy="3090041"/>
              <wp:effectExtent l="0" t="0" r="15240" b="15240"/>
              <wp:docPr id="62" name="Chart 62">
                <a:extLst xmlns:a="http://schemas.openxmlformats.org/drawingml/2006/main">
                  <a:ext uri="{FF2B5EF4-FFF2-40B4-BE49-F238E27FC236}">
                    <a16:creationId xmlns:a16="http://schemas.microsoft.com/office/drawing/2014/main" id="{909909D5-4123-E341-BCCE-B66B985CF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ins w:id="6726" w:author="nguyenhoainam8420@gmail.com" w:date="2020-08-30T01:40:00Z">
        <w:del w:id="6727" w:author="ADMIN" w:date="2020-10-28T10:52:00Z">
          <w:r w:rsidDel="00D65716">
            <w:rPr>
              <w:rFonts w:ascii="Times New Roman" w:hAnsi="Times New Roman" w:cs="Times New Roman"/>
              <w:sz w:val="28"/>
              <w:szCs w:val="28"/>
              <w:lang w:val="vi-VN"/>
            </w:rPr>
            <w:delText>P&gt;0,05</w:delText>
          </w:r>
        </w:del>
      </w:ins>
      <w:commentRangeStart w:id="6728"/>
      <w:del w:id="6729" w:author="nguyenhoainam8420@gmail.com" w:date="2020-08-30T01:37:00Z">
        <w:r w:rsidR="00A37092" w:rsidRPr="0026793F" w:rsidDel="001A4023">
          <w:rPr>
            <w:rFonts w:ascii="Times New Roman" w:hAnsi="Times New Roman" w:cs="Times New Roman"/>
            <w:noProof/>
            <w:rPrChange w:id="6730">
              <w:rPr>
                <w:rFonts w:ascii="Times New Roman" w:hAnsi="Times New Roman" w:cs="Times New Roman"/>
                <w:b/>
                <w:bCs/>
                <w:i/>
                <w:noProof/>
                <w:sz w:val="28"/>
                <w:szCs w:val="28"/>
              </w:rPr>
            </w:rPrChange>
          </w:rPr>
          <w:drawing>
            <wp:inline distT="0" distB="0" distL="0" distR="0" wp14:anchorId="090931B3" wp14:editId="583F1D0D">
              <wp:extent cx="4651513" cy="2524539"/>
              <wp:effectExtent l="0" t="0" r="9525" b="15875"/>
              <wp:docPr id="40" name="Chart 40">
                <a:extLst xmlns:a="http://schemas.openxmlformats.org/drawingml/2006/main">
                  <a:ext uri="{FF2B5EF4-FFF2-40B4-BE49-F238E27FC236}">
                    <a16:creationId xmlns:a16="http://schemas.microsoft.com/office/drawing/2014/main" id="{17340FDA-6437-AF48-9AE4-811EDD588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del>
      <w:commentRangeEnd w:id="6728"/>
      <w:r>
        <w:rPr>
          <w:rStyle w:val="CommentReference"/>
        </w:rPr>
        <w:commentReference w:id="6728"/>
      </w:r>
    </w:p>
    <w:p w14:paraId="0E0BEC69" w14:textId="7E3E7F7A" w:rsidR="00A37092" w:rsidRPr="0026793F" w:rsidRDefault="00A37092">
      <w:pPr>
        <w:pStyle w:val="d1"/>
        <w:rPr>
          <w:iCs/>
        </w:rPr>
      </w:pPr>
      <w:bookmarkStart w:id="6731" w:name="_Toc54731156"/>
      <w:bookmarkStart w:id="6732" w:name="_Toc25826862"/>
      <w:bookmarkStart w:id="6733" w:name="_Toc47694960"/>
      <w:r w:rsidRPr="0026793F">
        <w:t>Biểu đồ 3.</w:t>
      </w:r>
      <w:del w:id="6734" w:author="nguyenhoainam8420@gmail.com" w:date="2020-10-25T15:40:00Z">
        <w:r w:rsidRPr="0026793F" w:rsidDel="005867D2">
          <w:delText>7</w:delText>
        </w:r>
      </w:del>
      <w:ins w:id="6735" w:author="nguyenhoainam8420@gmail.com" w:date="2020-10-26T13:54:00Z">
        <w:r w:rsidR="00EE4DA4">
          <w:rPr>
            <w:lang w:val="vi-VN"/>
          </w:rPr>
          <w:t>4</w:t>
        </w:r>
      </w:ins>
      <w:del w:id="6736" w:author="nguyenhoainam8420@gmail.com" w:date="2020-10-26T13:59:00Z">
        <w:r w:rsidRPr="0026793F" w:rsidDel="00EE4DA4">
          <w:delText xml:space="preserve">. </w:delText>
        </w:r>
      </w:del>
      <w:del w:id="6737" w:author="nguyenhoainam8420@gmail.com" w:date="2020-10-26T13:58:00Z">
        <w:r w:rsidRPr="0026793F" w:rsidDel="00EE4DA4">
          <w:delText xml:space="preserve">Liên quan </w:delText>
        </w:r>
      </w:del>
      <w:ins w:id="6738" w:author="nguyenhoainam8420@gmail.com" w:date="2020-10-26T13:59:00Z">
        <w:r w:rsidR="00EE4DA4">
          <w:rPr>
            <w:lang w:val="vi-VN"/>
          </w:rPr>
          <w:t xml:space="preserve"> P</w:t>
        </w:r>
      </w:ins>
      <w:ins w:id="6739" w:author="nguyenhoainam8420@gmail.com" w:date="2020-10-26T13:58:00Z">
        <w:r w:rsidR="00EE4DA4">
          <w:t>hân</w:t>
        </w:r>
        <w:r w:rsidR="00EE4DA4">
          <w:rPr>
            <w:lang w:val="vi-VN"/>
          </w:rPr>
          <w:t xml:space="preserve"> bố</w:t>
        </w:r>
      </w:ins>
      <w:del w:id="6740" w:author="nguyenhoainam8420@gmail.com" w:date="2020-10-26T13:58:00Z">
        <w:r w:rsidRPr="0026793F" w:rsidDel="00EE4DA4">
          <w:delText>giữa</w:delText>
        </w:r>
      </w:del>
      <w:r w:rsidRPr="0026793F">
        <w:t xml:space="preserve"> giới tính </w:t>
      </w:r>
      <w:del w:id="6741" w:author="nguyenhoainam8420@gmail.com" w:date="2020-10-26T13:59:00Z">
        <w:r w:rsidRPr="0026793F" w:rsidDel="00EE4DA4">
          <w:delText>và</w:delText>
        </w:r>
      </w:del>
      <w:ins w:id="6742" w:author="nguyenhoainam8420@gmail.com" w:date="2020-10-26T13:59:00Z">
        <w:r w:rsidR="00EE4DA4">
          <w:t>theo</w:t>
        </w:r>
      </w:ins>
      <w:r w:rsidRPr="0026793F">
        <w:t xml:space="preserve"> vị trí DTBS</w:t>
      </w:r>
      <w:r w:rsidRPr="0026793F">
        <w:rPr>
          <w:lang w:val="vi-VN"/>
        </w:rPr>
        <w:t xml:space="preserve"> cổ bàn chân</w:t>
      </w:r>
      <w:bookmarkEnd w:id="6731"/>
      <w:del w:id="6743" w:author="nguyenhoainam8420@gmail.com" w:date="2020-08-30T01:40:00Z">
        <w:r w:rsidRPr="0026793F" w:rsidDel="001A4023">
          <w:delText xml:space="preserve"> (</w:delText>
        </w:r>
        <w:r w:rsidRPr="0026793F" w:rsidDel="001A4023">
          <w:rPr>
            <w:iCs/>
            <w:lang w:val="vi-VN"/>
          </w:rPr>
          <w:delText>p&gt;0,05</w:delText>
        </w:r>
        <w:r w:rsidRPr="0026793F" w:rsidDel="001A4023">
          <w:rPr>
            <w:iCs/>
          </w:rPr>
          <w:delText>)</w:delText>
        </w:r>
      </w:del>
      <w:bookmarkEnd w:id="6732"/>
      <w:bookmarkEnd w:id="6733"/>
    </w:p>
    <w:p w14:paraId="7A793429" w14:textId="71627C94" w:rsidR="00A37092" w:rsidRPr="0026793F" w:rsidRDefault="00A37092">
      <w:pPr>
        <w:spacing w:after="0" w:line="360" w:lineRule="auto"/>
        <w:ind w:firstLine="567"/>
        <w:jc w:val="both"/>
        <w:rPr>
          <w:rFonts w:ascii="Times New Roman" w:hAnsi="Times New Roman" w:cs="Times New Roman"/>
          <w:sz w:val="28"/>
          <w:szCs w:val="28"/>
          <w:lang w:val="vi-VN"/>
        </w:rPr>
        <w:pPrChange w:id="6744"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Biểu đồ 3.</w:t>
      </w:r>
      <w:del w:id="6745" w:author="nguyenhoainam8420@gmail.com" w:date="2020-10-25T15:40:00Z">
        <w:r w:rsidRPr="0026793F" w:rsidDel="005867D2">
          <w:rPr>
            <w:rFonts w:ascii="Times New Roman" w:hAnsi="Times New Roman" w:cs="Times New Roman"/>
            <w:sz w:val="28"/>
            <w:szCs w:val="28"/>
            <w:lang w:val="vi-VN"/>
          </w:rPr>
          <w:delText xml:space="preserve">7 </w:delText>
        </w:r>
      </w:del>
      <w:ins w:id="6746" w:author="nguyenhoainam8420@gmail.com" w:date="2020-10-26T13:54:00Z">
        <w:r w:rsidR="00EE4DA4">
          <w:rPr>
            <w:rFonts w:ascii="Times New Roman" w:hAnsi="Times New Roman" w:cs="Times New Roman"/>
            <w:sz w:val="28"/>
            <w:szCs w:val="28"/>
            <w:lang w:val="vi-VN"/>
          </w:rPr>
          <w:t>4</w:t>
        </w:r>
      </w:ins>
      <w:ins w:id="6747" w:author="nguyenhoainam8420@gmail.com" w:date="2020-10-25T15:40: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không có mối liên quan giữa vị trí DTBS cổ bàn chân và giới tính của trẻ trong nghiên cứu của chúng tôi. </w:t>
      </w:r>
    </w:p>
    <w:p w14:paraId="16D2F5B1" w14:textId="3694592B" w:rsidR="00A37092" w:rsidRPr="00C63B20" w:rsidRDefault="00A37092">
      <w:pPr>
        <w:pStyle w:val="b1"/>
        <w:spacing w:before="80"/>
        <w:rPr>
          <w:b/>
          <w:bCs w:val="0"/>
          <w:lang w:val="vi-VN"/>
          <w:rPrChange w:id="6748" w:author="nguyenhoainam8420@gmail.com" w:date="2020-08-29T23:16:00Z">
            <w:rPr>
              <w:lang w:val="vi-VN"/>
            </w:rPr>
          </w:rPrChange>
        </w:rPr>
        <w:pPrChange w:id="6749" w:author="ADMIN" w:date="2020-10-28T11:42:00Z">
          <w:pPr>
            <w:pStyle w:val="b1"/>
          </w:pPr>
        </w:pPrChange>
      </w:pPr>
      <w:bookmarkStart w:id="6750" w:name="_Toc47694795"/>
      <w:bookmarkStart w:id="6751" w:name="_Toc54730921"/>
      <w:r w:rsidRPr="00C63B20">
        <w:rPr>
          <w:b/>
          <w:bCs w:val="0"/>
          <w:spacing w:val="-4"/>
          <w:lang w:val="vi-VN"/>
          <w:rPrChange w:id="6752" w:author="nguyenhoainam8420@gmail.com" w:date="2020-08-29T23:16:00Z">
            <w:rPr>
              <w:rFonts w:ascii="Times New Roman" w:hAnsi="Times New Roman" w:cstheme="minorBidi"/>
              <w:b/>
              <w:bCs w:val="0"/>
              <w:i w:val="0"/>
              <w:iCs w:val="0"/>
              <w:spacing w:val="-4"/>
              <w:sz w:val="22"/>
              <w:szCs w:val="22"/>
              <w:lang w:val="vi-VN"/>
            </w:rPr>
          </w:rPrChange>
        </w:rPr>
        <w:lastRenderedPageBreak/>
        <w:t>Bảng 3.</w:t>
      </w:r>
      <w:del w:id="6753" w:author="nguyenhoainam8420@gmail.com" w:date="2020-10-25T10:26:00Z">
        <w:r w:rsidRPr="00C63B20" w:rsidDel="001C6430">
          <w:rPr>
            <w:b/>
            <w:bCs w:val="0"/>
            <w:spacing w:val="-4"/>
            <w:lang w:val="vi-VN"/>
            <w:rPrChange w:id="6754" w:author="nguyenhoainam8420@gmail.com" w:date="2020-08-29T23:16:00Z">
              <w:rPr>
                <w:rFonts w:ascii="Times New Roman" w:hAnsi="Times New Roman" w:cstheme="minorBidi"/>
                <w:b/>
                <w:bCs w:val="0"/>
                <w:i w:val="0"/>
                <w:iCs w:val="0"/>
                <w:spacing w:val="-4"/>
                <w:sz w:val="22"/>
                <w:szCs w:val="22"/>
                <w:lang w:val="vi-VN"/>
              </w:rPr>
            </w:rPrChange>
          </w:rPr>
          <w:delText xml:space="preserve">5 </w:delText>
        </w:r>
      </w:del>
      <w:ins w:id="6755" w:author="nguyenhoainam8420@gmail.com" w:date="2020-10-25T10:26:00Z">
        <w:r w:rsidR="001C6430">
          <w:rPr>
            <w:b/>
            <w:bCs w:val="0"/>
            <w:spacing w:val="-4"/>
            <w:lang w:val="vi-VN"/>
          </w:rPr>
          <w:t>7</w:t>
        </w:r>
        <w:r w:rsidR="001C6430" w:rsidRPr="00C63B20">
          <w:rPr>
            <w:b/>
            <w:bCs w:val="0"/>
            <w:spacing w:val="-4"/>
            <w:lang w:val="vi-VN"/>
            <w:rPrChange w:id="6756" w:author="nguyenhoainam8420@gmail.com" w:date="2020-08-29T23:16:00Z">
              <w:rPr>
                <w:rFonts w:ascii="Times New Roman" w:hAnsi="Times New Roman" w:cstheme="minorBidi"/>
                <w:b/>
                <w:bCs w:val="0"/>
                <w:i w:val="0"/>
                <w:iCs w:val="0"/>
                <w:spacing w:val="-4"/>
                <w:sz w:val="22"/>
                <w:szCs w:val="22"/>
                <w:lang w:val="vi-VN"/>
              </w:rPr>
            </w:rPrChange>
          </w:rPr>
          <w:t xml:space="preserve"> </w:t>
        </w:r>
      </w:ins>
      <w:del w:id="6757" w:author="nguyenhoainam8420@gmail.com" w:date="2020-10-26T13:59:00Z">
        <w:r w:rsidR="00EB4FEF" w:rsidRPr="00C63B20" w:rsidDel="00EE4DA4">
          <w:rPr>
            <w:b/>
            <w:bCs w:val="0"/>
            <w:spacing w:val="-4"/>
            <w:lang w:val="vi-VN"/>
            <w:rPrChange w:id="6758" w:author="nguyenhoainam8420@gmail.com" w:date="2020-08-29T23:16:00Z">
              <w:rPr>
                <w:rFonts w:ascii="Times New Roman" w:hAnsi="Times New Roman" w:cstheme="minorBidi"/>
                <w:b/>
                <w:bCs w:val="0"/>
                <w:i w:val="0"/>
                <w:iCs w:val="0"/>
                <w:spacing w:val="-4"/>
                <w:sz w:val="22"/>
                <w:szCs w:val="22"/>
                <w:lang w:val="vi-VN"/>
              </w:rPr>
            </w:rPrChange>
          </w:rPr>
          <w:delText>L</w:delText>
        </w:r>
        <w:r w:rsidRPr="00C63B20" w:rsidDel="00EE4DA4">
          <w:rPr>
            <w:b/>
            <w:bCs w:val="0"/>
            <w:spacing w:val="-4"/>
            <w:lang w:val="vi-VN"/>
            <w:rPrChange w:id="6759" w:author="nguyenhoainam8420@gmail.com" w:date="2020-08-29T23:16:00Z">
              <w:rPr>
                <w:rFonts w:ascii="Times New Roman" w:hAnsi="Times New Roman" w:cstheme="minorBidi"/>
                <w:b/>
                <w:bCs w:val="0"/>
                <w:i w:val="0"/>
                <w:iCs w:val="0"/>
                <w:spacing w:val="-4"/>
                <w:sz w:val="22"/>
                <w:szCs w:val="22"/>
                <w:lang w:val="vi-VN"/>
              </w:rPr>
            </w:rPrChange>
          </w:rPr>
          <w:delText>i</w:delText>
        </w:r>
        <w:r w:rsidRPr="00C63B20" w:rsidDel="00EE4DA4">
          <w:rPr>
            <w:rFonts w:hint="eastAsia"/>
            <w:b/>
            <w:bCs w:val="0"/>
            <w:spacing w:val="-4"/>
            <w:lang w:val="vi-VN"/>
            <w:rPrChange w:id="6760" w:author="nguyenhoainam8420@gmail.com" w:date="2020-08-29T23:16:00Z">
              <w:rPr>
                <w:rFonts w:ascii="Times New Roman" w:hAnsi="Times New Roman" w:cstheme="minorBidi" w:hint="eastAsia"/>
                <w:b/>
                <w:bCs w:val="0"/>
                <w:i w:val="0"/>
                <w:iCs w:val="0"/>
                <w:spacing w:val="-4"/>
                <w:sz w:val="22"/>
                <w:szCs w:val="22"/>
                <w:lang w:val="vi-VN"/>
              </w:rPr>
            </w:rPrChange>
          </w:rPr>
          <w:delText>ê</w:delText>
        </w:r>
        <w:r w:rsidRPr="00C63B20" w:rsidDel="00EE4DA4">
          <w:rPr>
            <w:b/>
            <w:bCs w:val="0"/>
            <w:spacing w:val="-4"/>
            <w:lang w:val="vi-VN"/>
            <w:rPrChange w:id="6761" w:author="nguyenhoainam8420@gmail.com" w:date="2020-08-29T23:16:00Z">
              <w:rPr>
                <w:rFonts w:ascii="Times New Roman" w:hAnsi="Times New Roman" w:cstheme="minorBidi"/>
                <w:b/>
                <w:bCs w:val="0"/>
                <w:i w:val="0"/>
                <w:iCs w:val="0"/>
                <w:spacing w:val="-4"/>
                <w:sz w:val="22"/>
                <w:szCs w:val="22"/>
                <w:lang w:val="vi-VN"/>
              </w:rPr>
            </w:rPrChange>
          </w:rPr>
          <w:delText>n quan giữa</w:delText>
        </w:r>
      </w:del>
      <w:ins w:id="6762" w:author="nguyenhoainam8420@gmail.com" w:date="2020-10-26T14:00:00Z">
        <w:r w:rsidR="00EE4DA4">
          <w:rPr>
            <w:b/>
            <w:bCs w:val="0"/>
            <w:spacing w:val="-4"/>
            <w:lang w:val="vi-VN"/>
          </w:rPr>
          <w:t>Phân bố</w:t>
        </w:r>
      </w:ins>
      <w:r w:rsidRPr="00C63B20">
        <w:rPr>
          <w:b/>
          <w:bCs w:val="0"/>
          <w:spacing w:val="-4"/>
          <w:lang w:val="vi-VN"/>
          <w:rPrChange w:id="6763" w:author="nguyenhoainam8420@gmail.com" w:date="2020-08-29T23:16:00Z">
            <w:rPr>
              <w:rFonts w:ascii="Times New Roman" w:hAnsi="Times New Roman" w:cstheme="minorBidi"/>
              <w:b/>
              <w:bCs w:val="0"/>
              <w:i w:val="0"/>
              <w:iCs w:val="0"/>
              <w:spacing w:val="-4"/>
              <w:sz w:val="22"/>
              <w:szCs w:val="22"/>
              <w:lang w:val="vi-VN"/>
            </w:rPr>
          </w:rPrChange>
        </w:rPr>
        <w:t xml:space="preserve"> vị tr</w:t>
      </w:r>
      <w:r w:rsidRPr="00C63B20">
        <w:rPr>
          <w:rFonts w:hint="eastAsia"/>
          <w:b/>
          <w:bCs w:val="0"/>
          <w:spacing w:val="-4"/>
          <w:lang w:val="vi-VN"/>
          <w:rPrChange w:id="6764" w:author="nguyenhoainam8420@gmail.com" w:date="2020-08-29T23:16:00Z">
            <w:rPr>
              <w:rFonts w:ascii="Times New Roman" w:hAnsi="Times New Roman" w:cstheme="minorBidi" w:hint="eastAsia"/>
              <w:b/>
              <w:bCs w:val="0"/>
              <w:i w:val="0"/>
              <w:iCs w:val="0"/>
              <w:spacing w:val="-4"/>
              <w:sz w:val="22"/>
              <w:szCs w:val="22"/>
              <w:lang w:val="vi-VN"/>
            </w:rPr>
          </w:rPrChange>
        </w:rPr>
        <w:t>í</w:t>
      </w:r>
      <w:r w:rsidRPr="00C63B20">
        <w:rPr>
          <w:b/>
          <w:bCs w:val="0"/>
          <w:spacing w:val="-4"/>
          <w:lang w:val="vi-VN"/>
          <w:rPrChange w:id="6765" w:author="nguyenhoainam8420@gmail.com" w:date="2020-08-29T23:16:00Z">
            <w:rPr>
              <w:rFonts w:ascii="Times New Roman" w:hAnsi="Times New Roman" w:cstheme="minorBidi"/>
              <w:b/>
              <w:bCs w:val="0"/>
              <w:i w:val="0"/>
              <w:iCs w:val="0"/>
              <w:spacing w:val="-4"/>
              <w:sz w:val="22"/>
              <w:szCs w:val="22"/>
              <w:lang w:val="vi-VN"/>
            </w:rPr>
          </w:rPrChange>
        </w:rPr>
        <w:t xml:space="preserve"> ch</w:t>
      </w:r>
      <w:r w:rsidRPr="00C63B20">
        <w:rPr>
          <w:rFonts w:hint="eastAsia"/>
          <w:b/>
          <w:bCs w:val="0"/>
          <w:spacing w:val="-4"/>
          <w:lang w:val="vi-VN"/>
          <w:rPrChange w:id="6766" w:author="nguyenhoainam8420@gmail.com" w:date="2020-08-29T23:16:00Z">
            <w:rPr>
              <w:rFonts w:ascii="Times New Roman" w:hAnsi="Times New Roman" w:cstheme="minorBidi" w:hint="eastAsia"/>
              <w:b/>
              <w:bCs w:val="0"/>
              <w:i w:val="0"/>
              <w:iCs w:val="0"/>
              <w:spacing w:val="-4"/>
              <w:sz w:val="22"/>
              <w:szCs w:val="22"/>
              <w:lang w:val="vi-VN"/>
            </w:rPr>
          </w:rPrChange>
        </w:rPr>
        <w:t>â</w:t>
      </w:r>
      <w:r w:rsidRPr="00C63B20">
        <w:rPr>
          <w:b/>
          <w:bCs w:val="0"/>
          <w:spacing w:val="-4"/>
          <w:lang w:val="vi-VN"/>
          <w:rPrChange w:id="6767" w:author="nguyenhoainam8420@gmail.com" w:date="2020-08-29T23:16:00Z">
            <w:rPr>
              <w:rFonts w:ascii="Times New Roman" w:hAnsi="Times New Roman" w:cstheme="minorBidi"/>
              <w:b/>
              <w:bCs w:val="0"/>
              <w:i w:val="0"/>
              <w:iCs w:val="0"/>
              <w:spacing w:val="-4"/>
              <w:sz w:val="22"/>
              <w:szCs w:val="22"/>
              <w:lang w:val="vi-VN"/>
            </w:rPr>
          </w:rPrChange>
        </w:rPr>
        <w:t>n</w:t>
      </w:r>
      <w:ins w:id="6768" w:author="nguyenhoainam8420@gmail.com" w:date="2020-10-26T14:00:00Z">
        <w:r w:rsidR="00EE4DA4">
          <w:rPr>
            <w:b/>
            <w:bCs w:val="0"/>
            <w:spacing w:val="-4"/>
            <w:lang w:val="vi-VN"/>
          </w:rPr>
          <w:t xml:space="preserve"> có dị tật</w:t>
        </w:r>
      </w:ins>
      <w:r w:rsidRPr="00C63B20">
        <w:rPr>
          <w:b/>
          <w:bCs w:val="0"/>
          <w:spacing w:val="-4"/>
          <w:lang w:val="vi-VN"/>
          <w:rPrChange w:id="6769" w:author="nguyenhoainam8420@gmail.com" w:date="2020-08-29T23:16:00Z">
            <w:rPr>
              <w:rFonts w:ascii="Times New Roman" w:hAnsi="Times New Roman" w:cstheme="minorBidi"/>
              <w:b/>
              <w:bCs w:val="0"/>
              <w:i w:val="0"/>
              <w:iCs w:val="0"/>
              <w:spacing w:val="-4"/>
              <w:sz w:val="22"/>
              <w:szCs w:val="22"/>
              <w:lang w:val="vi-VN"/>
            </w:rPr>
          </w:rPrChange>
        </w:rPr>
        <w:t xml:space="preserve"> với c</w:t>
      </w:r>
      <w:r w:rsidRPr="00C63B20">
        <w:rPr>
          <w:rFonts w:hint="eastAsia"/>
          <w:b/>
          <w:bCs w:val="0"/>
          <w:spacing w:val="-4"/>
          <w:lang w:val="vi-VN"/>
          <w:rPrChange w:id="6770" w:author="nguyenhoainam8420@gmail.com" w:date="2020-08-29T23:16:00Z">
            <w:rPr>
              <w:rFonts w:ascii="Times New Roman" w:hAnsi="Times New Roman" w:cstheme="minorBidi" w:hint="eastAsia"/>
              <w:b/>
              <w:bCs w:val="0"/>
              <w:i w:val="0"/>
              <w:iCs w:val="0"/>
              <w:spacing w:val="-4"/>
              <w:sz w:val="22"/>
              <w:szCs w:val="22"/>
              <w:lang w:val="vi-VN"/>
            </w:rPr>
          </w:rPrChange>
        </w:rPr>
        <w:t>á</w:t>
      </w:r>
      <w:r w:rsidRPr="00C63B20">
        <w:rPr>
          <w:b/>
          <w:bCs w:val="0"/>
          <w:spacing w:val="-4"/>
          <w:lang w:val="vi-VN"/>
          <w:rPrChange w:id="6771" w:author="nguyenhoainam8420@gmail.com" w:date="2020-08-29T23:16:00Z">
            <w:rPr>
              <w:rFonts w:ascii="Times New Roman" w:hAnsi="Times New Roman" w:cstheme="minorBidi"/>
              <w:b/>
              <w:bCs w:val="0"/>
              <w:i w:val="0"/>
              <w:iCs w:val="0"/>
              <w:spacing w:val="-4"/>
              <w:sz w:val="22"/>
              <w:szCs w:val="22"/>
              <w:lang w:val="vi-VN"/>
            </w:rPr>
          </w:rPrChange>
        </w:rPr>
        <w:t>c loại DTBS cổ b</w:t>
      </w:r>
      <w:r w:rsidRPr="00C63B20">
        <w:rPr>
          <w:rFonts w:hint="eastAsia"/>
          <w:b/>
          <w:bCs w:val="0"/>
          <w:spacing w:val="-4"/>
          <w:lang w:val="vi-VN"/>
          <w:rPrChange w:id="6772" w:author="nguyenhoainam8420@gmail.com" w:date="2020-08-29T23:16:00Z">
            <w:rPr>
              <w:rFonts w:ascii="Times New Roman" w:hAnsi="Times New Roman" w:cstheme="minorBidi" w:hint="eastAsia"/>
              <w:b/>
              <w:bCs w:val="0"/>
              <w:i w:val="0"/>
              <w:iCs w:val="0"/>
              <w:spacing w:val="-4"/>
              <w:sz w:val="22"/>
              <w:szCs w:val="22"/>
              <w:lang w:val="vi-VN"/>
            </w:rPr>
          </w:rPrChange>
        </w:rPr>
        <w:t>à</w:t>
      </w:r>
      <w:r w:rsidRPr="00C63B20">
        <w:rPr>
          <w:b/>
          <w:bCs w:val="0"/>
          <w:spacing w:val="-4"/>
          <w:lang w:val="vi-VN"/>
          <w:rPrChange w:id="6773" w:author="nguyenhoainam8420@gmail.com" w:date="2020-08-29T23:16:00Z">
            <w:rPr>
              <w:rFonts w:ascii="Times New Roman" w:hAnsi="Times New Roman" w:cstheme="minorBidi"/>
              <w:b/>
              <w:bCs w:val="0"/>
              <w:i w:val="0"/>
              <w:iCs w:val="0"/>
              <w:spacing w:val="-4"/>
              <w:sz w:val="22"/>
              <w:szCs w:val="22"/>
              <w:lang w:val="vi-VN"/>
            </w:rPr>
          </w:rPrChange>
        </w:rPr>
        <w:t>n ch</w:t>
      </w:r>
      <w:r w:rsidRPr="00C63B20">
        <w:rPr>
          <w:rFonts w:hint="eastAsia"/>
          <w:b/>
          <w:bCs w:val="0"/>
          <w:spacing w:val="-4"/>
          <w:lang w:val="vi-VN"/>
          <w:rPrChange w:id="6774" w:author="nguyenhoainam8420@gmail.com" w:date="2020-08-29T23:16:00Z">
            <w:rPr>
              <w:rFonts w:ascii="Times New Roman" w:hAnsi="Times New Roman" w:cstheme="minorBidi" w:hint="eastAsia"/>
              <w:b/>
              <w:bCs w:val="0"/>
              <w:i w:val="0"/>
              <w:iCs w:val="0"/>
              <w:spacing w:val="-4"/>
              <w:sz w:val="22"/>
              <w:szCs w:val="22"/>
              <w:lang w:val="vi-VN"/>
            </w:rPr>
          </w:rPrChange>
        </w:rPr>
        <w:t>â</w:t>
      </w:r>
      <w:r w:rsidRPr="00C63B20">
        <w:rPr>
          <w:b/>
          <w:bCs w:val="0"/>
          <w:spacing w:val="-4"/>
          <w:lang w:val="vi-VN"/>
          <w:rPrChange w:id="6775" w:author="nguyenhoainam8420@gmail.com" w:date="2020-08-29T23:16:00Z">
            <w:rPr>
              <w:rFonts w:ascii="Times New Roman" w:hAnsi="Times New Roman" w:cstheme="minorBidi"/>
              <w:b/>
              <w:bCs w:val="0"/>
              <w:i w:val="0"/>
              <w:iCs w:val="0"/>
              <w:spacing w:val="-4"/>
              <w:sz w:val="22"/>
              <w:szCs w:val="22"/>
              <w:lang w:val="vi-VN"/>
            </w:rPr>
          </w:rPrChange>
        </w:rPr>
        <w:t>n hay</w:t>
      </w:r>
      <w:r w:rsidRPr="00C63B20">
        <w:rPr>
          <w:b/>
          <w:bCs w:val="0"/>
          <w:lang w:val="vi-VN"/>
          <w:rPrChange w:id="6776" w:author="nguyenhoainam8420@gmail.com" w:date="2020-08-29T23:16:00Z">
            <w:rPr>
              <w:rFonts w:ascii="Times New Roman" w:hAnsi="Times New Roman" w:cstheme="minorBidi"/>
              <w:b/>
              <w:bCs w:val="0"/>
              <w:i w:val="0"/>
              <w:iCs w:val="0"/>
              <w:sz w:val="22"/>
              <w:szCs w:val="22"/>
              <w:lang w:val="vi-VN"/>
            </w:rPr>
          </w:rPrChange>
        </w:rPr>
        <w:t xml:space="preserve"> gặp</w:t>
      </w:r>
      <w:bookmarkEnd w:id="6750"/>
      <w:bookmarkEnd w:id="67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77" w:author="ADMIN" w:date="2020-10-27T22: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0"/>
        <w:gridCol w:w="690"/>
        <w:gridCol w:w="614"/>
        <w:gridCol w:w="626"/>
        <w:gridCol w:w="701"/>
        <w:gridCol w:w="558"/>
        <w:gridCol w:w="782"/>
        <w:gridCol w:w="580"/>
        <w:gridCol w:w="780"/>
        <w:gridCol w:w="1009"/>
        <w:tblGridChange w:id="6778">
          <w:tblGrid>
            <w:gridCol w:w="1693"/>
            <w:gridCol w:w="309"/>
            <w:gridCol w:w="616"/>
            <w:gridCol w:w="579"/>
            <w:gridCol w:w="406"/>
            <w:gridCol w:w="643"/>
            <w:gridCol w:w="146"/>
            <w:gridCol w:w="575"/>
            <w:gridCol w:w="146"/>
            <w:gridCol w:w="428"/>
            <w:gridCol w:w="320"/>
            <w:gridCol w:w="483"/>
            <w:gridCol w:w="173"/>
            <w:gridCol w:w="423"/>
            <w:gridCol w:w="439"/>
            <w:gridCol w:w="362"/>
            <w:gridCol w:w="294"/>
            <w:gridCol w:w="743"/>
            <w:gridCol w:w="117"/>
            <w:gridCol w:w="1078"/>
          </w:tblGrid>
        </w:tblGridChange>
      </w:tblGrid>
      <w:tr w:rsidR="00C668ED" w:rsidRPr="00176A4B" w14:paraId="7DD1D3C1" w14:textId="77777777" w:rsidTr="006544A6">
        <w:trPr>
          <w:cantSplit/>
          <w:trHeight w:val="20"/>
          <w:jc w:val="center"/>
          <w:trPrChange w:id="6779" w:author="ADMIN" w:date="2020-10-27T22:04:00Z">
            <w:trPr>
              <w:gridAfter w:val="0"/>
              <w:trHeight w:val="408"/>
              <w:jc w:val="center"/>
            </w:trPr>
          </w:trPrChange>
        </w:trPr>
        <w:tc>
          <w:tcPr>
            <w:tcW w:w="2430" w:type="dxa"/>
            <w:vMerge w:val="restart"/>
            <w:vAlign w:val="center"/>
            <w:tcPrChange w:id="6780" w:author="ADMIN" w:date="2020-10-27T22:04:00Z">
              <w:tcPr>
                <w:tcW w:w="1693" w:type="dxa"/>
                <w:vMerge w:val="restart"/>
                <w:vAlign w:val="center"/>
              </w:tcPr>
            </w:tcPrChange>
          </w:tcPr>
          <w:p w14:paraId="36285740" w14:textId="77777777"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81" w:author="ADMIN" w:date="2020-10-28T11:42:00Z">
                <w:pPr>
                  <w:spacing w:before="120" w:after="0" w:line="324" w:lineRule="auto"/>
                  <w:ind w:left="-57" w:right="-57"/>
                  <w:jc w:val="center"/>
                </w:pPr>
              </w:pPrChange>
            </w:pPr>
            <w:r w:rsidRPr="00176A4B">
              <w:rPr>
                <w:rFonts w:ascii="Times New Roman" w:hAnsi="Times New Roman" w:cs="Times New Roman"/>
                <w:b/>
                <w:bCs/>
                <w:sz w:val="26"/>
                <w:szCs w:val="26"/>
                <w:lang w:val="vi-VN"/>
              </w:rPr>
              <w:t>DTBS cổ bàn chân</w:t>
            </w:r>
          </w:p>
        </w:tc>
        <w:tc>
          <w:tcPr>
            <w:tcW w:w="690" w:type="dxa"/>
            <w:vMerge w:val="restart"/>
            <w:tcPrChange w:id="6782" w:author="ADMIN" w:date="2020-10-27T22:04:00Z">
              <w:tcPr>
                <w:tcW w:w="925" w:type="dxa"/>
                <w:gridSpan w:val="2"/>
                <w:vMerge w:val="restart"/>
              </w:tcPr>
            </w:tcPrChange>
          </w:tcPr>
          <w:p w14:paraId="36A2BF4C" w14:textId="25C6AC7B"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83" w:author="ADMIN" w:date="2020-10-28T11:42:00Z">
                <w:pPr>
                  <w:spacing w:before="120" w:after="0" w:line="324" w:lineRule="auto"/>
                  <w:ind w:left="-57" w:right="-57"/>
                  <w:jc w:val="center"/>
                </w:pPr>
              </w:pPrChange>
            </w:pPr>
            <w:ins w:id="6784" w:author="nguyenhoainam8420@gmail.com" w:date="2020-08-29T23:22:00Z">
              <w:r w:rsidRPr="00176A4B">
                <w:rPr>
                  <w:rFonts w:ascii="Times New Roman" w:hAnsi="Times New Roman" w:cs="Times New Roman"/>
                  <w:b/>
                  <w:bCs/>
                  <w:sz w:val="26"/>
                  <w:szCs w:val="26"/>
                  <w:lang w:val="vi-VN"/>
                </w:rPr>
                <w:t>N</w:t>
              </w:r>
            </w:ins>
          </w:p>
        </w:tc>
        <w:tc>
          <w:tcPr>
            <w:tcW w:w="614" w:type="dxa"/>
            <w:vMerge w:val="restart"/>
            <w:tcPrChange w:id="6785" w:author="ADMIN" w:date="2020-10-27T22:04:00Z">
              <w:tcPr>
                <w:tcW w:w="985" w:type="dxa"/>
                <w:gridSpan w:val="2"/>
                <w:vMerge w:val="restart"/>
              </w:tcPr>
            </w:tcPrChange>
          </w:tcPr>
          <w:p w14:paraId="787B8393" w14:textId="06B33A90"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86" w:author="ADMIN" w:date="2020-10-28T11:42:00Z">
                <w:pPr>
                  <w:spacing w:before="120" w:after="0" w:line="324" w:lineRule="auto"/>
                  <w:ind w:left="-57" w:right="-57"/>
                  <w:jc w:val="center"/>
                </w:pPr>
              </w:pPrChange>
            </w:pPr>
            <w:ins w:id="6787" w:author="nguyenhoainam8420@gmail.com" w:date="2020-08-29T23:22:00Z">
              <w:r w:rsidRPr="00176A4B">
                <w:rPr>
                  <w:rFonts w:ascii="Times New Roman" w:hAnsi="Times New Roman" w:cs="Times New Roman"/>
                  <w:b/>
                  <w:bCs/>
                  <w:sz w:val="26"/>
                  <w:szCs w:val="26"/>
                  <w:lang w:val="vi-VN"/>
                </w:rPr>
                <w:t>%</w:t>
              </w:r>
            </w:ins>
          </w:p>
        </w:tc>
        <w:tc>
          <w:tcPr>
            <w:tcW w:w="1327" w:type="dxa"/>
            <w:gridSpan w:val="2"/>
            <w:vAlign w:val="center"/>
            <w:tcPrChange w:id="6788" w:author="ADMIN" w:date="2020-10-27T22:04:00Z">
              <w:tcPr>
                <w:tcW w:w="1364" w:type="dxa"/>
                <w:gridSpan w:val="3"/>
                <w:vAlign w:val="center"/>
              </w:tcPr>
            </w:tcPrChange>
          </w:tcPr>
          <w:p w14:paraId="44A804D2" w14:textId="7E6EB750"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89" w:author="ADMIN" w:date="2020-10-28T11:42:00Z">
                <w:pPr>
                  <w:spacing w:before="120" w:after="0" w:line="324" w:lineRule="auto"/>
                  <w:ind w:left="-57" w:right="-57"/>
                  <w:jc w:val="center"/>
                </w:pPr>
              </w:pPrChange>
            </w:pPr>
            <w:r w:rsidRPr="00176A4B">
              <w:rPr>
                <w:rFonts w:ascii="Times New Roman" w:hAnsi="Times New Roman" w:cs="Times New Roman"/>
                <w:b/>
                <w:bCs/>
                <w:sz w:val="26"/>
                <w:szCs w:val="26"/>
                <w:lang w:val="vi-VN"/>
              </w:rPr>
              <w:t>Bên chân trái</w:t>
            </w:r>
          </w:p>
        </w:tc>
        <w:tc>
          <w:tcPr>
            <w:tcW w:w="1340" w:type="dxa"/>
            <w:gridSpan w:val="2"/>
            <w:vAlign w:val="center"/>
            <w:tcPrChange w:id="6790" w:author="ADMIN" w:date="2020-10-27T22:04:00Z">
              <w:tcPr>
                <w:tcW w:w="1377" w:type="dxa"/>
                <w:gridSpan w:val="4"/>
                <w:vAlign w:val="center"/>
              </w:tcPr>
            </w:tcPrChange>
          </w:tcPr>
          <w:p w14:paraId="7CCDCC92" w14:textId="77777777"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91" w:author="ADMIN" w:date="2020-10-28T11:42:00Z">
                <w:pPr>
                  <w:spacing w:before="120" w:after="0" w:line="324" w:lineRule="auto"/>
                  <w:ind w:left="-57" w:right="-57"/>
                  <w:jc w:val="center"/>
                </w:pPr>
              </w:pPrChange>
            </w:pPr>
            <w:r w:rsidRPr="00176A4B">
              <w:rPr>
                <w:rFonts w:ascii="Times New Roman" w:hAnsi="Times New Roman" w:cs="Times New Roman"/>
                <w:b/>
                <w:bCs/>
                <w:sz w:val="26"/>
                <w:szCs w:val="26"/>
                <w:lang w:val="vi-VN"/>
              </w:rPr>
              <w:t>Bên chân phải</w:t>
            </w:r>
          </w:p>
        </w:tc>
        <w:tc>
          <w:tcPr>
            <w:tcW w:w="1360" w:type="dxa"/>
            <w:gridSpan w:val="2"/>
            <w:vAlign w:val="center"/>
            <w:tcPrChange w:id="6792" w:author="ADMIN" w:date="2020-10-27T22:04:00Z">
              <w:tcPr>
                <w:tcW w:w="1397" w:type="dxa"/>
                <w:gridSpan w:val="4"/>
                <w:vAlign w:val="center"/>
              </w:tcPr>
            </w:tcPrChange>
          </w:tcPr>
          <w:p w14:paraId="7E2DE689" w14:textId="77777777" w:rsidR="00C668ED" w:rsidRPr="00176A4B" w:rsidRDefault="00C668ED">
            <w:pPr>
              <w:spacing w:before="80" w:after="0" w:line="360" w:lineRule="auto"/>
              <w:ind w:left="-57" w:right="-57"/>
              <w:jc w:val="center"/>
              <w:rPr>
                <w:rFonts w:ascii="Times New Roman" w:hAnsi="Times New Roman" w:cs="Times New Roman"/>
                <w:b/>
                <w:bCs/>
                <w:sz w:val="26"/>
                <w:szCs w:val="26"/>
                <w:lang w:val="vi-VN"/>
              </w:rPr>
              <w:pPrChange w:id="6793" w:author="ADMIN" w:date="2020-10-28T11:42:00Z">
                <w:pPr>
                  <w:spacing w:before="120" w:after="0" w:line="324" w:lineRule="auto"/>
                  <w:ind w:left="-57" w:right="-57"/>
                  <w:jc w:val="center"/>
                </w:pPr>
              </w:pPrChange>
            </w:pPr>
            <w:r w:rsidRPr="00176A4B">
              <w:rPr>
                <w:rFonts w:ascii="Times New Roman" w:hAnsi="Times New Roman" w:cs="Times New Roman"/>
                <w:b/>
                <w:bCs/>
                <w:sz w:val="26"/>
                <w:szCs w:val="26"/>
                <w:lang w:val="vi-VN"/>
              </w:rPr>
              <w:t>Cả hai chân</w:t>
            </w:r>
          </w:p>
        </w:tc>
        <w:tc>
          <w:tcPr>
            <w:tcW w:w="1009" w:type="dxa"/>
            <w:vMerge w:val="restart"/>
            <w:vAlign w:val="center"/>
            <w:tcPrChange w:id="6794" w:author="ADMIN" w:date="2020-10-27T22:04:00Z">
              <w:tcPr>
                <w:tcW w:w="1037" w:type="dxa"/>
                <w:gridSpan w:val="2"/>
                <w:vMerge w:val="restart"/>
                <w:vAlign w:val="center"/>
              </w:tcPr>
            </w:tcPrChange>
          </w:tcPr>
          <w:p w14:paraId="41F20C62" w14:textId="2674B40D" w:rsidR="00C668ED" w:rsidRPr="00176A4B" w:rsidRDefault="00C668ED">
            <w:pPr>
              <w:spacing w:before="80" w:after="0" w:line="360" w:lineRule="auto"/>
              <w:ind w:left="-57" w:right="-57"/>
              <w:jc w:val="center"/>
              <w:rPr>
                <w:rFonts w:ascii="Times New Roman" w:hAnsi="Times New Roman" w:cs="Times New Roman"/>
                <w:b/>
                <w:bCs/>
                <w:sz w:val="26"/>
                <w:szCs w:val="26"/>
              </w:rPr>
              <w:pPrChange w:id="6795" w:author="ADMIN" w:date="2020-10-28T11:42:00Z">
                <w:pPr>
                  <w:spacing w:before="120" w:after="0" w:line="324" w:lineRule="auto"/>
                  <w:ind w:left="-57" w:right="-57"/>
                  <w:jc w:val="center"/>
                </w:pPr>
              </w:pPrChange>
            </w:pPr>
            <w:r w:rsidRPr="00176A4B">
              <w:rPr>
                <w:rFonts w:ascii="Times New Roman" w:hAnsi="Times New Roman" w:cs="Times New Roman"/>
                <w:b/>
                <w:bCs/>
                <w:sz w:val="26"/>
                <w:szCs w:val="26"/>
              </w:rPr>
              <w:t>p</w:t>
            </w:r>
          </w:p>
        </w:tc>
      </w:tr>
      <w:tr w:rsidR="00C668ED" w:rsidRPr="00176A4B" w14:paraId="5A050EA7" w14:textId="77777777" w:rsidTr="006544A6">
        <w:trPr>
          <w:cantSplit/>
          <w:trHeight w:val="20"/>
          <w:jc w:val="center"/>
          <w:trPrChange w:id="6796" w:author="ADMIN" w:date="2020-10-27T22:04:00Z">
            <w:trPr>
              <w:gridAfter w:val="0"/>
              <w:trHeight w:val="66"/>
              <w:jc w:val="center"/>
            </w:trPr>
          </w:trPrChange>
        </w:trPr>
        <w:tc>
          <w:tcPr>
            <w:tcW w:w="2430" w:type="dxa"/>
            <w:vMerge/>
            <w:vAlign w:val="center"/>
            <w:tcPrChange w:id="6797" w:author="ADMIN" w:date="2020-10-27T22:04:00Z">
              <w:tcPr>
                <w:tcW w:w="1693" w:type="dxa"/>
                <w:vMerge/>
                <w:vAlign w:val="center"/>
              </w:tcPr>
            </w:tcPrChange>
          </w:tcPr>
          <w:p w14:paraId="75B5903E"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798" w:author="ADMIN" w:date="2020-10-28T11:42:00Z">
                <w:pPr>
                  <w:spacing w:before="120" w:after="0" w:line="324" w:lineRule="auto"/>
                  <w:ind w:left="-57" w:right="-57"/>
                  <w:jc w:val="center"/>
                </w:pPr>
              </w:pPrChange>
            </w:pPr>
          </w:p>
        </w:tc>
        <w:tc>
          <w:tcPr>
            <w:tcW w:w="690" w:type="dxa"/>
            <w:vMerge/>
            <w:tcPrChange w:id="6799" w:author="ADMIN" w:date="2020-10-27T22:04:00Z">
              <w:tcPr>
                <w:tcW w:w="925" w:type="dxa"/>
                <w:gridSpan w:val="2"/>
                <w:vMerge/>
              </w:tcPr>
            </w:tcPrChange>
          </w:tcPr>
          <w:p w14:paraId="16C2D01D"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00" w:author="ADMIN" w:date="2020-10-28T11:42:00Z">
                <w:pPr>
                  <w:spacing w:before="120" w:after="0" w:line="324" w:lineRule="auto"/>
                  <w:ind w:left="-57" w:right="-57"/>
                  <w:jc w:val="center"/>
                </w:pPr>
              </w:pPrChange>
            </w:pPr>
          </w:p>
        </w:tc>
        <w:tc>
          <w:tcPr>
            <w:tcW w:w="614" w:type="dxa"/>
            <w:vMerge/>
            <w:tcPrChange w:id="6801" w:author="ADMIN" w:date="2020-10-27T22:04:00Z">
              <w:tcPr>
                <w:tcW w:w="985" w:type="dxa"/>
                <w:gridSpan w:val="2"/>
                <w:vMerge/>
              </w:tcPr>
            </w:tcPrChange>
          </w:tcPr>
          <w:p w14:paraId="30DA6392" w14:textId="1C918C5F"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02" w:author="ADMIN" w:date="2020-10-28T11:42:00Z">
                <w:pPr>
                  <w:spacing w:before="120" w:after="0" w:line="324" w:lineRule="auto"/>
                  <w:ind w:left="-57" w:right="-57"/>
                  <w:jc w:val="center"/>
                </w:pPr>
              </w:pPrChange>
            </w:pPr>
          </w:p>
        </w:tc>
        <w:tc>
          <w:tcPr>
            <w:tcW w:w="626" w:type="dxa"/>
            <w:vAlign w:val="center"/>
            <w:tcPrChange w:id="6803" w:author="ADMIN" w:date="2020-10-27T22:04:00Z">
              <w:tcPr>
                <w:tcW w:w="643" w:type="dxa"/>
                <w:vAlign w:val="center"/>
              </w:tcPr>
            </w:tcPrChange>
          </w:tcPr>
          <w:p w14:paraId="516B818D" w14:textId="3573A6FF"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04"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N</w:t>
            </w:r>
          </w:p>
        </w:tc>
        <w:tc>
          <w:tcPr>
            <w:tcW w:w="701" w:type="dxa"/>
            <w:vAlign w:val="center"/>
            <w:tcPrChange w:id="6805" w:author="ADMIN" w:date="2020-10-27T22:04:00Z">
              <w:tcPr>
                <w:tcW w:w="721" w:type="dxa"/>
                <w:gridSpan w:val="2"/>
                <w:vAlign w:val="center"/>
              </w:tcPr>
            </w:tcPrChange>
          </w:tcPr>
          <w:p w14:paraId="2455CEC6"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06"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w:t>
            </w:r>
          </w:p>
        </w:tc>
        <w:tc>
          <w:tcPr>
            <w:tcW w:w="558" w:type="dxa"/>
            <w:vAlign w:val="center"/>
            <w:tcPrChange w:id="6807" w:author="ADMIN" w:date="2020-10-27T22:04:00Z">
              <w:tcPr>
                <w:tcW w:w="574" w:type="dxa"/>
                <w:gridSpan w:val="2"/>
                <w:vAlign w:val="center"/>
              </w:tcPr>
            </w:tcPrChange>
          </w:tcPr>
          <w:p w14:paraId="0AEA3F86"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08"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N</w:t>
            </w:r>
          </w:p>
        </w:tc>
        <w:tc>
          <w:tcPr>
            <w:tcW w:w="782" w:type="dxa"/>
            <w:vAlign w:val="center"/>
            <w:tcPrChange w:id="6809" w:author="ADMIN" w:date="2020-10-27T22:04:00Z">
              <w:tcPr>
                <w:tcW w:w="803" w:type="dxa"/>
                <w:gridSpan w:val="2"/>
                <w:vAlign w:val="center"/>
              </w:tcPr>
            </w:tcPrChange>
          </w:tcPr>
          <w:p w14:paraId="5793B6FE"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10"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w:t>
            </w:r>
          </w:p>
        </w:tc>
        <w:tc>
          <w:tcPr>
            <w:tcW w:w="580" w:type="dxa"/>
            <w:vAlign w:val="center"/>
            <w:tcPrChange w:id="6811" w:author="ADMIN" w:date="2020-10-27T22:04:00Z">
              <w:tcPr>
                <w:tcW w:w="596" w:type="dxa"/>
                <w:gridSpan w:val="2"/>
                <w:vAlign w:val="center"/>
              </w:tcPr>
            </w:tcPrChange>
          </w:tcPr>
          <w:p w14:paraId="58E01AC5"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12"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N</w:t>
            </w:r>
          </w:p>
        </w:tc>
        <w:tc>
          <w:tcPr>
            <w:tcW w:w="780" w:type="dxa"/>
            <w:vAlign w:val="center"/>
            <w:tcPrChange w:id="6813" w:author="ADMIN" w:date="2020-10-27T22:04:00Z">
              <w:tcPr>
                <w:tcW w:w="801" w:type="dxa"/>
                <w:gridSpan w:val="2"/>
                <w:vAlign w:val="center"/>
              </w:tcPr>
            </w:tcPrChange>
          </w:tcPr>
          <w:p w14:paraId="286FD202"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14" w:author="ADMIN" w:date="2020-10-28T11:42:00Z">
                <w:pPr>
                  <w:spacing w:before="120" w:after="0" w:line="324" w:lineRule="auto"/>
                  <w:ind w:left="-57" w:right="-57"/>
                  <w:jc w:val="center"/>
                </w:pPr>
              </w:pPrChange>
            </w:pPr>
            <w:r w:rsidRPr="00176A4B">
              <w:rPr>
                <w:rFonts w:ascii="Times New Roman" w:hAnsi="Times New Roman" w:cs="Times New Roman"/>
                <w:sz w:val="26"/>
                <w:szCs w:val="26"/>
                <w:lang w:val="vi-VN"/>
              </w:rPr>
              <w:t>%</w:t>
            </w:r>
          </w:p>
        </w:tc>
        <w:tc>
          <w:tcPr>
            <w:tcW w:w="1009" w:type="dxa"/>
            <w:vMerge/>
            <w:vAlign w:val="center"/>
            <w:tcPrChange w:id="6815" w:author="ADMIN" w:date="2020-10-27T22:04:00Z">
              <w:tcPr>
                <w:tcW w:w="1037" w:type="dxa"/>
                <w:gridSpan w:val="2"/>
                <w:vMerge/>
                <w:vAlign w:val="center"/>
              </w:tcPr>
            </w:tcPrChange>
          </w:tcPr>
          <w:p w14:paraId="64D8536B" w14:textId="77777777" w:rsidR="00C668ED" w:rsidRPr="00176A4B" w:rsidRDefault="00C668ED">
            <w:pPr>
              <w:spacing w:before="80" w:after="0" w:line="360" w:lineRule="auto"/>
              <w:ind w:left="-57" w:right="-57"/>
              <w:jc w:val="center"/>
              <w:rPr>
                <w:rFonts w:ascii="Times New Roman" w:hAnsi="Times New Roman" w:cs="Times New Roman"/>
                <w:sz w:val="26"/>
                <w:szCs w:val="26"/>
                <w:lang w:val="vi-VN"/>
              </w:rPr>
              <w:pPrChange w:id="6816" w:author="ADMIN" w:date="2020-10-28T11:42:00Z">
                <w:pPr>
                  <w:spacing w:before="120" w:after="0" w:line="324" w:lineRule="auto"/>
                  <w:ind w:left="-57" w:right="-57"/>
                  <w:jc w:val="center"/>
                </w:pPr>
              </w:pPrChange>
            </w:pPr>
          </w:p>
        </w:tc>
      </w:tr>
      <w:tr w:rsidR="00C668ED" w:rsidRPr="00176A4B" w14:paraId="2FBA0024" w14:textId="77777777" w:rsidTr="006544A6">
        <w:trPr>
          <w:cantSplit/>
          <w:trHeight w:val="20"/>
          <w:jc w:val="center"/>
          <w:trPrChange w:id="6817" w:author="ADMIN" w:date="2020-10-27T22:04:00Z">
            <w:trPr>
              <w:jc w:val="center"/>
            </w:trPr>
          </w:trPrChange>
        </w:trPr>
        <w:tc>
          <w:tcPr>
            <w:tcW w:w="2430" w:type="dxa"/>
            <w:tcPrChange w:id="6818" w:author="ADMIN" w:date="2020-10-27T22:04:00Z">
              <w:tcPr>
                <w:tcW w:w="2002" w:type="dxa"/>
                <w:gridSpan w:val="2"/>
              </w:tcPr>
            </w:tcPrChange>
          </w:tcPr>
          <w:p w14:paraId="0F101442" w14:textId="77777777" w:rsidR="00C668ED" w:rsidRPr="00176A4B" w:rsidRDefault="00C668ED">
            <w:pPr>
              <w:spacing w:before="80" w:after="0" w:line="360" w:lineRule="auto"/>
              <w:ind w:left="-57" w:right="-57"/>
              <w:jc w:val="both"/>
              <w:rPr>
                <w:rFonts w:ascii="Times New Roman" w:hAnsi="Times New Roman" w:cs="Times New Roman"/>
                <w:bCs/>
                <w:sz w:val="26"/>
                <w:szCs w:val="26"/>
                <w:lang w:val="vi-VN"/>
              </w:rPr>
              <w:pPrChange w:id="6819" w:author="ADMIN" w:date="2020-10-28T11:42:00Z">
                <w:pPr>
                  <w:spacing w:before="120" w:after="0" w:line="360" w:lineRule="auto"/>
                  <w:ind w:left="-57" w:right="-57"/>
                  <w:jc w:val="both"/>
                </w:pPr>
              </w:pPrChange>
            </w:pPr>
            <w:r w:rsidRPr="00176A4B">
              <w:rPr>
                <w:rFonts w:ascii="Times New Roman" w:hAnsi="Times New Roman" w:cs="Times New Roman"/>
                <w:bCs/>
                <w:sz w:val="26"/>
                <w:szCs w:val="26"/>
                <w:lang w:val="vi-VN"/>
              </w:rPr>
              <w:t>Bàn chân trước khép</w:t>
            </w:r>
          </w:p>
        </w:tc>
        <w:tc>
          <w:tcPr>
            <w:tcW w:w="690" w:type="dxa"/>
            <w:tcPrChange w:id="6820" w:author="ADMIN" w:date="2020-10-27T22:04:00Z">
              <w:tcPr>
                <w:tcW w:w="1195" w:type="dxa"/>
                <w:gridSpan w:val="2"/>
              </w:tcPr>
            </w:tcPrChange>
          </w:tcPr>
          <w:p w14:paraId="59443F81" w14:textId="19D129AA" w:rsidR="00C668ED" w:rsidRPr="00176A4B" w:rsidRDefault="00184434">
            <w:pPr>
              <w:spacing w:before="80" w:after="0" w:line="360" w:lineRule="auto"/>
              <w:ind w:left="-57" w:right="-57"/>
              <w:jc w:val="center"/>
              <w:rPr>
                <w:rFonts w:ascii="Times New Roman" w:hAnsi="Times New Roman" w:cs="Times New Roman"/>
                <w:bCs/>
                <w:sz w:val="26"/>
                <w:szCs w:val="26"/>
                <w:lang w:val="vi-VN"/>
              </w:rPr>
              <w:pPrChange w:id="6821" w:author="ADMIN" w:date="2020-10-28T11:42:00Z">
                <w:pPr>
                  <w:spacing w:before="120" w:after="0" w:line="360" w:lineRule="auto"/>
                  <w:ind w:left="-57" w:right="-57"/>
                  <w:jc w:val="center"/>
                </w:pPr>
              </w:pPrChange>
            </w:pPr>
            <w:r>
              <w:rPr>
                <w:rFonts w:ascii="Times New Roman" w:hAnsi="Times New Roman" w:cs="Times New Roman"/>
                <w:bCs/>
                <w:sz w:val="26"/>
                <w:szCs w:val="26"/>
                <w:lang w:val="vi-VN"/>
              </w:rPr>
              <w:t>48</w:t>
            </w:r>
          </w:p>
        </w:tc>
        <w:tc>
          <w:tcPr>
            <w:tcW w:w="614" w:type="dxa"/>
            <w:tcPrChange w:id="6822" w:author="ADMIN" w:date="2020-10-27T22:04:00Z">
              <w:tcPr>
                <w:tcW w:w="1195" w:type="dxa"/>
                <w:gridSpan w:val="3"/>
              </w:tcPr>
            </w:tcPrChange>
          </w:tcPr>
          <w:p w14:paraId="12C2ED3B" w14:textId="477CDA20"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23" w:author="ADMIN" w:date="2020-10-28T11:42:00Z">
                <w:pPr>
                  <w:spacing w:before="120" w:after="0" w:line="360" w:lineRule="auto"/>
                  <w:ind w:left="-57" w:right="-57"/>
                  <w:jc w:val="center"/>
                </w:pPr>
              </w:pPrChange>
            </w:pPr>
            <w:ins w:id="6824" w:author="nguyenhoainam8420@gmail.com" w:date="2020-08-29T23:22:00Z">
              <w:r w:rsidRPr="00176A4B">
                <w:rPr>
                  <w:rFonts w:ascii="Times New Roman" w:hAnsi="Times New Roman" w:cs="Times New Roman"/>
                  <w:bCs/>
                  <w:sz w:val="26"/>
                  <w:szCs w:val="26"/>
                  <w:lang w:val="vi-VN"/>
                </w:rPr>
                <w:t>100</w:t>
              </w:r>
            </w:ins>
          </w:p>
        </w:tc>
        <w:tc>
          <w:tcPr>
            <w:tcW w:w="626" w:type="dxa"/>
            <w:tcPrChange w:id="6825" w:author="ADMIN" w:date="2020-10-27T22:04:00Z">
              <w:tcPr>
                <w:tcW w:w="721" w:type="dxa"/>
                <w:gridSpan w:val="2"/>
              </w:tcPr>
            </w:tcPrChange>
          </w:tcPr>
          <w:p w14:paraId="76E5D78E" w14:textId="452AB733"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26"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10</w:t>
            </w:r>
          </w:p>
        </w:tc>
        <w:tc>
          <w:tcPr>
            <w:tcW w:w="701" w:type="dxa"/>
            <w:tcPrChange w:id="6827" w:author="ADMIN" w:date="2020-10-27T22:04:00Z">
              <w:tcPr>
                <w:tcW w:w="748" w:type="dxa"/>
                <w:gridSpan w:val="2"/>
              </w:tcPr>
            </w:tcPrChange>
          </w:tcPr>
          <w:p w14:paraId="6A8B498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28"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20,8</w:t>
            </w:r>
          </w:p>
        </w:tc>
        <w:tc>
          <w:tcPr>
            <w:tcW w:w="558" w:type="dxa"/>
            <w:tcPrChange w:id="6829" w:author="ADMIN" w:date="2020-10-27T22:04:00Z">
              <w:tcPr>
                <w:tcW w:w="656" w:type="dxa"/>
                <w:gridSpan w:val="2"/>
              </w:tcPr>
            </w:tcPrChange>
          </w:tcPr>
          <w:p w14:paraId="7C90FCC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30"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7</w:t>
            </w:r>
          </w:p>
        </w:tc>
        <w:tc>
          <w:tcPr>
            <w:tcW w:w="782" w:type="dxa"/>
            <w:tcPrChange w:id="6831" w:author="ADMIN" w:date="2020-10-27T22:04:00Z">
              <w:tcPr>
                <w:tcW w:w="862" w:type="dxa"/>
                <w:gridSpan w:val="2"/>
              </w:tcPr>
            </w:tcPrChange>
          </w:tcPr>
          <w:p w14:paraId="613E9A10"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32"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14,6</w:t>
            </w:r>
          </w:p>
        </w:tc>
        <w:tc>
          <w:tcPr>
            <w:tcW w:w="580" w:type="dxa"/>
            <w:tcPrChange w:id="6833" w:author="ADMIN" w:date="2020-10-27T22:04:00Z">
              <w:tcPr>
                <w:tcW w:w="656" w:type="dxa"/>
                <w:gridSpan w:val="2"/>
              </w:tcPr>
            </w:tcPrChange>
          </w:tcPr>
          <w:p w14:paraId="39A93925"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34"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31</w:t>
            </w:r>
          </w:p>
        </w:tc>
        <w:tc>
          <w:tcPr>
            <w:tcW w:w="780" w:type="dxa"/>
            <w:tcPrChange w:id="6835" w:author="ADMIN" w:date="2020-10-27T22:04:00Z">
              <w:tcPr>
                <w:tcW w:w="860" w:type="dxa"/>
                <w:gridSpan w:val="2"/>
              </w:tcPr>
            </w:tcPrChange>
          </w:tcPr>
          <w:p w14:paraId="2C02186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36"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64,6</w:t>
            </w:r>
          </w:p>
        </w:tc>
        <w:tc>
          <w:tcPr>
            <w:tcW w:w="1009" w:type="dxa"/>
            <w:tcPrChange w:id="6837" w:author="ADMIN" w:date="2020-10-27T22:04:00Z">
              <w:tcPr>
                <w:tcW w:w="1078" w:type="dxa"/>
              </w:tcPr>
            </w:tcPrChange>
          </w:tcPr>
          <w:p w14:paraId="676F310F"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38" w:author="ADMIN" w:date="2020-10-28T11:42:00Z">
                <w:pPr>
                  <w:spacing w:before="120" w:after="0" w:line="360" w:lineRule="auto"/>
                  <w:ind w:left="-57" w:right="-57"/>
                  <w:jc w:val="center"/>
                </w:pPr>
              </w:pPrChange>
            </w:pPr>
            <w:r w:rsidRPr="00176A4B">
              <w:rPr>
                <w:rFonts w:ascii="Times New Roman" w:hAnsi="Times New Roman" w:cs="Times New Roman"/>
                <w:bCs/>
                <w:sz w:val="26"/>
                <w:szCs w:val="26"/>
              </w:rPr>
              <w:t>0,095</w:t>
            </w:r>
          </w:p>
        </w:tc>
      </w:tr>
      <w:tr w:rsidR="00C668ED" w:rsidRPr="00176A4B" w14:paraId="7D30F39E" w14:textId="77777777" w:rsidTr="006544A6">
        <w:trPr>
          <w:cantSplit/>
          <w:trHeight w:val="20"/>
          <w:jc w:val="center"/>
          <w:trPrChange w:id="6839" w:author="ADMIN" w:date="2020-10-27T22:04:00Z">
            <w:trPr>
              <w:trHeight w:val="546"/>
              <w:jc w:val="center"/>
            </w:trPr>
          </w:trPrChange>
        </w:trPr>
        <w:tc>
          <w:tcPr>
            <w:tcW w:w="2430" w:type="dxa"/>
            <w:tcPrChange w:id="6840" w:author="ADMIN" w:date="2020-10-27T22:04:00Z">
              <w:tcPr>
                <w:tcW w:w="2002" w:type="dxa"/>
                <w:gridSpan w:val="2"/>
              </w:tcPr>
            </w:tcPrChange>
          </w:tcPr>
          <w:p w14:paraId="0DA429F1" w14:textId="77777777" w:rsidR="00C668ED" w:rsidRPr="00176A4B" w:rsidRDefault="00C668ED">
            <w:pPr>
              <w:spacing w:before="80" w:after="0" w:line="360" w:lineRule="auto"/>
              <w:ind w:left="-57" w:right="-57"/>
              <w:jc w:val="both"/>
              <w:rPr>
                <w:rFonts w:ascii="Times New Roman" w:hAnsi="Times New Roman" w:cs="Times New Roman"/>
                <w:bCs/>
                <w:sz w:val="26"/>
                <w:szCs w:val="26"/>
                <w:lang w:val="vi-VN"/>
              </w:rPr>
              <w:pPrChange w:id="6841" w:author="ADMIN" w:date="2020-10-28T11:42:00Z">
                <w:pPr>
                  <w:spacing w:before="120" w:after="0" w:line="360" w:lineRule="auto"/>
                  <w:ind w:left="-57" w:right="-57"/>
                  <w:jc w:val="both"/>
                </w:pPr>
              </w:pPrChange>
            </w:pPr>
            <w:r w:rsidRPr="00176A4B">
              <w:rPr>
                <w:rFonts w:ascii="Times New Roman" w:hAnsi="Times New Roman" w:cs="Times New Roman"/>
                <w:bCs/>
                <w:sz w:val="26"/>
                <w:szCs w:val="26"/>
                <w:lang w:val="vi-VN"/>
              </w:rPr>
              <w:t>Bàn chân khoèo</w:t>
            </w:r>
          </w:p>
        </w:tc>
        <w:tc>
          <w:tcPr>
            <w:tcW w:w="690" w:type="dxa"/>
            <w:tcPrChange w:id="6842" w:author="ADMIN" w:date="2020-10-27T22:04:00Z">
              <w:tcPr>
                <w:tcW w:w="1195" w:type="dxa"/>
                <w:gridSpan w:val="2"/>
              </w:tcPr>
            </w:tcPrChange>
          </w:tcPr>
          <w:p w14:paraId="381DE88B" w14:textId="52903C8F"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43" w:author="ADMIN" w:date="2020-10-28T11:42:00Z">
                <w:pPr>
                  <w:spacing w:before="120" w:after="0" w:line="360" w:lineRule="auto"/>
                  <w:ind w:left="-57" w:right="-57"/>
                  <w:jc w:val="center"/>
                </w:pPr>
              </w:pPrChange>
            </w:pPr>
            <w:ins w:id="6844" w:author="nguyenhoainam8420@gmail.com" w:date="2020-08-29T23:22:00Z">
              <w:r w:rsidRPr="00176A4B">
                <w:rPr>
                  <w:rFonts w:ascii="Times New Roman" w:hAnsi="Times New Roman" w:cs="Times New Roman"/>
                  <w:bCs/>
                  <w:sz w:val="26"/>
                  <w:szCs w:val="26"/>
                  <w:lang w:val="vi-VN"/>
                </w:rPr>
                <w:t>6</w:t>
              </w:r>
            </w:ins>
          </w:p>
        </w:tc>
        <w:tc>
          <w:tcPr>
            <w:tcW w:w="614" w:type="dxa"/>
            <w:tcPrChange w:id="6845" w:author="ADMIN" w:date="2020-10-27T22:04:00Z">
              <w:tcPr>
                <w:tcW w:w="1195" w:type="dxa"/>
                <w:gridSpan w:val="3"/>
              </w:tcPr>
            </w:tcPrChange>
          </w:tcPr>
          <w:p w14:paraId="1D97BB65" w14:textId="4B3BFA94"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46" w:author="ADMIN" w:date="2020-10-28T11:42:00Z">
                <w:pPr>
                  <w:spacing w:before="120" w:after="0" w:line="360" w:lineRule="auto"/>
                  <w:ind w:left="-57" w:right="-57"/>
                  <w:jc w:val="center"/>
                </w:pPr>
              </w:pPrChange>
            </w:pPr>
            <w:ins w:id="6847" w:author="nguyenhoainam8420@gmail.com" w:date="2020-08-29T23:22:00Z">
              <w:r w:rsidRPr="00176A4B">
                <w:rPr>
                  <w:rFonts w:ascii="Times New Roman" w:hAnsi="Times New Roman" w:cs="Times New Roman"/>
                  <w:bCs/>
                  <w:sz w:val="26"/>
                  <w:szCs w:val="26"/>
                  <w:lang w:val="vi-VN"/>
                </w:rPr>
                <w:t>100</w:t>
              </w:r>
            </w:ins>
          </w:p>
        </w:tc>
        <w:tc>
          <w:tcPr>
            <w:tcW w:w="626" w:type="dxa"/>
            <w:tcPrChange w:id="6848" w:author="ADMIN" w:date="2020-10-27T22:04:00Z">
              <w:tcPr>
                <w:tcW w:w="721" w:type="dxa"/>
                <w:gridSpan w:val="2"/>
              </w:tcPr>
            </w:tcPrChange>
          </w:tcPr>
          <w:p w14:paraId="6DE9B340" w14:textId="5B13B1C5"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49"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701" w:type="dxa"/>
            <w:tcPrChange w:id="6850" w:author="ADMIN" w:date="2020-10-27T22:04:00Z">
              <w:tcPr>
                <w:tcW w:w="748" w:type="dxa"/>
                <w:gridSpan w:val="2"/>
              </w:tcPr>
            </w:tcPrChange>
          </w:tcPr>
          <w:p w14:paraId="398EA100"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51"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558" w:type="dxa"/>
            <w:tcPrChange w:id="6852" w:author="ADMIN" w:date="2020-10-27T22:04:00Z">
              <w:tcPr>
                <w:tcW w:w="656" w:type="dxa"/>
                <w:gridSpan w:val="2"/>
              </w:tcPr>
            </w:tcPrChange>
          </w:tcPr>
          <w:p w14:paraId="2FC3557E"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53"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782" w:type="dxa"/>
            <w:tcPrChange w:id="6854" w:author="ADMIN" w:date="2020-10-27T22:04:00Z">
              <w:tcPr>
                <w:tcW w:w="862" w:type="dxa"/>
                <w:gridSpan w:val="2"/>
              </w:tcPr>
            </w:tcPrChange>
          </w:tcPr>
          <w:p w14:paraId="73B38A1A"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55"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580" w:type="dxa"/>
            <w:tcPrChange w:id="6856" w:author="ADMIN" w:date="2020-10-27T22:04:00Z">
              <w:tcPr>
                <w:tcW w:w="656" w:type="dxa"/>
                <w:gridSpan w:val="2"/>
              </w:tcPr>
            </w:tcPrChange>
          </w:tcPr>
          <w:p w14:paraId="49C604A6"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57"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6</w:t>
            </w:r>
          </w:p>
        </w:tc>
        <w:tc>
          <w:tcPr>
            <w:tcW w:w="780" w:type="dxa"/>
            <w:tcPrChange w:id="6858" w:author="ADMIN" w:date="2020-10-27T22:04:00Z">
              <w:tcPr>
                <w:tcW w:w="860" w:type="dxa"/>
                <w:gridSpan w:val="2"/>
              </w:tcPr>
            </w:tcPrChange>
          </w:tcPr>
          <w:p w14:paraId="4CAD423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59"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100</w:t>
            </w:r>
          </w:p>
        </w:tc>
        <w:tc>
          <w:tcPr>
            <w:tcW w:w="1009" w:type="dxa"/>
            <w:tcPrChange w:id="6860" w:author="ADMIN" w:date="2020-10-27T22:04:00Z">
              <w:tcPr>
                <w:tcW w:w="1078" w:type="dxa"/>
              </w:tcPr>
            </w:tcPrChange>
          </w:tcPr>
          <w:p w14:paraId="2DD27075"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61" w:author="ADMIN" w:date="2020-10-28T11:42:00Z">
                <w:pPr>
                  <w:spacing w:before="120" w:after="0" w:line="360" w:lineRule="auto"/>
                  <w:ind w:left="-57" w:right="-57"/>
                  <w:jc w:val="center"/>
                </w:pPr>
              </w:pPrChange>
            </w:pPr>
            <w:r w:rsidRPr="00176A4B">
              <w:rPr>
                <w:rFonts w:ascii="Times New Roman" w:hAnsi="Times New Roman" w:cs="Times New Roman"/>
                <w:bCs/>
                <w:sz w:val="26"/>
                <w:szCs w:val="26"/>
              </w:rPr>
              <w:t>0,091</w:t>
            </w:r>
          </w:p>
        </w:tc>
      </w:tr>
      <w:tr w:rsidR="00C668ED" w:rsidRPr="00176A4B" w14:paraId="27BB0EBA" w14:textId="77777777" w:rsidTr="006544A6">
        <w:trPr>
          <w:cantSplit/>
          <w:trHeight w:val="20"/>
          <w:jc w:val="center"/>
          <w:trPrChange w:id="6862" w:author="ADMIN" w:date="2020-10-27T22:04:00Z">
            <w:trPr>
              <w:trHeight w:val="481"/>
              <w:jc w:val="center"/>
            </w:trPr>
          </w:trPrChange>
        </w:trPr>
        <w:tc>
          <w:tcPr>
            <w:tcW w:w="2430" w:type="dxa"/>
            <w:tcPrChange w:id="6863" w:author="ADMIN" w:date="2020-10-27T22:04:00Z">
              <w:tcPr>
                <w:tcW w:w="2002" w:type="dxa"/>
                <w:gridSpan w:val="2"/>
              </w:tcPr>
            </w:tcPrChange>
          </w:tcPr>
          <w:p w14:paraId="59FF00AA" w14:textId="77777777" w:rsidR="00C668ED" w:rsidRPr="00176A4B" w:rsidRDefault="00C668ED">
            <w:pPr>
              <w:spacing w:before="80" w:after="0" w:line="360" w:lineRule="auto"/>
              <w:ind w:left="-57" w:right="-57"/>
              <w:jc w:val="both"/>
              <w:rPr>
                <w:rFonts w:ascii="Times New Roman" w:hAnsi="Times New Roman" w:cs="Times New Roman"/>
                <w:bCs/>
                <w:sz w:val="26"/>
                <w:szCs w:val="26"/>
                <w:lang w:val="vi-VN"/>
              </w:rPr>
              <w:pPrChange w:id="6864" w:author="ADMIN" w:date="2020-10-28T11:42:00Z">
                <w:pPr>
                  <w:spacing w:before="120" w:after="0" w:line="360" w:lineRule="auto"/>
                  <w:ind w:left="-57" w:right="-57"/>
                  <w:jc w:val="both"/>
                </w:pPr>
              </w:pPrChange>
            </w:pPr>
            <w:r w:rsidRPr="00176A4B">
              <w:rPr>
                <w:rFonts w:ascii="Times New Roman" w:hAnsi="Times New Roman" w:cs="Times New Roman"/>
                <w:bCs/>
                <w:sz w:val="26"/>
                <w:szCs w:val="26"/>
                <w:lang w:val="vi-VN"/>
              </w:rPr>
              <w:t>Ngón chân cong</w:t>
            </w:r>
          </w:p>
        </w:tc>
        <w:tc>
          <w:tcPr>
            <w:tcW w:w="690" w:type="dxa"/>
            <w:tcPrChange w:id="6865" w:author="ADMIN" w:date="2020-10-27T22:04:00Z">
              <w:tcPr>
                <w:tcW w:w="1195" w:type="dxa"/>
                <w:gridSpan w:val="2"/>
              </w:tcPr>
            </w:tcPrChange>
          </w:tcPr>
          <w:p w14:paraId="327CCC73" w14:textId="44556706"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66" w:author="ADMIN" w:date="2020-10-28T11:42:00Z">
                <w:pPr>
                  <w:spacing w:before="120" w:after="0" w:line="360" w:lineRule="auto"/>
                  <w:ind w:left="-57" w:right="-57"/>
                  <w:jc w:val="center"/>
                </w:pPr>
              </w:pPrChange>
            </w:pPr>
            <w:ins w:id="6867" w:author="nguyenhoainam8420@gmail.com" w:date="2020-08-29T23:22:00Z">
              <w:r w:rsidRPr="00176A4B">
                <w:rPr>
                  <w:rFonts w:ascii="Times New Roman" w:hAnsi="Times New Roman" w:cs="Times New Roman"/>
                  <w:bCs/>
                  <w:sz w:val="26"/>
                  <w:szCs w:val="26"/>
                  <w:lang w:val="vi-VN"/>
                </w:rPr>
                <w:t>16</w:t>
              </w:r>
            </w:ins>
          </w:p>
        </w:tc>
        <w:tc>
          <w:tcPr>
            <w:tcW w:w="614" w:type="dxa"/>
            <w:tcPrChange w:id="6868" w:author="ADMIN" w:date="2020-10-27T22:04:00Z">
              <w:tcPr>
                <w:tcW w:w="1195" w:type="dxa"/>
                <w:gridSpan w:val="3"/>
              </w:tcPr>
            </w:tcPrChange>
          </w:tcPr>
          <w:p w14:paraId="5CCE6CA9" w14:textId="5708DC00"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69" w:author="ADMIN" w:date="2020-10-28T11:42:00Z">
                <w:pPr>
                  <w:spacing w:before="120" w:after="0" w:line="360" w:lineRule="auto"/>
                  <w:ind w:left="-57" w:right="-57"/>
                  <w:jc w:val="center"/>
                </w:pPr>
              </w:pPrChange>
            </w:pPr>
            <w:ins w:id="6870" w:author="nguyenhoainam8420@gmail.com" w:date="2020-08-29T23:22:00Z">
              <w:r w:rsidRPr="00176A4B">
                <w:rPr>
                  <w:rFonts w:ascii="Times New Roman" w:hAnsi="Times New Roman" w:cs="Times New Roman"/>
                  <w:bCs/>
                  <w:sz w:val="26"/>
                  <w:szCs w:val="26"/>
                  <w:lang w:val="vi-VN"/>
                </w:rPr>
                <w:t>100</w:t>
              </w:r>
            </w:ins>
          </w:p>
        </w:tc>
        <w:tc>
          <w:tcPr>
            <w:tcW w:w="626" w:type="dxa"/>
            <w:tcPrChange w:id="6871" w:author="ADMIN" w:date="2020-10-27T22:04:00Z">
              <w:tcPr>
                <w:tcW w:w="721" w:type="dxa"/>
                <w:gridSpan w:val="2"/>
              </w:tcPr>
            </w:tcPrChange>
          </w:tcPr>
          <w:p w14:paraId="26C954CC" w14:textId="60FCC996"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72"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4</w:t>
            </w:r>
          </w:p>
        </w:tc>
        <w:tc>
          <w:tcPr>
            <w:tcW w:w="701" w:type="dxa"/>
            <w:tcPrChange w:id="6873" w:author="ADMIN" w:date="2020-10-27T22:04:00Z">
              <w:tcPr>
                <w:tcW w:w="748" w:type="dxa"/>
                <w:gridSpan w:val="2"/>
              </w:tcPr>
            </w:tcPrChange>
          </w:tcPr>
          <w:p w14:paraId="14C6E430"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74"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25</w:t>
            </w:r>
          </w:p>
        </w:tc>
        <w:tc>
          <w:tcPr>
            <w:tcW w:w="558" w:type="dxa"/>
            <w:tcPrChange w:id="6875" w:author="ADMIN" w:date="2020-10-27T22:04:00Z">
              <w:tcPr>
                <w:tcW w:w="656" w:type="dxa"/>
                <w:gridSpan w:val="2"/>
              </w:tcPr>
            </w:tcPrChange>
          </w:tcPr>
          <w:p w14:paraId="2D2CC341"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76"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5</w:t>
            </w:r>
          </w:p>
        </w:tc>
        <w:tc>
          <w:tcPr>
            <w:tcW w:w="782" w:type="dxa"/>
            <w:tcPrChange w:id="6877" w:author="ADMIN" w:date="2020-10-27T22:04:00Z">
              <w:tcPr>
                <w:tcW w:w="862" w:type="dxa"/>
                <w:gridSpan w:val="2"/>
              </w:tcPr>
            </w:tcPrChange>
          </w:tcPr>
          <w:p w14:paraId="294B68D6"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78"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31,3</w:t>
            </w:r>
          </w:p>
        </w:tc>
        <w:tc>
          <w:tcPr>
            <w:tcW w:w="580" w:type="dxa"/>
            <w:tcPrChange w:id="6879" w:author="ADMIN" w:date="2020-10-27T22:04:00Z">
              <w:tcPr>
                <w:tcW w:w="656" w:type="dxa"/>
                <w:gridSpan w:val="2"/>
              </w:tcPr>
            </w:tcPrChange>
          </w:tcPr>
          <w:p w14:paraId="4D019383"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80"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7</w:t>
            </w:r>
          </w:p>
        </w:tc>
        <w:tc>
          <w:tcPr>
            <w:tcW w:w="780" w:type="dxa"/>
            <w:tcPrChange w:id="6881" w:author="ADMIN" w:date="2020-10-27T22:04:00Z">
              <w:tcPr>
                <w:tcW w:w="860" w:type="dxa"/>
                <w:gridSpan w:val="2"/>
              </w:tcPr>
            </w:tcPrChange>
          </w:tcPr>
          <w:p w14:paraId="5084E427"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82"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43,7</w:t>
            </w:r>
          </w:p>
        </w:tc>
        <w:tc>
          <w:tcPr>
            <w:tcW w:w="1009" w:type="dxa"/>
            <w:tcPrChange w:id="6883" w:author="ADMIN" w:date="2020-10-27T22:04:00Z">
              <w:tcPr>
                <w:tcW w:w="1078" w:type="dxa"/>
              </w:tcPr>
            </w:tcPrChange>
          </w:tcPr>
          <w:p w14:paraId="153184A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84" w:author="ADMIN" w:date="2020-10-28T11:42:00Z">
                <w:pPr>
                  <w:spacing w:before="120" w:after="0" w:line="360" w:lineRule="auto"/>
                  <w:ind w:left="-57" w:right="-57"/>
                  <w:jc w:val="center"/>
                </w:pPr>
              </w:pPrChange>
            </w:pPr>
            <w:r w:rsidRPr="00176A4B">
              <w:rPr>
                <w:rFonts w:ascii="Times New Roman" w:hAnsi="Times New Roman" w:cs="Times New Roman"/>
                <w:bCs/>
                <w:sz w:val="26"/>
                <w:szCs w:val="26"/>
              </w:rPr>
              <w:t>0,427</w:t>
            </w:r>
          </w:p>
        </w:tc>
      </w:tr>
      <w:tr w:rsidR="00C668ED" w:rsidRPr="00176A4B" w14:paraId="4DBDC56B" w14:textId="77777777" w:rsidTr="006544A6">
        <w:trPr>
          <w:cantSplit/>
          <w:trHeight w:val="20"/>
          <w:jc w:val="center"/>
          <w:trPrChange w:id="6885" w:author="ADMIN" w:date="2020-10-27T22:04:00Z">
            <w:trPr>
              <w:trHeight w:val="630"/>
              <w:jc w:val="center"/>
            </w:trPr>
          </w:trPrChange>
        </w:trPr>
        <w:tc>
          <w:tcPr>
            <w:tcW w:w="2430" w:type="dxa"/>
            <w:tcPrChange w:id="6886" w:author="ADMIN" w:date="2020-10-27T22:04:00Z">
              <w:tcPr>
                <w:tcW w:w="2002" w:type="dxa"/>
                <w:gridSpan w:val="2"/>
              </w:tcPr>
            </w:tcPrChange>
          </w:tcPr>
          <w:p w14:paraId="4E30CC69" w14:textId="77777777" w:rsidR="00C668ED" w:rsidRPr="00176A4B" w:rsidRDefault="00C668ED">
            <w:pPr>
              <w:spacing w:before="80" w:after="0" w:line="360" w:lineRule="auto"/>
              <w:ind w:left="-57" w:right="-57"/>
              <w:jc w:val="both"/>
              <w:rPr>
                <w:rFonts w:ascii="Times New Roman" w:hAnsi="Times New Roman" w:cs="Times New Roman"/>
                <w:bCs/>
                <w:sz w:val="26"/>
                <w:szCs w:val="26"/>
                <w:lang w:val="vi-VN"/>
              </w:rPr>
              <w:pPrChange w:id="6887" w:author="ADMIN" w:date="2020-10-28T11:42:00Z">
                <w:pPr>
                  <w:spacing w:before="120" w:after="0" w:line="360" w:lineRule="auto"/>
                  <w:ind w:left="-57" w:right="-57"/>
                  <w:jc w:val="both"/>
                </w:pPr>
              </w:pPrChange>
            </w:pPr>
            <w:r w:rsidRPr="00176A4B">
              <w:rPr>
                <w:rFonts w:ascii="Times New Roman" w:hAnsi="Times New Roman" w:cs="Times New Roman"/>
                <w:bCs/>
                <w:sz w:val="26"/>
                <w:szCs w:val="26"/>
                <w:lang w:val="vi-VN"/>
              </w:rPr>
              <w:t>Ngón chồng ngón</w:t>
            </w:r>
          </w:p>
        </w:tc>
        <w:tc>
          <w:tcPr>
            <w:tcW w:w="690" w:type="dxa"/>
            <w:tcPrChange w:id="6888" w:author="ADMIN" w:date="2020-10-27T22:04:00Z">
              <w:tcPr>
                <w:tcW w:w="1195" w:type="dxa"/>
                <w:gridSpan w:val="2"/>
              </w:tcPr>
            </w:tcPrChange>
          </w:tcPr>
          <w:p w14:paraId="6494E56B" w14:textId="64384281"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89" w:author="ADMIN" w:date="2020-10-28T11:42:00Z">
                <w:pPr>
                  <w:spacing w:before="120" w:after="0" w:line="360" w:lineRule="auto"/>
                  <w:ind w:left="-57" w:right="-57"/>
                  <w:jc w:val="center"/>
                </w:pPr>
              </w:pPrChange>
            </w:pPr>
            <w:ins w:id="6890" w:author="nguyenhoainam8420@gmail.com" w:date="2020-08-29T23:22:00Z">
              <w:r w:rsidRPr="00176A4B">
                <w:rPr>
                  <w:rFonts w:ascii="Times New Roman" w:hAnsi="Times New Roman" w:cs="Times New Roman"/>
                  <w:bCs/>
                  <w:sz w:val="26"/>
                  <w:szCs w:val="26"/>
                  <w:lang w:val="vi-VN"/>
                </w:rPr>
                <w:t>4</w:t>
              </w:r>
            </w:ins>
          </w:p>
        </w:tc>
        <w:tc>
          <w:tcPr>
            <w:tcW w:w="614" w:type="dxa"/>
            <w:tcPrChange w:id="6891" w:author="ADMIN" w:date="2020-10-27T22:04:00Z">
              <w:tcPr>
                <w:tcW w:w="1195" w:type="dxa"/>
                <w:gridSpan w:val="3"/>
              </w:tcPr>
            </w:tcPrChange>
          </w:tcPr>
          <w:p w14:paraId="7E2E2966" w14:textId="09ECDCD8"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92" w:author="ADMIN" w:date="2020-10-28T11:42:00Z">
                <w:pPr>
                  <w:spacing w:before="120" w:after="0" w:line="360" w:lineRule="auto"/>
                  <w:ind w:left="-57" w:right="-57"/>
                  <w:jc w:val="center"/>
                </w:pPr>
              </w:pPrChange>
            </w:pPr>
            <w:ins w:id="6893" w:author="nguyenhoainam8420@gmail.com" w:date="2020-08-29T23:22:00Z">
              <w:r w:rsidRPr="00176A4B">
                <w:rPr>
                  <w:rFonts w:ascii="Times New Roman" w:hAnsi="Times New Roman" w:cs="Times New Roman"/>
                  <w:bCs/>
                  <w:sz w:val="26"/>
                  <w:szCs w:val="26"/>
                  <w:lang w:val="vi-VN"/>
                </w:rPr>
                <w:t>100</w:t>
              </w:r>
            </w:ins>
          </w:p>
        </w:tc>
        <w:tc>
          <w:tcPr>
            <w:tcW w:w="626" w:type="dxa"/>
            <w:tcPrChange w:id="6894" w:author="ADMIN" w:date="2020-10-27T22:04:00Z">
              <w:tcPr>
                <w:tcW w:w="721" w:type="dxa"/>
                <w:gridSpan w:val="2"/>
              </w:tcPr>
            </w:tcPrChange>
          </w:tcPr>
          <w:p w14:paraId="411EC5FD" w14:textId="762B822F"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95"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4</w:t>
            </w:r>
          </w:p>
        </w:tc>
        <w:tc>
          <w:tcPr>
            <w:tcW w:w="701" w:type="dxa"/>
            <w:tcPrChange w:id="6896" w:author="ADMIN" w:date="2020-10-27T22:04:00Z">
              <w:tcPr>
                <w:tcW w:w="748" w:type="dxa"/>
                <w:gridSpan w:val="2"/>
              </w:tcPr>
            </w:tcPrChange>
          </w:tcPr>
          <w:p w14:paraId="549E5FB0"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97"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100</w:t>
            </w:r>
          </w:p>
        </w:tc>
        <w:tc>
          <w:tcPr>
            <w:tcW w:w="558" w:type="dxa"/>
            <w:tcPrChange w:id="6898" w:author="ADMIN" w:date="2020-10-27T22:04:00Z">
              <w:tcPr>
                <w:tcW w:w="656" w:type="dxa"/>
                <w:gridSpan w:val="2"/>
              </w:tcPr>
            </w:tcPrChange>
          </w:tcPr>
          <w:p w14:paraId="5AC9C88A"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899"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782" w:type="dxa"/>
            <w:tcPrChange w:id="6900" w:author="ADMIN" w:date="2020-10-27T22:04:00Z">
              <w:tcPr>
                <w:tcW w:w="862" w:type="dxa"/>
                <w:gridSpan w:val="2"/>
              </w:tcPr>
            </w:tcPrChange>
          </w:tcPr>
          <w:p w14:paraId="0A1F3BAA"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01"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580" w:type="dxa"/>
            <w:tcPrChange w:id="6902" w:author="ADMIN" w:date="2020-10-27T22:04:00Z">
              <w:tcPr>
                <w:tcW w:w="656" w:type="dxa"/>
                <w:gridSpan w:val="2"/>
              </w:tcPr>
            </w:tcPrChange>
          </w:tcPr>
          <w:p w14:paraId="6B40A0F4"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03"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780" w:type="dxa"/>
            <w:tcPrChange w:id="6904" w:author="ADMIN" w:date="2020-10-27T22:04:00Z">
              <w:tcPr>
                <w:tcW w:w="860" w:type="dxa"/>
                <w:gridSpan w:val="2"/>
              </w:tcPr>
            </w:tcPrChange>
          </w:tcPr>
          <w:p w14:paraId="296B9353"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05"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0</w:t>
            </w:r>
          </w:p>
        </w:tc>
        <w:tc>
          <w:tcPr>
            <w:tcW w:w="1009" w:type="dxa"/>
            <w:tcPrChange w:id="6906" w:author="ADMIN" w:date="2020-10-27T22:04:00Z">
              <w:tcPr>
                <w:tcW w:w="1078" w:type="dxa"/>
              </w:tcPr>
            </w:tcPrChange>
          </w:tcPr>
          <w:p w14:paraId="1EFF932C"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07" w:author="ADMIN" w:date="2020-10-28T11:42:00Z">
                <w:pPr>
                  <w:spacing w:before="120" w:after="0" w:line="360" w:lineRule="auto"/>
                  <w:ind w:left="-57" w:right="-57"/>
                  <w:jc w:val="center"/>
                </w:pPr>
              </w:pPrChange>
            </w:pPr>
            <w:r w:rsidRPr="00176A4B">
              <w:rPr>
                <w:rFonts w:ascii="Times New Roman" w:hAnsi="Times New Roman" w:cs="Times New Roman"/>
                <w:bCs/>
                <w:sz w:val="26"/>
                <w:szCs w:val="26"/>
              </w:rPr>
              <w:t>0,006*</w:t>
            </w:r>
          </w:p>
        </w:tc>
      </w:tr>
      <w:tr w:rsidR="00C668ED" w:rsidRPr="00176A4B" w14:paraId="5C0C705A" w14:textId="77777777" w:rsidTr="006544A6">
        <w:trPr>
          <w:cantSplit/>
          <w:trHeight w:val="20"/>
          <w:jc w:val="center"/>
          <w:trPrChange w:id="6908" w:author="ADMIN" w:date="2020-10-27T22:04:00Z">
            <w:trPr>
              <w:trHeight w:val="590"/>
              <w:jc w:val="center"/>
            </w:trPr>
          </w:trPrChange>
        </w:trPr>
        <w:tc>
          <w:tcPr>
            <w:tcW w:w="2430" w:type="dxa"/>
            <w:tcPrChange w:id="6909" w:author="ADMIN" w:date="2020-10-27T22:04:00Z">
              <w:tcPr>
                <w:tcW w:w="2002" w:type="dxa"/>
                <w:gridSpan w:val="2"/>
              </w:tcPr>
            </w:tcPrChange>
          </w:tcPr>
          <w:p w14:paraId="044B69D3" w14:textId="77777777" w:rsidR="00C668ED" w:rsidRPr="00176A4B" w:rsidRDefault="00C668ED">
            <w:pPr>
              <w:spacing w:before="80" w:after="0" w:line="360" w:lineRule="auto"/>
              <w:ind w:left="-57" w:right="-57"/>
              <w:jc w:val="both"/>
              <w:rPr>
                <w:rFonts w:ascii="Times New Roman" w:hAnsi="Times New Roman" w:cs="Times New Roman"/>
                <w:bCs/>
                <w:sz w:val="26"/>
                <w:szCs w:val="26"/>
                <w:lang w:val="vi-VN"/>
              </w:rPr>
              <w:pPrChange w:id="6910" w:author="ADMIN" w:date="2020-10-28T11:42:00Z">
                <w:pPr>
                  <w:spacing w:before="120" w:after="0" w:line="360" w:lineRule="auto"/>
                  <w:ind w:left="-57" w:right="-57"/>
                  <w:jc w:val="both"/>
                </w:pPr>
              </w:pPrChange>
            </w:pPr>
            <w:r w:rsidRPr="00176A4B">
              <w:rPr>
                <w:rFonts w:ascii="Times New Roman" w:hAnsi="Times New Roman" w:cs="Times New Roman"/>
                <w:bCs/>
                <w:sz w:val="26"/>
                <w:szCs w:val="26"/>
                <w:lang w:val="vi-VN"/>
              </w:rPr>
              <w:t xml:space="preserve">Gót chân vẹo ngoài </w:t>
            </w:r>
          </w:p>
        </w:tc>
        <w:tc>
          <w:tcPr>
            <w:tcW w:w="690" w:type="dxa"/>
            <w:tcPrChange w:id="6911" w:author="ADMIN" w:date="2020-10-27T22:04:00Z">
              <w:tcPr>
                <w:tcW w:w="1195" w:type="dxa"/>
                <w:gridSpan w:val="2"/>
              </w:tcPr>
            </w:tcPrChange>
          </w:tcPr>
          <w:p w14:paraId="7F6FFBAF" w14:textId="42E66713"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12" w:author="ADMIN" w:date="2020-10-28T11:42:00Z">
                <w:pPr>
                  <w:spacing w:before="120" w:after="0" w:line="360" w:lineRule="auto"/>
                  <w:ind w:left="-57" w:right="-57"/>
                  <w:jc w:val="center"/>
                </w:pPr>
              </w:pPrChange>
            </w:pPr>
            <w:ins w:id="6913" w:author="nguyenhoainam8420@gmail.com" w:date="2020-08-29T23:22:00Z">
              <w:r w:rsidRPr="00176A4B">
                <w:rPr>
                  <w:rFonts w:ascii="Times New Roman" w:hAnsi="Times New Roman" w:cs="Times New Roman"/>
                  <w:bCs/>
                  <w:sz w:val="26"/>
                  <w:szCs w:val="26"/>
                  <w:lang w:val="vi-VN"/>
                </w:rPr>
                <w:t>16</w:t>
              </w:r>
            </w:ins>
          </w:p>
        </w:tc>
        <w:tc>
          <w:tcPr>
            <w:tcW w:w="614" w:type="dxa"/>
            <w:tcPrChange w:id="6914" w:author="ADMIN" w:date="2020-10-27T22:04:00Z">
              <w:tcPr>
                <w:tcW w:w="1195" w:type="dxa"/>
                <w:gridSpan w:val="3"/>
              </w:tcPr>
            </w:tcPrChange>
          </w:tcPr>
          <w:p w14:paraId="65F85D3D" w14:textId="04B03AD1"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15" w:author="ADMIN" w:date="2020-10-28T11:42:00Z">
                <w:pPr>
                  <w:spacing w:before="120" w:after="0" w:line="360" w:lineRule="auto"/>
                  <w:ind w:left="-57" w:right="-57"/>
                  <w:jc w:val="center"/>
                </w:pPr>
              </w:pPrChange>
            </w:pPr>
            <w:ins w:id="6916" w:author="nguyenhoainam8420@gmail.com" w:date="2020-08-29T23:22:00Z">
              <w:r w:rsidRPr="00176A4B">
                <w:rPr>
                  <w:rFonts w:ascii="Times New Roman" w:hAnsi="Times New Roman" w:cs="Times New Roman"/>
                  <w:bCs/>
                  <w:sz w:val="26"/>
                  <w:szCs w:val="26"/>
                  <w:lang w:val="vi-VN"/>
                </w:rPr>
                <w:t>10</w:t>
              </w:r>
            </w:ins>
            <w:ins w:id="6917" w:author="nguyenhoainam8420@gmail.com" w:date="2020-08-29T23:23:00Z">
              <w:r w:rsidRPr="00176A4B">
                <w:rPr>
                  <w:rFonts w:ascii="Times New Roman" w:hAnsi="Times New Roman" w:cs="Times New Roman"/>
                  <w:bCs/>
                  <w:sz w:val="26"/>
                  <w:szCs w:val="26"/>
                  <w:lang w:val="vi-VN"/>
                </w:rPr>
                <w:t>0</w:t>
              </w:r>
            </w:ins>
          </w:p>
        </w:tc>
        <w:tc>
          <w:tcPr>
            <w:tcW w:w="626" w:type="dxa"/>
            <w:tcPrChange w:id="6918" w:author="ADMIN" w:date="2020-10-27T22:04:00Z">
              <w:tcPr>
                <w:tcW w:w="721" w:type="dxa"/>
                <w:gridSpan w:val="2"/>
              </w:tcPr>
            </w:tcPrChange>
          </w:tcPr>
          <w:p w14:paraId="5C276FDC" w14:textId="4BF736A6"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19"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7</w:t>
            </w:r>
          </w:p>
        </w:tc>
        <w:tc>
          <w:tcPr>
            <w:tcW w:w="701" w:type="dxa"/>
            <w:tcPrChange w:id="6920" w:author="ADMIN" w:date="2020-10-27T22:04:00Z">
              <w:tcPr>
                <w:tcW w:w="748" w:type="dxa"/>
                <w:gridSpan w:val="2"/>
              </w:tcPr>
            </w:tcPrChange>
          </w:tcPr>
          <w:p w14:paraId="6FFB2B34"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21"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43,7</w:t>
            </w:r>
          </w:p>
        </w:tc>
        <w:tc>
          <w:tcPr>
            <w:tcW w:w="558" w:type="dxa"/>
            <w:tcPrChange w:id="6922" w:author="ADMIN" w:date="2020-10-27T22:04:00Z">
              <w:tcPr>
                <w:tcW w:w="656" w:type="dxa"/>
                <w:gridSpan w:val="2"/>
              </w:tcPr>
            </w:tcPrChange>
          </w:tcPr>
          <w:p w14:paraId="11B55365"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23"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5</w:t>
            </w:r>
          </w:p>
        </w:tc>
        <w:tc>
          <w:tcPr>
            <w:tcW w:w="782" w:type="dxa"/>
            <w:tcPrChange w:id="6924" w:author="ADMIN" w:date="2020-10-27T22:04:00Z">
              <w:tcPr>
                <w:tcW w:w="862" w:type="dxa"/>
                <w:gridSpan w:val="2"/>
              </w:tcPr>
            </w:tcPrChange>
          </w:tcPr>
          <w:p w14:paraId="744CF393"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25"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31,3</w:t>
            </w:r>
          </w:p>
        </w:tc>
        <w:tc>
          <w:tcPr>
            <w:tcW w:w="580" w:type="dxa"/>
            <w:tcPrChange w:id="6926" w:author="ADMIN" w:date="2020-10-27T22:04:00Z">
              <w:tcPr>
                <w:tcW w:w="656" w:type="dxa"/>
                <w:gridSpan w:val="2"/>
              </w:tcPr>
            </w:tcPrChange>
          </w:tcPr>
          <w:p w14:paraId="47293CD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27"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4</w:t>
            </w:r>
          </w:p>
        </w:tc>
        <w:tc>
          <w:tcPr>
            <w:tcW w:w="780" w:type="dxa"/>
            <w:tcPrChange w:id="6928" w:author="ADMIN" w:date="2020-10-27T22:04:00Z">
              <w:tcPr>
                <w:tcW w:w="860" w:type="dxa"/>
                <w:gridSpan w:val="2"/>
              </w:tcPr>
            </w:tcPrChange>
          </w:tcPr>
          <w:p w14:paraId="141020C9"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29" w:author="ADMIN" w:date="2020-10-28T11:42:00Z">
                <w:pPr>
                  <w:spacing w:before="120" w:after="0" w:line="360" w:lineRule="auto"/>
                  <w:ind w:left="-57" w:right="-57"/>
                  <w:jc w:val="center"/>
                </w:pPr>
              </w:pPrChange>
            </w:pPr>
            <w:r w:rsidRPr="00176A4B">
              <w:rPr>
                <w:rFonts w:ascii="Times New Roman" w:hAnsi="Times New Roman" w:cs="Times New Roman"/>
                <w:bCs/>
                <w:sz w:val="26"/>
                <w:szCs w:val="26"/>
                <w:lang w:val="vi-VN"/>
              </w:rPr>
              <w:t>25</w:t>
            </w:r>
          </w:p>
        </w:tc>
        <w:tc>
          <w:tcPr>
            <w:tcW w:w="1009" w:type="dxa"/>
            <w:tcPrChange w:id="6930" w:author="ADMIN" w:date="2020-10-27T22:04:00Z">
              <w:tcPr>
                <w:tcW w:w="1078" w:type="dxa"/>
              </w:tcPr>
            </w:tcPrChange>
          </w:tcPr>
          <w:p w14:paraId="49C66B3A" w14:textId="77777777" w:rsidR="00C668ED" w:rsidRPr="00176A4B" w:rsidRDefault="00C668ED">
            <w:pPr>
              <w:spacing w:before="80" w:after="0" w:line="360" w:lineRule="auto"/>
              <w:ind w:left="-57" w:right="-57"/>
              <w:jc w:val="center"/>
              <w:rPr>
                <w:rFonts w:ascii="Times New Roman" w:hAnsi="Times New Roman" w:cs="Times New Roman"/>
                <w:bCs/>
                <w:sz w:val="26"/>
                <w:szCs w:val="26"/>
                <w:lang w:val="vi-VN"/>
              </w:rPr>
              <w:pPrChange w:id="6931" w:author="ADMIN" w:date="2020-10-28T11:42:00Z">
                <w:pPr>
                  <w:spacing w:before="120" w:after="0" w:line="360" w:lineRule="auto"/>
                  <w:ind w:left="-57" w:right="-57"/>
                  <w:jc w:val="center"/>
                </w:pPr>
              </w:pPrChange>
            </w:pPr>
            <w:r w:rsidRPr="00176A4B">
              <w:rPr>
                <w:rFonts w:ascii="Times New Roman" w:hAnsi="Times New Roman" w:cs="Times New Roman"/>
                <w:bCs/>
                <w:sz w:val="26"/>
                <w:szCs w:val="26"/>
              </w:rPr>
              <w:t>0,034*</w:t>
            </w:r>
          </w:p>
        </w:tc>
      </w:tr>
    </w:tbl>
    <w:p w14:paraId="64E74111" w14:textId="57AEEBA4" w:rsidR="00FC635A" w:rsidRPr="0026793F" w:rsidRDefault="00A37092">
      <w:pPr>
        <w:spacing w:before="80" w:after="0" w:line="360" w:lineRule="auto"/>
        <w:ind w:firstLine="567"/>
        <w:jc w:val="both"/>
        <w:rPr>
          <w:rFonts w:ascii="Times New Roman" w:hAnsi="Times New Roman" w:cs="Times New Roman"/>
          <w:sz w:val="28"/>
          <w:szCs w:val="28"/>
          <w:lang w:val="vi-VN"/>
        </w:rPr>
        <w:pPrChange w:id="6932" w:author="ADMIN" w:date="2020-10-28T11:42:00Z">
          <w:pPr>
            <w:spacing w:before="240" w:after="0" w:line="312" w:lineRule="auto"/>
            <w:ind w:firstLine="567"/>
            <w:jc w:val="both"/>
          </w:pPr>
        </w:pPrChange>
      </w:pPr>
      <w:r w:rsidRPr="0026793F">
        <w:rPr>
          <w:rFonts w:ascii="Times New Roman" w:hAnsi="Times New Roman" w:cs="Times New Roman"/>
          <w:sz w:val="28"/>
          <w:szCs w:val="28"/>
          <w:lang w:val="vi-VN"/>
        </w:rPr>
        <w:t>Nhận xét: Bảng 3.</w:t>
      </w:r>
      <w:del w:id="6933" w:author="nguyenhoainam8420@gmail.com" w:date="2020-10-25T10:27:00Z">
        <w:r w:rsidRPr="0026793F" w:rsidDel="001C6430">
          <w:rPr>
            <w:rFonts w:ascii="Times New Roman" w:hAnsi="Times New Roman" w:cs="Times New Roman"/>
            <w:sz w:val="28"/>
            <w:szCs w:val="28"/>
            <w:lang w:val="vi-VN"/>
          </w:rPr>
          <w:delText>5</w:delText>
        </w:r>
        <w:r w:rsidR="00FC635A" w:rsidRPr="0026793F" w:rsidDel="001C6430">
          <w:rPr>
            <w:rFonts w:ascii="Times New Roman" w:hAnsi="Times New Roman" w:cs="Times New Roman"/>
            <w:sz w:val="28"/>
            <w:szCs w:val="28"/>
            <w:lang w:val="vi-VN"/>
          </w:rPr>
          <w:delText xml:space="preserve"> </w:delText>
        </w:r>
      </w:del>
      <w:ins w:id="6934" w:author="nguyenhoainam8420@gmail.com" w:date="2020-10-25T10:27:00Z">
        <w:r w:rsidR="001C6430">
          <w:rPr>
            <w:rFonts w:ascii="Times New Roman" w:hAnsi="Times New Roman" w:cs="Times New Roman"/>
            <w:sz w:val="28"/>
            <w:szCs w:val="28"/>
            <w:lang w:val="vi-VN"/>
          </w:rPr>
          <w:t>7</w:t>
        </w:r>
        <w:r w:rsidR="001C6430" w:rsidRPr="0026793F">
          <w:rPr>
            <w:rFonts w:ascii="Times New Roman" w:hAnsi="Times New Roman" w:cs="Times New Roman"/>
            <w:sz w:val="28"/>
            <w:szCs w:val="28"/>
            <w:lang w:val="vi-VN"/>
          </w:rPr>
          <w:t xml:space="preserve"> </w:t>
        </w:r>
      </w:ins>
      <w:r w:rsidR="00FC635A" w:rsidRPr="0026793F">
        <w:rPr>
          <w:rFonts w:ascii="Times New Roman" w:hAnsi="Times New Roman" w:cs="Times New Roman"/>
          <w:sz w:val="28"/>
          <w:szCs w:val="28"/>
          <w:lang w:val="vi-VN"/>
        </w:rPr>
        <w:t xml:space="preserve">cho thấy không có mối liên hệ giữa bên chân có dị tật với các DTBS bàn chân trước khép, bàn chân khoèo và ngón chân cong. DTBS ngón chồng ngón và gót chân vẹo ngoài gặp ở chân trái nhiều hơn với sự khác biệt có ý nghĩa thống kê. </w:t>
      </w:r>
      <w:bookmarkStart w:id="6935" w:name="_Toc25826334"/>
    </w:p>
    <w:p w14:paraId="27D74697" w14:textId="0FD6ECC2" w:rsidR="00A37092" w:rsidRPr="0026793F" w:rsidRDefault="00A37092">
      <w:pPr>
        <w:pStyle w:val="b1"/>
        <w:spacing w:before="80"/>
        <w:rPr>
          <w:rFonts w:ascii="Times New Roman" w:hAnsi="Times New Roman"/>
          <w:b/>
          <w:bCs w:val="0"/>
          <w:lang w:val="vi-VN"/>
        </w:rPr>
        <w:pPrChange w:id="6936" w:author="ADMIN" w:date="2020-10-28T11:42:00Z">
          <w:pPr>
            <w:pStyle w:val="b1"/>
          </w:pPr>
        </w:pPrChange>
      </w:pPr>
      <w:bookmarkStart w:id="6937" w:name="_Toc54730922"/>
      <w:bookmarkStart w:id="6938" w:name="_Toc47694796"/>
      <w:r w:rsidRPr="0026793F">
        <w:rPr>
          <w:rFonts w:ascii="Times New Roman" w:hAnsi="Times New Roman"/>
          <w:b/>
          <w:bCs w:val="0"/>
          <w:lang w:val="vi-VN"/>
        </w:rPr>
        <w:t>Bảng 3.</w:t>
      </w:r>
      <w:del w:id="6939" w:author="nguyenhoainam8420@gmail.com" w:date="2020-10-25T10:27:00Z">
        <w:r w:rsidRPr="0026793F" w:rsidDel="001C6430">
          <w:rPr>
            <w:rFonts w:ascii="Times New Roman" w:hAnsi="Times New Roman"/>
            <w:b/>
            <w:bCs w:val="0"/>
            <w:lang w:val="vi-VN"/>
          </w:rPr>
          <w:delText>6</w:delText>
        </w:r>
      </w:del>
      <w:ins w:id="6940" w:author="nguyenhoainam8420@gmail.com" w:date="2020-10-25T10:27:00Z">
        <w:r w:rsidR="001C6430">
          <w:rPr>
            <w:rFonts w:ascii="Times New Roman" w:hAnsi="Times New Roman"/>
            <w:b/>
            <w:bCs w:val="0"/>
            <w:lang w:val="vi-VN"/>
          </w:rPr>
          <w:t>8</w:t>
        </w:r>
      </w:ins>
      <w:r w:rsidRPr="0026793F">
        <w:rPr>
          <w:rFonts w:ascii="Times New Roman" w:hAnsi="Times New Roman"/>
          <w:b/>
          <w:bCs w:val="0"/>
          <w:lang w:val="vi-VN"/>
        </w:rPr>
        <w:t xml:space="preserve">. </w:t>
      </w:r>
      <w:del w:id="6941" w:author="nguyenhoainam8420@gmail.com" w:date="2020-10-26T14:00:00Z">
        <w:r w:rsidRPr="0026793F" w:rsidDel="00EE4DA4">
          <w:rPr>
            <w:rFonts w:ascii="Times New Roman" w:hAnsi="Times New Roman"/>
            <w:b/>
            <w:bCs w:val="0"/>
            <w:lang w:val="vi-VN"/>
          </w:rPr>
          <w:delText xml:space="preserve">Liên quan giữa </w:delText>
        </w:r>
      </w:del>
      <w:ins w:id="6942" w:author="nguyenhoainam8420@gmail.com" w:date="2020-10-26T14:01:00Z">
        <w:r w:rsidR="00EE4DA4">
          <w:rPr>
            <w:rFonts w:ascii="Times New Roman" w:hAnsi="Times New Roman"/>
            <w:b/>
            <w:bCs w:val="0"/>
            <w:lang w:val="vi-VN"/>
          </w:rPr>
          <w:t xml:space="preserve">Phân bố tuổi thai của trẻ khi sinh </w:t>
        </w:r>
      </w:ins>
      <w:ins w:id="6943" w:author="nguyenhoainam8420@gmail.com" w:date="2020-10-26T14:00:00Z">
        <w:r w:rsidR="00EE4DA4">
          <w:rPr>
            <w:rFonts w:ascii="Times New Roman" w:hAnsi="Times New Roman"/>
            <w:b/>
            <w:bCs w:val="0"/>
            <w:lang w:val="vi-VN"/>
          </w:rPr>
          <w:t xml:space="preserve">với </w:t>
        </w:r>
      </w:ins>
      <w:r w:rsidRPr="0026793F">
        <w:rPr>
          <w:rFonts w:ascii="Times New Roman" w:hAnsi="Times New Roman"/>
          <w:b/>
          <w:bCs w:val="0"/>
          <w:lang w:val="vi-VN"/>
        </w:rPr>
        <w:t>vị trí DTBS cổ bàn chân</w:t>
      </w:r>
      <w:bookmarkEnd w:id="6937"/>
      <w:r w:rsidRPr="0026793F">
        <w:rPr>
          <w:rFonts w:ascii="Times New Roman" w:hAnsi="Times New Roman"/>
          <w:b/>
          <w:bCs w:val="0"/>
          <w:lang w:val="vi-VN"/>
        </w:rPr>
        <w:t xml:space="preserve"> </w:t>
      </w:r>
      <w:del w:id="6944" w:author="nguyenhoainam8420@gmail.com" w:date="2020-10-26T14:01:00Z">
        <w:r w:rsidRPr="0026793F" w:rsidDel="00EE4DA4">
          <w:rPr>
            <w:rFonts w:ascii="Times New Roman" w:hAnsi="Times New Roman"/>
            <w:b/>
            <w:bCs w:val="0"/>
            <w:lang w:val="vi-VN"/>
          </w:rPr>
          <w:delText xml:space="preserve">với tuổi thai khi sinh </w:delText>
        </w:r>
        <w:bookmarkEnd w:id="6935"/>
        <w:r w:rsidR="00EB4FEF" w:rsidRPr="0026793F" w:rsidDel="00EE4DA4">
          <w:rPr>
            <w:rFonts w:ascii="Times New Roman" w:hAnsi="Times New Roman"/>
            <w:b/>
            <w:bCs w:val="0"/>
            <w:lang w:val="vi-VN"/>
          </w:rPr>
          <w:delText>trẻ</w:delText>
        </w:r>
      </w:del>
      <w:bookmarkEnd w:id="6938"/>
    </w:p>
    <w:tbl>
      <w:tblPr>
        <w:tblW w:w="8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45" w:author="ADMIN" w:date="2020-10-28T10:54:00Z">
          <w:tblPr>
            <w:tblW w:w="8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148"/>
        <w:gridCol w:w="1275"/>
        <w:gridCol w:w="1554"/>
        <w:gridCol w:w="1610"/>
        <w:gridCol w:w="1192"/>
        <w:tblGridChange w:id="6946">
          <w:tblGrid>
            <w:gridCol w:w="3150"/>
            <w:gridCol w:w="1498"/>
            <w:gridCol w:w="1329"/>
            <w:gridCol w:w="1610"/>
            <w:gridCol w:w="1192"/>
          </w:tblGrid>
        </w:tblGridChange>
      </w:tblGrid>
      <w:tr w:rsidR="00A37092" w:rsidRPr="0026793F" w14:paraId="67AA1454" w14:textId="77777777" w:rsidTr="00156711">
        <w:trPr>
          <w:cantSplit/>
          <w:trHeight w:val="20"/>
        </w:trPr>
        <w:tc>
          <w:tcPr>
            <w:tcW w:w="3148" w:type="dxa"/>
            <w:tcPrChange w:id="6947" w:author="ADMIN" w:date="2020-10-28T10:54:00Z">
              <w:tcPr>
                <w:tcW w:w="3150" w:type="dxa"/>
              </w:tcPr>
            </w:tcPrChange>
          </w:tcPr>
          <w:p w14:paraId="08BBDEA8" w14:textId="00D02EB5" w:rsidR="00A37092" w:rsidRPr="0026793F" w:rsidRDefault="00A37092">
            <w:pPr>
              <w:spacing w:before="80" w:after="0" w:line="360" w:lineRule="auto"/>
              <w:ind w:left="-57" w:right="-57"/>
              <w:jc w:val="center"/>
              <w:rPr>
                <w:rFonts w:ascii="Times New Roman" w:hAnsi="Times New Roman" w:cs="Times New Roman"/>
                <w:b/>
                <w:bCs/>
                <w:sz w:val="28"/>
                <w:szCs w:val="28"/>
                <w:lang w:val="vi-VN"/>
              </w:rPr>
              <w:pPrChange w:id="6948" w:author="ADMIN" w:date="2020-10-28T11:42:00Z">
                <w:pPr>
                  <w:spacing w:after="0" w:line="360" w:lineRule="auto"/>
                  <w:ind w:left="-57" w:right="-57"/>
                  <w:jc w:val="center"/>
                </w:pPr>
              </w:pPrChange>
            </w:pPr>
            <w:r w:rsidRPr="0026793F">
              <w:rPr>
                <w:rFonts w:ascii="Times New Roman" w:hAnsi="Times New Roman" w:cs="Times New Roman"/>
                <w:b/>
                <w:bCs/>
                <w:sz w:val="28"/>
                <w:szCs w:val="28"/>
                <w:lang w:val="vi-VN"/>
              </w:rPr>
              <w:t xml:space="preserve">Đặc điểm về tuổi thai </w:t>
            </w:r>
            <w:r w:rsidR="00176A4B">
              <w:rPr>
                <w:rFonts w:ascii="Times New Roman" w:hAnsi="Times New Roman" w:cs="Times New Roman"/>
                <w:b/>
                <w:bCs/>
                <w:sz w:val="28"/>
                <w:szCs w:val="28"/>
              </w:rPr>
              <w:br/>
            </w:r>
            <w:r w:rsidRPr="0026793F">
              <w:rPr>
                <w:rFonts w:ascii="Times New Roman" w:hAnsi="Times New Roman" w:cs="Times New Roman"/>
                <w:b/>
                <w:bCs/>
                <w:sz w:val="28"/>
                <w:szCs w:val="28"/>
                <w:lang w:val="vi-VN"/>
              </w:rPr>
              <w:t>khi sinh</w:t>
            </w:r>
            <w:ins w:id="6949" w:author="nguyenhoainam8420@gmail.com" w:date="2020-08-29T23:23:00Z">
              <w:r w:rsidR="00C668ED">
                <w:rPr>
                  <w:rFonts w:ascii="Times New Roman" w:hAnsi="Times New Roman" w:cs="Times New Roman"/>
                  <w:b/>
                  <w:bCs/>
                  <w:sz w:val="28"/>
                  <w:szCs w:val="28"/>
                  <w:lang w:val="vi-VN"/>
                </w:rPr>
                <w:t xml:space="preserve"> </w:t>
              </w:r>
            </w:ins>
          </w:p>
        </w:tc>
        <w:tc>
          <w:tcPr>
            <w:tcW w:w="1275" w:type="dxa"/>
            <w:vAlign w:val="center"/>
            <w:tcPrChange w:id="6950" w:author="ADMIN" w:date="2020-10-28T10:54:00Z">
              <w:tcPr>
                <w:tcW w:w="1498" w:type="dxa"/>
                <w:vAlign w:val="center"/>
              </w:tcPr>
            </w:tcPrChange>
          </w:tcPr>
          <w:p w14:paraId="3A7BBE37" w14:textId="77777777" w:rsidR="00A37092" w:rsidRDefault="00A37092">
            <w:pPr>
              <w:spacing w:before="80" w:after="0" w:line="360" w:lineRule="auto"/>
              <w:ind w:left="-57" w:right="-57"/>
              <w:jc w:val="center"/>
              <w:rPr>
                <w:ins w:id="6951" w:author="nguyenhoainam8420@gmail.com" w:date="2020-08-29T23:24:00Z"/>
                <w:rFonts w:ascii="Times New Roman" w:hAnsi="Times New Roman" w:cs="Times New Roman"/>
                <w:b/>
                <w:bCs/>
                <w:sz w:val="28"/>
                <w:szCs w:val="28"/>
                <w:lang w:val="vi-VN"/>
              </w:rPr>
              <w:pPrChange w:id="6952" w:author="ADMIN" w:date="2020-10-28T11:42:00Z">
                <w:pPr>
                  <w:spacing w:after="0" w:line="360" w:lineRule="auto"/>
                  <w:ind w:left="-57" w:right="-57"/>
                  <w:jc w:val="center"/>
                </w:pPr>
              </w:pPrChange>
            </w:pPr>
            <w:r w:rsidRPr="0026793F">
              <w:rPr>
                <w:rFonts w:ascii="Times New Roman" w:hAnsi="Times New Roman" w:cs="Times New Roman"/>
                <w:b/>
                <w:bCs/>
                <w:sz w:val="28"/>
                <w:szCs w:val="28"/>
                <w:lang w:val="vi-VN"/>
              </w:rPr>
              <w:t>Chân trái</w:t>
            </w:r>
          </w:p>
          <w:p w14:paraId="2A5997AB" w14:textId="75905DCD" w:rsidR="00C668ED" w:rsidRPr="0026793F" w:rsidRDefault="00C668ED">
            <w:pPr>
              <w:spacing w:before="80" w:after="0" w:line="360" w:lineRule="auto"/>
              <w:ind w:left="-57" w:right="-57"/>
              <w:jc w:val="center"/>
              <w:rPr>
                <w:rFonts w:ascii="Times New Roman" w:hAnsi="Times New Roman" w:cs="Times New Roman"/>
                <w:b/>
                <w:bCs/>
                <w:sz w:val="28"/>
                <w:szCs w:val="28"/>
                <w:lang w:val="vi-VN"/>
              </w:rPr>
              <w:pPrChange w:id="6953" w:author="ADMIN" w:date="2020-10-28T11:42:00Z">
                <w:pPr>
                  <w:spacing w:after="0" w:line="360" w:lineRule="auto"/>
                  <w:ind w:left="-57" w:right="-57"/>
                  <w:jc w:val="center"/>
                </w:pPr>
              </w:pPrChange>
            </w:pPr>
            <w:ins w:id="6954" w:author="nguyenhoainam8420@gmail.com" w:date="2020-08-29T23:24:00Z">
              <w:r>
                <w:rPr>
                  <w:rFonts w:ascii="Times New Roman" w:hAnsi="Times New Roman" w:cs="Times New Roman"/>
                  <w:b/>
                  <w:bCs/>
                  <w:sz w:val="28"/>
                  <w:szCs w:val="28"/>
                  <w:lang w:val="vi-VN"/>
                </w:rPr>
                <w:t>(N=</w:t>
              </w:r>
            </w:ins>
            <w:ins w:id="6955" w:author="nguyenhoainam8420@gmail.com" w:date="2020-08-29T23:25:00Z">
              <w:r>
                <w:rPr>
                  <w:rFonts w:ascii="Times New Roman" w:hAnsi="Times New Roman" w:cs="Times New Roman"/>
                  <w:b/>
                  <w:bCs/>
                  <w:sz w:val="28"/>
                  <w:szCs w:val="28"/>
                  <w:lang w:val="vi-VN"/>
                </w:rPr>
                <w:t>25)</w:t>
              </w:r>
            </w:ins>
          </w:p>
        </w:tc>
        <w:tc>
          <w:tcPr>
            <w:tcW w:w="1554" w:type="dxa"/>
            <w:vAlign w:val="center"/>
            <w:tcPrChange w:id="6956" w:author="ADMIN" w:date="2020-10-28T10:54:00Z">
              <w:tcPr>
                <w:tcW w:w="1329" w:type="dxa"/>
                <w:vAlign w:val="center"/>
              </w:tcPr>
            </w:tcPrChange>
          </w:tcPr>
          <w:p w14:paraId="040134C2" w14:textId="77777777" w:rsidR="00A37092" w:rsidRDefault="00A37092">
            <w:pPr>
              <w:spacing w:before="80" w:after="0" w:line="360" w:lineRule="auto"/>
              <w:ind w:left="-57" w:right="-57"/>
              <w:jc w:val="center"/>
              <w:rPr>
                <w:ins w:id="6957" w:author="nguyenhoainam8420@gmail.com" w:date="2020-08-29T23:26:00Z"/>
                <w:rFonts w:ascii="Times New Roman" w:hAnsi="Times New Roman" w:cs="Times New Roman"/>
                <w:b/>
                <w:bCs/>
                <w:sz w:val="28"/>
                <w:szCs w:val="28"/>
                <w:lang w:val="vi-VN"/>
              </w:rPr>
              <w:pPrChange w:id="6958" w:author="ADMIN" w:date="2020-10-28T11:42:00Z">
                <w:pPr>
                  <w:spacing w:after="0" w:line="360" w:lineRule="auto"/>
                  <w:ind w:left="-57" w:right="-57"/>
                  <w:jc w:val="center"/>
                </w:pPr>
              </w:pPrChange>
            </w:pPr>
            <w:r w:rsidRPr="0026793F">
              <w:rPr>
                <w:rFonts w:ascii="Times New Roman" w:hAnsi="Times New Roman" w:cs="Times New Roman"/>
                <w:b/>
                <w:bCs/>
                <w:sz w:val="28"/>
                <w:szCs w:val="28"/>
                <w:lang w:val="vi-VN"/>
              </w:rPr>
              <w:t>Chân phải</w:t>
            </w:r>
          </w:p>
          <w:p w14:paraId="4A1C3D48" w14:textId="32806B36" w:rsidR="00C668ED" w:rsidRPr="0026793F" w:rsidRDefault="00C668ED">
            <w:pPr>
              <w:spacing w:before="80" w:after="0" w:line="360" w:lineRule="auto"/>
              <w:ind w:left="-57" w:right="-57"/>
              <w:jc w:val="center"/>
              <w:rPr>
                <w:rFonts w:ascii="Times New Roman" w:hAnsi="Times New Roman" w:cs="Times New Roman"/>
                <w:b/>
                <w:bCs/>
                <w:sz w:val="28"/>
                <w:szCs w:val="28"/>
                <w:lang w:val="vi-VN"/>
              </w:rPr>
              <w:pPrChange w:id="6959" w:author="ADMIN" w:date="2020-10-28T11:42:00Z">
                <w:pPr>
                  <w:spacing w:after="0" w:line="360" w:lineRule="auto"/>
                  <w:ind w:left="-57" w:right="-57"/>
                  <w:jc w:val="center"/>
                </w:pPr>
              </w:pPrChange>
            </w:pPr>
            <w:ins w:id="6960" w:author="nguyenhoainam8420@gmail.com" w:date="2020-08-29T23:26:00Z">
              <w:r>
                <w:rPr>
                  <w:rFonts w:ascii="Times New Roman" w:hAnsi="Times New Roman" w:cs="Times New Roman"/>
                  <w:b/>
                  <w:bCs/>
                  <w:sz w:val="28"/>
                  <w:szCs w:val="28"/>
                  <w:lang w:val="vi-VN"/>
                </w:rPr>
                <w:t>(N=17)</w:t>
              </w:r>
            </w:ins>
          </w:p>
        </w:tc>
        <w:tc>
          <w:tcPr>
            <w:tcW w:w="1610" w:type="dxa"/>
            <w:vAlign w:val="center"/>
            <w:tcPrChange w:id="6961" w:author="ADMIN" w:date="2020-10-28T10:54:00Z">
              <w:tcPr>
                <w:tcW w:w="1610" w:type="dxa"/>
                <w:vAlign w:val="center"/>
              </w:tcPr>
            </w:tcPrChange>
          </w:tcPr>
          <w:p w14:paraId="30CC3095" w14:textId="77777777" w:rsidR="00A37092" w:rsidRDefault="00A37092">
            <w:pPr>
              <w:spacing w:before="80" w:after="0" w:line="360" w:lineRule="auto"/>
              <w:ind w:left="-57" w:right="-57"/>
              <w:jc w:val="center"/>
              <w:rPr>
                <w:ins w:id="6962" w:author="nguyenhoainam8420@gmail.com" w:date="2020-08-29T23:25:00Z"/>
                <w:rFonts w:ascii="Times New Roman" w:hAnsi="Times New Roman" w:cs="Times New Roman"/>
                <w:b/>
                <w:bCs/>
                <w:sz w:val="28"/>
                <w:szCs w:val="28"/>
                <w:lang w:val="vi-VN"/>
              </w:rPr>
              <w:pPrChange w:id="6963" w:author="ADMIN" w:date="2020-10-28T11:42:00Z">
                <w:pPr>
                  <w:spacing w:after="0" w:line="360" w:lineRule="auto"/>
                  <w:ind w:left="-57" w:right="-57"/>
                  <w:jc w:val="center"/>
                </w:pPr>
              </w:pPrChange>
            </w:pPr>
            <w:r w:rsidRPr="0026793F">
              <w:rPr>
                <w:rFonts w:ascii="Times New Roman" w:hAnsi="Times New Roman" w:cs="Times New Roman"/>
                <w:b/>
                <w:bCs/>
                <w:sz w:val="28"/>
                <w:szCs w:val="28"/>
                <w:lang w:val="vi-VN"/>
              </w:rPr>
              <w:t>Cả hai chân</w:t>
            </w:r>
          </w:p>
          <w:p w14:paraId="3867DBE8" w14:textId="35A37AE6" w:rsidR="00C668ED" w:rsidRPr="0026793F" w:rsidRDefault="00C668ED">
            <w:pPr>
              <w:spacing w:before="80" w:after="0" w:line="360" w:lineRule="auto"/>
              <w:ind w:left="-57" w:right="-57"/>
              <w:jc w:val="center"/>
              <w:rPr>
                <w:rFonts w:ascii="Times New Roman" w:hAnsi="Times New Roman" w:cs="Times New Roman"/>
                <w:b/>
                <w:bCs/>
                <w:sz w:val="28"/>
                <w:szCs w:val="28"/>
                <w:lang w:val="vi-VN"/>
              </w:rPr>
              <w:pPrChange w:id="6964" w:author="ADMIN" w:date="2020-10-28T11:42:00Z">
                <w:pPr>
                  <w:spacing w:after="0" w:line="360" w:lineRule="auto"/>
                  <w:ind w:left="-57" w:right="-57"/>
                  <w:jc w:val="center"/>
                </w:pPr>
              </w:pPrChange>
            </w:pPr>
            <w:ins w:id="6965" w:author="nguyenhoainam8420@gmail.com" w:date="2020-08-29T23:25:00Z">
              <w:r>
                <w:rPr>
                  <w:rFonts w:ascii="Times New Roman" w:hAnsi="Times New Roman" w:cs="Times New Roman"/>
                  <w:b/>
                  <w:bCs/>
                  <w:sz w:val="28"/>
                  <w:szCs w:val="28"/>
                  <w:lang w:val="vi-VN"/>
                </w:rPr>
                <w:t>(N=49)</w:t>
              </w:r>
            </w:ins>
          </w:p>
        </w:tc>
        <w:tc>
          <w:tcPr>
            <w:tcW w:w="1192" w:type="dxa"/>
            <w:vAlign w:val="center"/>
            <w:tcPrChange w:id="6966" w:author="ADMIN" w:date="2020-10-28T10:54:00Z">
              <w:tcPr>
                <w:tcW w:w="1192" w:type="dxa"/>
                <w:vAlign w:val="center"/>
              </w:tcPr>
            </w:tcPrChange>
          </w:tcPr>
          <w:p w14:paraId="036C2A94" w14:textId="2AB34328" w:rsidR="00A37092" w:rsidRPr="00650954" w:rsidRDefault="00650954">
            <w:pPr>
              <w:spacing w:before="80" w:after="0" w:line="360" w:lineRule="auto"/>
              <w:ind w:left="-57" w:right="-57"/>
              <w:jc w:val="center"/>
              <w:rPr>
                <w:rFonts w:ascii="Times New Roman" w:hAnsi="Times New Roman" w:cs="Times New Roman"/>
                <w:b/>
                <w:bCs/>
                <w:sz w:val="28"/>
                <w:szCs w:val="28"/>
              </w:rPr>
              <w:pPrChange w:id="6967" w:author="ADMIN" w:date="2020-10-28T11:42:00Z">
                <w:pPr>
                  <w:spacing w:after="0" w:line="360" w:lineRule="auto"/>
                  <w:ind w:left="-57" w:right="-57"/>
                  <w:jc w:val="center"/>
                </w:pPr>
              </w:pPrChange>
            </w:pPr>
            <w:r>
              <w:rPr>
                <w:rFonts w:ascii="Times New Roman" w:hAnsi="Times New Roman" w:cs="Times New Roman"/>
                <w:b/>
                <w:bCs/>
                <w:sz w:val="28"/>
                <w:szCs w:val="28"/>
              </w:rPr>
              <w:t>p</w:t>
            </w:r>
          </w:p>
        </w:tc>
      </w:tr>
      <w:tr w:rsidR="00A37092" w:rsidRPr="0026793F" w14:paraId="509876FF" w14:textId="77777777" w:rsidTr="00156711">
        <w:trPr>
          <w:cantSplit/>
          <w:trHeight w:val="20"/>
        </w:trPr>
        <w:tc>
          <w:tcPr>
            <w:tcW w:w="3148" w:type="dxa"/>
            <w:tcPrChange w:id="6968" w:author="ADMIN" w:date="2020-10-28T10:54:00Z">
              <w:tcPr>
                <w:tcW w:w="3150" w:type="dxa"/>
              </w:tcPr>
            </w:tcPrChange>
          </w:tcPr>
          <w:p w14:paraId="0D5EF8BC" w14:textId="77777777" w:rsidR="00A37092" w:rsidRDefault="00A37092">
            <w:pPr>
              <w:spacing w:before="80" w:after="0" w:line="360" w:lineRule="auto"/>
              <w:ind w:left="-57" w:right="-57"/>
              <w:jc w:val="both"/>
              <w:rPr>
                <w:ins w:id="6969" w:author="nguyenhoainam8420@gmail.com" w:date="2020-10-25T03:08:00Z"/>
                <w:rFonts w:ascii="Times New Roman" w:hAnsi="Times New Roman" w:cs="Times New Roman"/>
                <w:bCs/>
                <w:sz w:val="28"/>
                <w:szCs w:val="28"/>
                <w:lang w:val="vi-VN"/>
              </w:rPr>
              <w:pPrChange w:id="6970" w:author="ADMIN" w:date="2020-10-28T11:42:00Z">
                <w:pPr>
                  <w:spacing w:before="120" w:after="0" w:line="360" w:lineRule="auto"/>
                  <w:ind w:left="-57" w:right="-57"/>
                  <w:jc w:val="both"/>
                </w:pPr>
              </w:pPrChange>
            </w:pPr>
            <w:r w:rsidRPr="0026793F">
              <w:rPr>
                <w:rFonts w:ascii="Times New Roman" w:hAnsi="Times New Roman" w:cs="Times New Roman"/>
                <w:bCs/>
                <w:sz w:val="28"/>
                <w:szCs w:val="28"/>
                <w:lang w:val="vi-VN"/>
              </w:rPr>
              <w:t xml:space="preserve">Tuổi thai trung bình </w:t>
            </w:r>
            <w:r w:rsidR="005830A9" w:rsidRPr="0026793F">
              <w:rPr>
                <w:rFonts w:ascii="Times New Roman" w:hAnsi="Times New Roman" w:cs="Times New Roman"/>
                <w:bCs/>
                <w:sz w:val="28"/>
                <w:szCs w:val="28"/>
                <w:lang w:val="vi-VN"/>
              </w:rPr>
              <w:t>(tuần)</w:t>
            </w:r>
          </w:p>
          <w:p w14:paraId="02DACCEF" w14:textId="4BC382D0" w:rsidR="00E27FE1" w:rsidRPr="0026793F" w:rsidRDefault="00E27FE1">
            <w:pPr>
              <w:spacing w:before="80" w:after="0" w:line="360" w:lineRule="auto"/>
              <w:ind w:left="-57" w:right="-57"/>
              <w:jc w:val="center"/>
              <w:rPr>
                <w:rFonts w:ascii="Times New Roman" w:hAnsi="Times New Roman" w:cs="Times New Roman"/>
                <w:bCs/>
                <w:sz w:val="28"/>
                <w:szCs w:val="28"/>
                <w:lang w:val="vi-VN"/>
              </w:rPr>
              <w:pPrChange w:id="6971" w:author="ADMIN" w:date="2020-10-28T11:42:00Z">
                <w:pPr>
                  <w:spacing w:before="120" w:after="0" w:line="360" w:lineRule="auto"/>
                  <w:ind w:left="-57" w:right="-57"/>
                  <w:jc w:val="both"/>
                </w:pPr>
              </w:pPrChange>
            </w:pPr>
            <w:ins w:id="6972" w:author="nguyenhoainam8420@gmail.com" w:date="2020-10-25T03:08: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275" w:type="dxa"/>
            <w:tcPrChange w:id="6973" w:author="ADMIN" w:date="2020-10-28T10:54:00Z">
              <w:tcPr>
                <w:tcW w:w="1498" w:type="dxa"/>
              </w:tcPr>
            </w:tcPrChange>
          </w:tcPr>
          <w:p w14:paraId="1EF4AE50"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74"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 xml:space="preserve">38,6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1,7</w:t>
            </w:r>
          </w:p>
        </w:tc>
        <w:tc>
          <w:tcPr>
            <w:tcW w:w="1554" w:type="dxa"/>
            <w:tcPrChange w:id="6975" w:author="ADMIN" w:date="2020-10-28T10:54:00Z">
              <w:tcPr>
                <w:tcW w:w="1329" w:type="dxa"/>
              </w:tcPr>
            </w:tcPrChange>
          </w:tcPr>
          <w:p w14:paraId="2BD00377"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76"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 xml:space="preserve">39,0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1,5</w:t>
            </w:r>
          </w:p>
        </w:tc>
        <w:tc>
          <w:tcPr>
            <w:tcW w:w="1610" w:type="dxa"/>
            <w:tcPrChange w:id="6977" w:author="ADMIN" w:date="2020-10-28T10:54:00Z">
              <w:tcPr>
                <w:tcW w:w="1610" w:type="dxa"/>
              </w:tcPr>
            </w:tcPrChange>
          </w:tcPr>
          <w:p w14:paraId="6621B2E3"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78"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 xml:space="preserve">39,0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192" w:type="dxa"/>
            <w:vMerge w:val="restart"/>
            <w:vAlign w:val="center"/>
            <w:tcPrChange w:id="6979" w:author="ADMIN" w:date="2020-10-28T10:54:00Z">
              <w:tcPr>
                <w:tcW w:w="1192" w:type="dxa"/>
                <w:vMerge w:val="restart"/>
                <w:vAlign w:val="center"/>
              </w:tcPr>
            </w:tcPrChange>
          </w:tcPr>
          <w:p w14:paraId="35D89352"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80"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p &gt; 0,05</w:t>
            </w:r>
          </w:p>
        </w:tc>
      </w:tr>
      <w:tr w:rsidR="00A37092" w:rsidRPr="0026793F" w14:paraId="32508D48" w14:textId="77777777" w:rsidTr="00156711">
        <w:trPr>
          <w:cantSplit/>
          <w:trHeight w:val="20"/>
        </w:trPr>
        <w:tc>
          <w:tcPr>
            <w:tcW w:w="3148" w:type="dxa"/>
            <w:tcPrChange w:id="6981" w:author="ADMIN" w:date="2020-10-28T10:54:00Z">
              <w:tcPr>
                <w:tcW w:w="3150" w:type="dxa"/>
              </w:tcPr>
            </w:tcPrChange>
          </w:tcPr>
          <w:p w14:paraId="0419F60C" w14:textId="1C1AFF48" w:rsidR="00A37092" w:rsidRPr="0026793F" w:rsidRDefault="00A37092">
            <w:pPr>
              <w:spacing w:before="80" w:after="0" w:line="360" w:lineRule="auto"/>
              <w:ind w:left="-57" w:right="-57"/>
              <w:jc w:val="both"/>
              <w:rPr>
                <w:rFonts w:ascii="Times New Roman" w:hAnsi="Times New Roman" w:cs="Times New Roman"/>
                <w:bCs/>
                <w:sz w:val="28"/>
                <w:szCs w:val="28"/>
                <w:lang w:val="vi-VN"/>
              </w:rPr>
              <w:pPrChange w:id="6982" w:author="ADMIN" w:date="2020-10-28T11:42:00Z">
                <w:pPr>
                  <w:spacing w:before="120" w:after="0" w:line="360" w:lineRule="auto"/>
                  <w:ind w:left="-57" w:right="-57"/>
                  <w:jc w:val="both"/>
                </w:pPr>
              </w:pPrChange>
            </w:pPr>
            <w:r w:rsidRPr="0026793F">
              <w:rPr>
                <w:rFonts w:ascii="Times New Roman" w:hAnsi="Times New Roman" w:cs="Times New Roman"/>
                <w:bCs/>
                <w:sz w:val="28"/>
                <w:szCs w:val="28"/>
                <w:lang w:val="vi-VN"/>
              </w:rPr>
              <w:t xml:space="preserve">Tuổi thai nhỏ nhất </w:t>
            </w:r>
            <w:r w:rsidR="005830A9" w:rsidRPr="0026793F">
              <w:rPr>
                <w:rFonts w:ascii="Times New Roman" w:hAnsi="Times New Roman" w:cs="Times New Roman"/>
                <w:bCs/>
                <w:sz w:val="28"/>
                <w:szCs w:val="28"/>
                <w:lang w:val="vi-VN"/>
              </w:rPr>
              <w:t>(tuần)</w:t>
            </w:r>
          </w:p>
        </w:tc>
        <w:tc>
          <w:tcPr>
            <w:tcW w:w="1275" w:type="dxa"/>
            <w:tcPrChange w:id="6983" w:author="ADMIN" w:date="2020-10-28T10:54:00Z">
              <w:tcPr>
                <w:tcW w:w="1498" w:type="dxa"/>
              </w:tcPr>
            </w:tcPrChange>
          </w:tcPr>
          <w:p w14:paraId="7300E2ED"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84"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33</w:t>
            </w:r>
          </w:p>
        </w:tc>
        <w:tc>
          <w:tcPr>
            <w:tcW w:w="1554" w:type="dxa"/>
            <w:tcPrChange w:id="6985" w:author="ADMIN" w:date="2020-10-28T10:54:00Z">
              <w:tcPr>
                <w:tcW w:w="1329" w:type="dxa"/>
              </w:tcPr>
            </w:tcPrChange>
          </w:tcPr>
          <w:p w14:paraId="040EA3A0"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86"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34</w:t>
            </w:r>
          </w:p>
        </w:tc>
        <w:tc>
          <w:tcPr>
            <w:tcW w:w="1610" w:type="dxa"/>
            <w:tcPrChange w:id="6987" w:author="ADMIN" w:date="2020-10-28T10:54:00Z">
              <w:tcPr>
                <w:tcW w:w="1610" w:type="dxa"/>
              </w:tcPr>
            </w:tcPrChange>
          </w:tcPr>
          <w:p w14:paraId="40A7D89D"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88"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36</w:t>
            </w:r>
          </w:p>
        </w:tc>
        <w:tc>
          <w:tcPr>
            <w:tcW w:w="1192" w:type="dxa"/>
            <w:vMerge/>
            <w:tcPrChange w:id="6989" w:author="ADMIN" w:date="2020-10-28T10:54:00Z">
              <w:tcPr>
                <w:tcW w:w="1192" w:type="dxa"/>
                <w:vMerge/>
              </w:tcPr>
            </w:tcPrChange>
          </w:tcPr>
          <w:p w14:paraId="022DCE50" w14:textId="77777777" w:rsidR="00A37092" w:rsidRPr="0026793F" w:rsidRDefault="00A37092">
            <w:pPr>
              <w:spacing w:before="80" w:after="0" w:line="360" w:lineRule="auto"/>
              <w:ind w:left="-57" w:right="-57"/>
              <w:rPr>
                <w:rFonts w:ascii="Times New Roman" w:hAnsi="Times New Roman" w:cs="Times New Roman"/>
                <w:sz w:val="28"/>
                <w:szCs w:val="28"/>
                <w:lang w:val="vi-VN"/>
              </w:rPr>
              <w:pPrChange w:id="6990" w:author="ADMIN" w:date="2020-10-28T11:42:00Z">
                <w:pPr>
                  <w:spacing w:before="120" w:after="0" w:line="360" w:lineRule="auto"/>
                  <w:ind w:left="-57" w:right="-57"/>
                </w:pPr>
              </w:pPrChange>
            </w:pPr>
          </w:p>
        </w:tc>
      </w:tr>
      <w:tr w:rsidR="00A37092" w:rsidRPr="0026793F" w14:paraId="18E01FE8" w14:textId="77777777" w:rsidTr="00156711">
        <w:trPr>
          <w:cantSplit/>
          <w:trHeight w:val="20"/>
        </w:trPr>
        <w:tc>
          <w:tcPr>
            <w:tcW w:w="3148" w:type="dxa"/>
            <w:tcPrChange w:id="6991" w:author="ADMIN" w:date="2020-10-28T10:54:00Z">
              <w:tcPr>
                <w:tcW w:w="3150" w:type="dxa"/>
              </w:tcPr>
            </w:tcPrChange>
          </w:tcPr>
          <w:p w14:paraId="5748E22B" w14:textId="3EB82FA8" w:rsidR="00A37092" w:rsidRPr="0026793F" w:rsidRDefault="00A37092">
            <w:pPr>
              <w:spacing w:before="80" w:after="0" w:line="360" w:lineRule="auto"/>
              <w:ind w:left="-57" w:right="-57"/>
              <w:jc w:val="both"/>
              <w:rPr>
                <w:rFonts w:ascii="Times New Roman" w:hAnsi="Times New Roman" w:cs="Times New Roman"/>
                <w:bCs/>
                <w:sz w:val="28"/>
                <w:szCs w:val="28"/>
                <w:lang w:val="vi-VN"/>
              </w:rPr>
              <w:pPrChange w:id="6992" w:author="ADMIN" w:date="2020-10-28T11:42:00Z">
                <w:pPr>
                  <w:spacing w:before="120" w:after="0" w:line="360" w:lineRule="auto"/>
                  <w:ind w:left="-57" w:right="-57"/>
                  <w:jc w:val="both"/>
                </w:pPr>
              </w:pPrChange>
            </w:pPr>
            <w:r w:rsidRPr="0026793F">
              <w:rPr>
                <w:rFonts w:ascii="Times New Roman" w:hAnsi="Times New Roman" w:cs="Times New Roman"/>
                <w:bCs/>
                <w:sz w:val="28"/>
                <w:szCs w:val="28"/>
                <w:lang w:val="vi-VN"/>
              </w:rPr>
              <w:t xml:space="preserve">Tuổi thai lớn nhất </w:t>
            </w:r>
            <w:r w:rsidR="005830A9" w:rsidRPr="0026793F">
              <w:rPr>
                <w:rFonts w:ascii="Times New Roman" w:hAnsi="Times New Roman" w:cs="Times New Roman"/>
                <w:bCs/>
                <w:sz w:val="28"/>
                <w:szCs w:val="28"/>
                <w:lang w:val="vi-VN"/>
              </w:rPr>
              <w:t>(tuần)</w:t>
            </w:r>
          </w:p>
        </w:tc>
        <w:tc>
          <w:tcPr>
            <w:tcW w:w="1275" w:type="dxa"/>
            <w:tcPrChange w:id="6993" w:author="ADMIN" w:date="2020-10-28T10:54:00Z">
              <w:tcPr>
                <w:tcW w:w="1498" w:type="dxa"/>
              </w:tcPr>
            </w:tcPrChange>
          </w:tcPr>
          <w:p w14:paraId="22196264"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94"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40</w:t>
            </w:r>
          </w:p>
        </w:tc>
        <w:tc>
          <w:tcPr>
            <w:tcW w:w="1554" w:type="dxa"/>
            <w:tcPrChange w:id="6995" w:author="ADMIN" w:date="2020-10-28T10:54:00Z">
              <w:tcPr>
                <w:tcW w:w="1329" w:type="dxa"/>
              </w:tcPr>
            </w:tcPrChange>
          </w:tcPr>
          <w:p w14:paraId="42E056D7"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96"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41</w:t>
            </w:r>
          </w:p>
        </w:tc>
        <w:tc>
          <w:tcPr>
            <w:tcW w:w="1610" w:type="dxa"/>
            <w:tcPrChange w:id="6997" w:author="ADMIN" w:date="2020-10-28T10:54:00Z">
              <w:tcPr>
                <w:tcW w:w="1610" w:type="dxa"/>
              </w:tcPr>
            </w:tcPrChange>
          </w:tcPr>
          <w:p w14:paraId="33705F02" w14:textId="77777777" w:rsidR="00A37092" w:rsidRPr="0026793F" w:rsidRDefault="00A37092">
            <w:pPr>
              <w:spacing w:before="80" w:after="0" w:line="360" w:lineRule="auto"/>
              <w:ind w:left="-57" w:right="-57"/>
              <w:jc w:val="center"/>
              <w:rPr>
                <w:rFonts w:ascii="Times New Roman" w:hAnsi="Times New Roman" w:cs="Times New Roman"/>
                <w:bCs/>
                <w:sz w:val="28"/>
                <w:szCs w:val="28"/>
                <w:lang w:val="vi-VN"/>
              </w:rPr>
              <w:pPrChange w:id="6998" w:author="ADMIN" w:date="2020-10-28T11:42:00Z">
                <w:pPr>
                  <w:spacing w:before="120" w:after="0" w:line="360" w:lineRule="auto"/>
                  <w:ind w:left="-57" w:right="-57"/>
                  <w:jc w:val="center"/>
                </w:pPr>
              </w:pPrChange>
            </w:pPr>
            <w:r w:rsidRPr="0026793F">
              <w:rPr>
                <w:rFonts w:ascii="Times New Roman" w:hAnsi="Times New Roman" w:cs="Times New Roman"/>
                <w:bCs/>
                <w:sz w:val="28"/>
                <w:szCs w:val="28"/>
                <w:lang w:val="vi-VN"/>
              </w:rPr>
              <w:t>41</w:t>
            </w:r>
          </w:p>
        </w:tc>
        <w:tc>
          <w:tcPr>
            <w:tcW w:w="1192" w:type="dxa"/>
            <w:vMerge/>
            <w:tcPrChange w:id="6999" w:author="ADMIN" w:date="2020-10-28T10:54:00Z">
              <w:tcPr>
                <w:tcW w:w="1192" w:type="dxa"/>
                <w:vMerge/>
              </w:tcPr>
            </w:tcPrChange>
          </w:tcPr>
          <w:p w14:paraId="78F98E97" w14:textId="77777777" w:rsidR="00A37092" w:rsidRPr="0026793F" w:rsidRDefault="00A37092">
            <w:pPr>
              <w:spacing w:before="80" w:after="0" w:line="360" w:lineRule="auto"/>
              <w:ind w:left="-57" w:right="-57"/>
              <w:rPr>
                <w:rFonts w:ascii="Times New Roman" w:hAnsi="Times New Roman" w:cs="Times New Roman"/>
                <w:sz w:val="28"/>
                <w:szCs w:val="28"/>
                <w:lang w:val="vi-VN"/>
              </w:rPr>
              <w:pPrChange w:id="7000" w:author="ADMIN" w:date="2020-10-28T11:42:00Z">
                <w:pPr>
                  <w:spacing w:before="120" w:after="0" w:line="360" w:lineRule="auto"/>
                  <w:ind w:left="-57" w:right="-57"/>
                </w:pPr>
              </w:pPrChange>
            </w:pPr>
          </w:p>
        </w:tc>
      </w:tr>
    </w:tbl>
    <w:p w14:paraId="6934D43B" w14:textId="02FEDBF2" w:rsidR="00A37092" w:rsidRPr="0026793F" w:rsidDel="006544A6" w:rsidRDefault="00A37092">
      <w:pPr>
        <w:spacing w:before="80" w:after="0" w:line="360" w:lineRule="auto"/>
        <w:ind w:firstLine="567"/>
        <w:jc w:val="both"/>
        <w:rPr>
          <w:del w:id="7001" w:author="ADMIN" w:date="2020-10-27T22:04:00Z"/>
          <w:rFonts w:ascii="Times New Roman" w:hAnsi="Times New Roman" w:cs="Times New Roman"/>
          <w:sz w:val="28"/>
          <w:szCs w:val="28"/>
          <w:lang w:val="vi-VN"/>
        </w:rPr>
        <w:pPrChange w:id="7002" w:author="ADMIN" w:date="2020-10-28T11:42:00Z">
          <w:pPr>
            <w:spacing w:before="240" w:after="0" w:line="360" w:lineRule="auto"/>
            <w:ind w:firstLine="567"/>
            <w:jc w:val="both"/>
          </w:pPr>
        </w:pPrChange>
      </w:pPr>
      <w:r w:rsidRPr="0026793F">
        <w:rPr>
          <w:rFonts w:ascii="Times New Roman" w:hAnsi="Times New Roman" w:cs="Times New Roman"/>
          <w:sz w:val="28"/>
          <w:szCs w:val="28"/>
          <w:lang w:val="vi-VN"/>
        </w:rPr>
        <w:t>Nhận xét: Bảng 3.</w:t>
      </w:r>
      <w:del w:id="7003" w:author="nguyenhoainam8420@gmail.com" w:date="2020-10-25T10:27:00Z">
        <w:r w:rsidRPr="0026793F" w:rsidDel="001C6430">
          <w:rPr>
            <w:rFonts w:ascii="Times New Roman" w:hAnsi="Times New Roman" w:cs="Times New Roman"/>
            <w:sz w:val="28"/>
            <w:szCs w:val="28"/>
            <w:lang w:val="vi-VN"/>
          </w:rPr>
          <w:delText xml:space="preserve">6 </w:delText>
        </w:r>
      </w:del>
      <w:ins w:id="7004" w:author="nguyenhoainam8420@gmail.com" w:date="2020-10-25T10:27:00Z">
        <w:r w:rsidR="001C6430">
          <w:rPr>
            <w:rFonts w:ascii="Times New Roman" w:hAnsi="Times New Roman" w:cs="Times New Roman"/>
            <w:sz w:val="28"/>
            <w:szCs w:val="28"/>
            <w:lang w:val="vi-VN"/>
          </w:rPr>
          <w:t>8</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trẻ có DTBS cổ bàn chân bên trái có tuổi thai sinh thấp hơn trẻ có DTBS cổ bàn chân bên phải và bị cả 2 chân. Tuổi thai nhỏ nhất và lớn nhất cũng thấp hơn. Tuy nhiên, sự khác biệt này không có giá trị thống kê. </w:t>
      </w:r>
    </w:p>
    <w:p w14:paraId="26CB97C2" w14:textId="713AC980" w:rsidR="00650954" w:rsidRDefault="00650954">
      <w:pPr>
        <w:spacing w:before="80" w:after="0" w:line="360" w:lineRule="auto"/>
        <w:ind w:firstLine="567"/>
        <w:jc w:val="both"/>
        <w:rPr>
          <w:rFonts w:ascii="Times New Roman" w:hAnsi="Times New Roman" w:cs="Times New Roman"/>
          <w:b/>
          <w:i/>
          <w:iCs/>
          <w:sz w:val="28"/>
          <w:szCs w:val="28"/>
          <w:lang w:val="vi-VN"/>
        </w:rPr>
        <w:pPrChange w:id="7005" w:author="ADMIN" w:date="2020-10-28T11:42:00Z">
          <w:pPr>
            <w:spacing w:after="0" w:line="240" w:lineRule="auto"/>
          </w:pPr>
        </w:pPrChange>
      </w:pPr>
      <w:bookmarkStart w:id="7006" w:name="_Toc25826335"/>
      <w:del w:id="7007" w:author="ADMIN" w:date="2020-10-27T22:04:00Z">
        <w:r w:rsidDel="006544A6">
          <w:rPr>
            <w:rFonts w:ascii="Times New Roman" w:hAnsi="Times New Roman"/>
            <w:b/>
            <w:bCs/>
            <w:lang w:val="vi-VN"/>
          </w:rPr>
          <w:br w:type="page"/>
        </w:r>
      </w:del>
    </w:p>
    <w:p w14:paraId="2ABECA2E" w14:textId="68C382AE" w:rsidR="00A37092" w:rsidRPr="0026793F" w:rsidRDefault="00A37092">
      <w:pPr>
        <w:pStyle w:val="b1"/>
        <w:spacing w:before="80" w:line="480" w:lineRule="auto"/>
        <w:rPr>
          <w:rFonts w:ascii="Times New Roman" w:hAnsi="Times New Roman"/>
          <w:b/>
          <w:bCs w:val="0"/>
          <w:lang w:val="vi-VN"/>
        </w:rPr>
        <w:pPrChange w:id="7008" w:author="ADMIN" w:date="2020-10-28T11:42:00Z">
          <w:pPr>
            <w:pStyle w:val="b1"/>
          </w:pPr>
        </w:pPrChange>
      </w:pPr>
      <w:bookmarkStart w:id="7009" w:name="_Toc54730923"/>
      <w:bookmarkStart w:id="7010" w:name="_Toc47694797"/>
      <w:r w:rsidRPr="0026793F">
        <w:rPr>
          <w:rFonts w:ascii="Times New Roman" w:hAnsi="Times New Roman"/>
          <w:b/>
          <w:bCs w:val="0"/>
          <w:lang w:val="vi-VN"/>
        </w:rPr>
        <w:lastRenderedPageBreak/>
        <w:t>Bảng 3.</w:t>
      </w:r>
      <w:del w:id="7011" w:author="nguyenhoainam8420@gmail.com" w:date="2020-10-25T10:27:00Z">
        <w:r w:rsidRPr="0026793F" w:rsidDel="001C6430">
          <w:rPr>
            <w:rFonts w:ascii="Times New Roman" w:hAnsi="Times New Roman"/>
            <w:b/>
            <w:bCs w:val="0"/>
            <w:lang w:val="vi-VN"/>
          </w:rPr>
          <w:delText>7</w:delText>
        </w:r>
      </w:del>
      <w:ins w:id="7012" w:author="nguyenhoainam8420@gmail.com" w:date="2020-10-25T10:27:00Z">
        <w:r w:rsidR="001C6430">
          <w:rPr>
            <w:rFonts w:ascii="Times New Roman" w:hAnsi="Times New Roman"/>
            <w:b/>
            <w:bCs w:val="0"/>
            <w:lang w:val="vi-VN"/>
          </w:rPr>
          <w:t>9</w:t>
        </w:r>
      </w:ins>
      <w:r w:rsidRPr="0026793F">
        <w:rPr>
          <w:rFonts w:ascii="Times New Roman" w:hAnsi="Times New Roman"/>
          <w:b/>
          <w:bCs w:val="0"/>
          <w:lang w:val="vi-VN"/>
        </w:rPr>
        <w:t xml:space="preserve">. </w:t>
      </w:r>
      <w:del w:id="7013" w:author="nguyenhoainam8420@gmail.com" w:date="2020-10-26T14:02:00Z">
        <w:r w:rsidRPr="0026793F" w:rsidDel="00EE4DA4">
          <w:rPr>
            <w:rFonts w:ascii="Times New Roman" w:hAnsi="Times New Roman"/>
            <w:b/>
            <w:bCs w:val="0"/>
            <w:lang w:val="vi-VN"/>
          </w:rPr>
          <w:delText xml:space="preserve">Liên quan giữa </w:delText>
        </w:r>
      </w:del>
      <w:ins w:id="7014" w:author="nguyenhoainam8420@gmail.com" w:date="2020-10-26T14:02:00Z">
        <w:r w:rsidR="00EE4DA4">
          <w:rPr>
            <w:rFonts w:ascii="Times New Roman" w:hAnsi="Times New Roman"/>
            <w:b/>
            <w:bCs w:val="0"/>
            <w:lang w:val="vi-VN"/>
          </w:rPr>
          <w:t xml:space="preserve">Phân bố ngôi thai khi sinh với </w:t>
        </w:r>
      </w:ins>
      <w:r w:rsidRPr="0026793F">
        <w:rPr>
          <w:rFonts w:ascii="Times New Roman" w:hAnsi="Times New Roman"/>
          <w:b/>
          <w:bCs w:val="0"/>
          <w:lang w:val="vi-VN"/>
        </w:rPr>
        <w:t>vị trí DTBS cổ bàn chân</w:t>
      </w:r>
      <w:bookmarkEnd w:id="7009"/>
      <w:r w:rsidRPr="0026793F">
        <w:rPr>
          <w:rFonts w:ascii="Times New Roman" w:hAnsi="Times New Roman"/>
          <w:b/>
          <w:bCs w:val="0"/>
          <w:lang w:val="vi-VN"/>
        </w:rPr>
        <w:t xml:space="preserve"> </w:t>
      </w:r>
      <w:del w:id="7015" w:author="nguyenhoainam8420@gmail.com" w:date="2020-10-26T14:02:00Z">
        <w:r w:rsidRPr="0026793F" w:rsidDel="00EE4DA4">
          <w:rPr>
            <w:rFonts w:ascii="Times New Roman" w:hAnsi="Times New Roman"/>
            <w:b/>
            <w:bCs w:val="0"/>
            <w:lang w:val="vi-VN"/>
          </w:rPr>
          <w:delText>với ngôi sinh</w:delText>
        </w:r>
        <w:bookmarkEnd w:id="7006"/>
        <w:bookmarkEnd w:id="7010"/>
        <w:r w:rsidRPr="0026793F" w:rsidDel="00EE4DA4">
          <w:rPr>
            <w:rFonts w:ascii="Times New Roman" w:hAnsi="Times New Roman"/>
            <w:b/>
            <w:bCs w:val="0"/>
            <w:lang w:val="vi-VN"/>
          </w:rPr>
          <w:delText xml:space="preserve"> </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16" w:author="ADMIN" w:date="2020-10-27T22:04: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20"/>
        <w:gridCol w:w="1107"/>
        <w:gridCol w:w="708"/>
        <w:gridCol w:w="846"/>
        <w:gridCol w:w="824"/>
        <w:gridCol w:w="986"/>
        <w:gridCol w:w="836"/>
        <w:gridCol w:w="928"/>
        <w:tblGridChange w:id="7017">
          <w:tblGrid>
            <w:gridCol w:w="2426"/>
            <w:gridCol w:w="1110"/>
            <w:gridCol w:w="709"/>
            <w:gridCol w:w="846"/>
            <w:gridCol w:w="826"/>
            <w:gridCol w:w="986"/>
            <w:gridCol w:w="837"/>
            <w:gridCol w:w="930"/>
          </w:tblGrid>
        </w:tblGridChange>
      </w:tblGrid>
      <w:tr w:rsidR="006A5982" w:rsidRPr="0026793F" w14:paraId="530050EF" w14:textId="77777777" w:rsidTr="006544A6">
        <w:trPr>
          <w:cantSplit/>
          <w:trHeight w:val="20"/>
        </w:trPr>
        <w:tc>
          <w:tcPr>
            <w:tcW w:w="2420" w:type="dxa"/>
            <w:vMerge w:val="restart"/>
            <w:vAlign w:val="center"/>
            <w:tcPrChange w:id="7018" w:author="ADMIN" w:date="2020-10-27T22:04:00Z">
              <w:tcPr>
                <w:tcW w:w="2426" w:type="dxa"/>
                <w:vMerge w:val="restart"/>
                <w:vAlign w:val="center"/>
              </w:tcPr>
            </w:tcPrChange>
          </w:tcPr>
          <w:p w14:paraId="745F0C04" w14:textId="77777777" w:rsidR="006A5982" w:rsidRPr="0026793F" w:rsidRDefault="006A5982">
            <w:pPr>
              <w:spacing w:before="80" w:after="0" w:line="360" w:lineRule="auto"/>
              <w:jc w:val="center"/>
              <w:rPr>
                <w:rFonts w:ascii="Times New Roman" w:hAnsi="Times New Roman" w:cs="Times New Roman"/>
                <w:b/>
                <w:bCs/>
                <w:sz w:val="28"/>
                <w:szCs w:val="28"/>
                <w:lang w:val="vi-VN"/>
              </w:rPr>
              <w:pPrChange w:id="7019" w:author="ADMIN" w:date="2020-10-28T11:42:00Z">
                <w:pPr>
                  <w:spacing w:after="0" w:line="360" w:lineRule="auto"/>
                  <w:jc w:val="center"/>
                </w:pPr>
              </w:pPrChange>
            </w:pPr>
            <w:r w:rsidRPr="0026793F">
              <w:rPr>
                <w:rFonts w:ascii="Times New Roman" w:hAnsi="Times New Roman" w:cs="Times New Roman"/>
                <w:b/>
                <w:bCs/>
                <w:sz w:val="28"/>
                <w:szCs w:val="28"/>
                <w:lang w:val="vi-VN"/>
              </w:rPr>
              <w:t>Đặc điểm ngôi thai khi sinh</w:t>
            </w:r>
          </w:p>
        </w:tc>
        <w:tc>
          <w:tcPr>
            <w:tcW w:w="1815" w:type="dxa"/>
            <w:gridSpan w:val="2"/>
            <w:vAlign w:val="center"/>
            <w:tcPrChange w:id="7020" w:author="ADMIN" w:date="2020-10-27T22:04:00Z">
              <w:tcPr>
                <w:tcW w:w="1819" w:type="dxa"/>
                <w:gridSpan w:val="2"/>
                <w:vAlign w:val="center"/>
              </w:tcPr>
            </w:tcPrChange>
          </w:tcPr>
          <w:p w14:paraId="1CCD73DA" w14:textId="515264D1" w:rsidR="006A5982" w:rsidRPr="0026793F" w:rsidRDefault="006A5982">
            <w:pPr>
              <w:spacing w:before="80" w:after="0" w:line="360" w:lineRule="auto"/>
              <w:jc w:val="center"/>
              <w:rPr>
                <w:rFonts w:ascii="Times New Roman" w:hAnsi="Times New Roman" w:cs="Times New Roman"/>
                <w:b/>
                <w:bCs/>
                <w:sz w:val="28"/>
                <w:szCs w:val="28"/>
                <w:lang w:val="vi-VN"/>
              </w:rPr>
              <w:pPrChange w:id="7021" w:author="ADMIN" w:date="2020-10-28T11:42:00Z">
                <w:pPr>
                  <w:spacing w:after="0" w:line="360" w:lineRule="auto"/>
                  <w:jc w:val="center"/>
                </w:pPr>
              </w:pPrChange>
            </w:pPr>
            <w:r w:rsidRPr="0026793F">
              <w:rPr>
                <w:rFonts w:ascii="Times New Roman" w:hAnsi="Times New Roman" w:cs="Times New Roman"/>
                <w:b/>
                <w:bCs/>
                <w:sz w:val="28"/>
                <w:szCs w:val="28"/>
                <w:lang w:val="vi-VN"/>
              </w:rPr>
              <w:t>Chân trái</w:t>
            </w:r>
            <w:ins w:id="7022" w:author="nguyenhoainam8420@gmail.com" w:date="2020-08-29T23:27:00Z">
              <w:r>
                <w:rPr>
                  <w:rFonts w:ascii="Times New Roman" w:hAnsi="Times New Roman" w:cs="Times New Roman"/>
                  <w:b/>
                  <w:bCs/>
                  <w:sz w:val="28"/>
                  <w:szCs w:val="28"/>
                  <w:lang w:val="vi-VN"/>
                </w:rPr>
                <w:t xml:space="preserve"> </w:t>
              </w:r>
            </w:ins>
            <w:del w:id="7023" w:author="nguyenhoainam8420@gmail.com" w:date="2020-08-29T23:27:00Z">
              <w:r w:rsidRPr="0026793F" w:rsidDel="00C668ED">
                <w:rPr>
                  <w:rFonts w:ascii="Times New Roman" w:hAnsi="Times New Roman" w:cs="Times New Roman"/>
                  <w:b/>
                  <w:bCs/>
                  <w:sz w:val="28"/>
                  <w:szCs w:val="28"/>
                  <w:lang w:val="vi-VN"/>
                </w:rPr>
                <w:delText xml:space="preserve">  </w:delText>
              </w:r>
            </w:del>
            <w:r w:rsidRPr="0026793F">
              <w:rPr>
                <w:rFonts w:ascii="Times New Roman" w:hAnsi="Times New Roman" w:cs="Times New Roman"/>
                <w:b/>
                <w:bCs/>
                <w:sz w:val="28"/>
                <w:szCs w:val="28"/>
                <w:lang w:val="vi-VN"/>
              </w:rPr>
              <w:t>(%)</w:t>
            </w:r>
            <w:ins w:id="7024" w:author="nguyenhoainam8420@gmail.com" w:date="2020-08-29T23:27:00Z">
              <w:r>
                <w:rPr>
                  <w:rFonts w:ascii="Times New Roman" w:hAnsi="Times New Roman" w:cs="Times New Roman"/>
                  <w:b/>
                  <w:bCs/>
                  <w:sz w:val="28"/>
                  <w:szCs w:val="28"/>
                  <w:lang w:val="vi-VN"/>
                </w:rPr>
                <w:t xml:space="preserve"> </w:t>
              </w:r>
            </w:ins>
          </w:p>
        </w:tc>
        <w:tc>
          <w:tcPr>
            <w:tcW w:w="1668" w:type="dxa"/>
            <w:gridSpan w:val="2"/>
            <w:vAlign w:val="center"/>
            <w:tcPrChange w:id="7025" w:author="ADMIN" w:date="2020-10-27T22:04:00Z">
              <w:tcPr>
                <w:tcW w:w="1672" w:type="dxa"/>
                <w:gridSpan w:val="2"/>
                <w:vAlign w:val="center"/>
              </w:tcPr>
            </w:tcPrChange>
          </w:tcPr>
          <w:p w14:paraId="3C8A2065" w14:textId="79BD090C" w:rsidR="006A5982" w:rsidRPr="0026793F" w:rsidRDefault="006A5982">
            <w:pPr>
              <w:spacing w:before="80" w:after="0" w:line="360" w:lineRule="auto"/>
              <w:jc w:val="center"/>
              <w:rPr>
                <w:rFonts w:ascii="Times New Roman" w:hAnsi="Times New Roman" w:cs="Times New Roman"/>
                <w:b/>
                <w:bCs/>
                <w:sz w:val="28"/>
                <w:szCs w:val="28"/>
                <w:lang w:val="vi-VN"/>
              </w:rPr>
              <w:pPrChange w:id="7026" w:author="ADMIN" w:date="2020-10-28T11:42:00Z">
                <w:pPr>
                  <w:spacing w:after="0" w:line="360" w:lineRule="auto"/>
                  <w:jc w:val="center"/>
                </w:pPr>
              </w:pPrChange>
            </w:pPr>
            <w:r w:rsidRPr="0026793F">
              <w:rPr>
                <w:rFonts w:ascii="Times New Roman" w:hAnsi="Times New Roman" w:cs="Times New Roman"/>
                <w:b/>
                <w:bCs/>
                <w:sz w:val="28"/>
                <w:szCs w:val="28"/>
                <w:lang w:val="vi-VN"/>
              </w:rPr>
              <w:t>Chân phải (%)</w:t>
            </w:r>
            <w:ins w:id="7027" w:author="nguyenhoainam8420@gmail.com" w:date="2020-08-29T23:28:00Z">
              <w:r>
                <w:rPr>
                  <w:rFonts w:ascii="Times New Roman" w:hAnsi="Times New Roman" w:cs="Times New Roman"/>
                  <w:b/>
                  <w:bCs/>
                  <w:sz w:val="28"/>
                  <w:szCs w:val="28"/>
                  <w:lang w:val="vi-VN"/>
                </w:rPr>
                <w:t xml:space="preserve"> </w:t>
              </w:r>
            </w:ins>
          </w:p>
        </w:tc>
        <w:tc>
          <w:tcPr>
            <w:tcW w:w="1819" w:type="dxa"/>
            <w:gridSpan w:val="2"/>
            <w:vAlign w:val="center"/>
            <w:tcPrChange w:id="7028" w:author="ADMIN" w:date="2020-10-27T22:04:00Z">
              <w:tcPr>
                <w:tcW w:w="1823" w:type="dxa"/>
                <w:gridSpan w:val="2"/>
                <w:vAlign w:val="center"/>
              </w:tcPr>
            </w:tcPrChange>
          </w:tcPr>
          <w:p w14:paraId="0B68FAC4" w14:textId="03876B0D" w:rsidR="006A5982" w:rsidRPr="006A5982" w:rsidRDefault="006A5982">
            <w:pPr>
              <w:spacing w:before="80" w:after="0" w:line="360" w:lineRule="auto"/>
              <w:jc w:val="center"/>
              <w:rPr>
                <w:rFonts w:ascii="Times New Roman" w:hAnsi="Times New Roman" w:cs="Times New Roman"/>
                <w:b/>
                <w:bCs/>
                <w:sz w:val="28"/>
                <w:szCs w:val="28"/>
                <w:lang w:val="vi-VN"/>
                <w:rPrChange w:id="7029" w:author="nguyenhoainam8420@gmail.com" w:date="2020-08-29T23:33:00Z">
                  <w:rPr>
                    <w:rFonts w:ascii="Times New Roman" w:hAnsi="Times New Roman" w:cs="Times New Roman"/>
                    <w:b/>
                    <w:bCs/>
                    <w:sz w:val="28"/>
                    <w:szCs w:val="28"/>
                  </w:rPr>
                </w:rPrChange>
              </w:rPr>
              <w:pPrChange w:id="7030" w:author="ADMIN" w:date="2020-10-28T11:42:00Z">
                <w:pPr>
                  <w:spacing w:after="0" w:line="360" w:lineRule="auto"/>
                  <w:jc w:val="center"/>
                </w:pPr>
              </w:pPrChange>
            </w:pPr>
            <w:r w:rsidRPr="0026793F">
              <w:rPr>
                <w:rFonts w:ascii="Times New Roman" w:hAnsi="Times New Roman" w:cs="Times New Roman"/>
                <w:b/>
                <w:bCs/>
                <w:sz w:val="28"/>
                <w:szCs w:val="28"/>
                <w:lang w:val="vi-VN"/>
              </w:rPr>
              <w:t>Cả hai chân (%)</w:t>
            </w:r>
          </w:p>
        </w:tc>
        <w:tc>
          <w:tcPr>
            <w:tcW w:w="928" w:type="dxa"/>
            <w:vMerge w:val="restart"/>
            <w:vAlign w:val="center"/>
            <w:tcPrChange w:id="7031" w:author="ADMIN" w:date="2020-10-27T22:04:00Z">
              <w:tcPr>
                <w:tcW w:w="930" w:type="dxa"/>
                <w:vMerge w:val="restart"/>
                <w:vAlign w:val="center"/>
              </w:tcPr>
            </w:tcPrChange>
          </w:tcPr>
          <w:p w14:paraId="6012F9A6" w14:textId="3ACAA6AC" w:rsidR="006A5982" w:rsidRPr="00650954" w:rsidRDefault="006A5982">
            <w:pPr>
              <w:spacing w:before="80" w:after="0" w:line="360" w:lineRule="auto"/>
              <w:jc w:val="center"/>
              <w:rPr>
                <w:rFonts w:ascii="Times New Roman" w:hAnsi="Times New Roman" w:cs="Times New Roman"/>
                <w:b/>
                <w:bCs/>
                <w:sz w:val="28"/>
                <w:szCs w:val="28"/>
              </w:rPr>
              <w:pPrChange w:id="7032" w:author="ADMIN" w:date="2020-10-28T11:42:00Z">
                <w:pPr>
                  <w:spacing w:after="0" w:line="360" w:lineRule="auto"/>
                  <w:jc w:val="center"/>
                </w:pPr>
              </w:pPrChange>
            </w:pPr>
            <w:r>
              <w:rPr>
                <w:rFonts w:ascii="Times New Roman" w:hAnsi="Times New Roman" w:cs="Times New Roman"/>
                <w:b/>
                <w:bCs/>
                <w:sz w:val="28"/>
                <w:szCs w:val="28"/>
              </w:rPr>
              <w:t>p</w:t>
            </w:r>
          </w:p>
        </w:tc>
      </w:tr>
      <w:tr w:rsidR="006A5982" w:rsidRPr="0026793F" w14:paraId="6631FD2B" w14:textId="77777777" w:rsidTr="006544A6">
        <w:trPr>
          <w:cantSplit/>
          <w:trHeight w:val="20"/>
          <w:ins w:id="7033" w:author="nguyenhoainam8420@gmail.com" w:date="2020-08-29T23:30:00Z"/>
        </w:trPr>
        <w:tc>
          <w:tcPr>
            <w:tcW w:w="2420" w:type="dxa"/>
            <w:vMerge/>
            <w:vAlign w:val="center"/>
            <w:tcPrChange w:id="7034" w:author="ADMIN" w:date="2020-10-27T22:04:00Z">
              <w:tcPr>
                <w:tcW w:w="2426" w:type="dxa"/>
                <w:vMerge/>
                <w:vAlign w:val="center"/>
              </w:tcPr>
            </w:tcPrChange>
          </w:tcPr>
          <w:p w14:paraId="5A5D200D" w14:textId="77777777" w:rsidR="006A5982" w:rsidRPr="0026793F" w:rsidRDefault="006A5982">
            <w:pPr>
              <w:spacing w:before="80" w:after="0" w:line="360" w:lineRule="auto"/>
              <w:jc w:val="center"/>
              <w:rPr>
                <w:ins w:id="7035" w:author="nguyenhoainam8420@gmail.com" w:date="2020-08-29T23:30:00Z"/>
                <w:rFonts w:ascii="Times New Roman" w:hAnsi="Times New Roman" w:cs="Times New Roman"/>
                <w:b/>
                <w:bCs/>
                <w:sz w:val="28"/>
                <w:szCs w:val="28"/>
                <w:lang w:val="vi-VN"/>
              </w:rPr>
              <w:pPrChange w:id="7036" w:author="ADMIN" w:date="2020-10-28T11:42:00Z">
                <w:pPr>
                  <w:spacing w:after="0" w:line="360" w:lineRule="auto"/>
                  <w:jc w:val="center"/>
                </w:pPr>
              </w:pPrChange>
            </w:pPr>
          </w:p>
        </w:tc>
        <w:tc>
          <w:tcPr>
            <w:tcW w:w="1107" w:type="dxa"/>
            <w:vAlign w:val="center"/>
            <w:tcPrChange w:id="7037" w:author="ADMIN" w:date="2020-10-27T22:04:00Z">
              <w:tcPr>
                <w:tcW w:w="1110" w:type="dxa"/>
                <w:vAlign w:val="center"/>
              </w:tcPr>
            </w:tcPrChange>
          </w:tcPr>
          <w:p w14:paraId="41A3757A" w14:textId="74865EF2" w:rsidR="006A5982" w:rsidRPr="0026793F" w:rsidRDefault="006A5982">
            <w:pPr>
              <w:spacing w:before="80" w:after="0" w:line="360" w:lineRule="auto"/>
              <w:jc w:val="center"/>
              <w:rPr>
                <w:ins w:id="7038" w:author="nguyenhoainam8420@gmail.com" w:date="2020-08-29T23:30:00Z"/>
                <w:rFonts w:ascii="Times New Roman" w:hAnsi="Times New Roman" w:cs="Times New Roman"/>
                <w:b/>
                <w:bCs/>
                <w:sz w:val="28"/>
                <w:szCs w:val="28"/>
                <w:lang w:val="vi-VN"/>
              </w:rPr>
              <w:pPrChange w:id="7039" w:author="ADMIN" w:date="2020-10-28T11:42:00Z">
                <w:pPr>
                  <w:spacing w:after="0" w:line="360" w:lineRule="auto"/>
                  <w:jc w:val="center"/>
                </w:pPr>
              </w:pPrChange>
            </w:pPr>
            <w:ins w:id="7040" w:author="nguyenhoainam8420@gmail.com" w:date="2020-08-29T23:32:00Z">
              <w:r>
                <w:rPr>
                  <w:rFonts w:ascii="Times New Roman" w:hAnsi="Times New Roman" w:cs="Times New Roman"/>
                  <w:b/>
                  <w:bCs/>
                  <w:sz w:val="28"/>
                  <w:szCs w:val="28"/>
                  <w:lang w:val="vi-VN"/>
                </w:rPr>
                <w:t>N</w:t>
              </w:r>
            </w:ins>
          </w:p>
        </w:tc>
        <w:tc>
          <w:tcPr>
            <w:tcW w:w="707" w:type="dxa"/>
            <w:tcPrChange w:id="7041" w:author="ADMIN" w:date="2020-10-27T22:04:00Z">
              <w:tcPr>
                <w:tcW w:w="709" w:type="dxa"/>
              </w:tcPr>
            </w:tcPrChange>
          </w:tcPr>
          <w:p w14:paraId="530A9845" w14:textId="5FB33D0A" w:rsidR="006A5982" w:rsidRPr="0026793F" w:rsidRDefault="006A5982">
            <w:pPr>
              <w:spacing w:before="80" w:after="0" w:line="360" w:lineRule="auto"/>
              <w:jc w:val="center"/>
              <w:rPr>
                <w:ins w:id="7042" w:author="nguyenhoainam8420@gmail.com" w:date="2020-08-29T23:31:00Z"/>
                <w:rFonts w:ascii="Times New Roman" w:hAnsi="Times New Roman" w:cs="Times New Roman"/>
                <w:b/>
                <w:bCs/>
                <w:sz w:val="28"/>
                <w:szCs w:val="28"/>
                <w:lang w:val="vi-VN"/>
              </w:rPr>
              <w:pPrChange w:id="7043" w:author="ADMIN" w:date="2020-10-28T11:42:00Z">
                <w:pPr>
                  <w:spacing w:after="0" w:line="360" w:lineRule="auto"/>
                  <w:jc w:val="center"/>
                </w:pPr>
              </w:pPrChange>
            </w:pPr>
            <w:ins w:id="7044" w:author="nguyenhoainam8420@gmail.com" w:date="2020-08-29T23:32:00Z">
              <w:r>
                <w:rPr>
                  <w:rFonts w:ascii="Times New Roman" w:hAnsi="Times New Roman" w:cs="Times New Roman"/>
                  <w:b/>
                  <w:bCs/>
                  <w:sz w:val="28"/>
                  <w:szCs w:val="28"/>
                  <w:lang w:val="vi-VN"/>
                </w:rPr>
                <w:t>%</w:t>
              </w:r>
            </w:ins>
          </w:p>
        </w:tc>
        <w:tc>
          <w:tcPr>
            <w:tcW w:w="844" w:type="dxa"/>
            <w:vAlign w:val="center"/>
            <w:tcPrChange w:id="7045" w:author="ADMIN" w:date="2020-10-27T22:04:00Z">
              <w:tcPr>
                <w:tcW w:w="846" w:type="dxa"/>
                <w:vAlign w:val="center"/>
              </w:tcPr>
            </w:tcPrChange>
          </w:tcPr>
          <w:p w14:paraId="36DEB298" w14:textId="2AA2A2B5" w:rsidR="006A5982" w:rsidRPr="0026793F" w:rsidRDefault="006A5982">
            <w:pPr>
              <w:spacing w:before="80" w:after="0" w:line="360" w:lineRule="auto"/>
              <w:jc w:val="center"/>
              <w:rPr>
                <w:ins w:id="7046" w:author="nguyenhoainam8420@gmail.com" w:date="2020-08-29T23:30:00Z"/>
                <w:rFonts w:ascii="Times New Roman" w:hAnsi="Times New Roman" w:cs="Times New Roman"/>
                <w:b/>
                <w:bCs/>
                <w:sz w:val="28"/>
                <w:szCs w:val="28"/>
                <w:lang w:val="vi-VN"/>
              </w:rPr>
              <w:pPrChange w:id="7047" w:author="ADMIN" w:date="2020-10-28T11:42:00Z">
                <w:pPr>
                  <w:spacing w:after="0" w:line="360" w:lineRule="auto"/>
                  <w:jc w:val="center"/>
                </w:pPr>
              </w:pPrChange>
            </w:pPr>
            <w:ins w:id="7048" w:author="nguyenhoainam8420@gmail.com" w:date="2020-08-29T23:32:00Z">
              <w:r>
                <w:rPr>
                  <w:rFonts w:ascii="Times New Roman" w:hAnsi="Times New Roman" w:cs="Times New Roman"/>
                  <w:b/>
                  <w:bCs/>
                  <w:sz w:val="28"/>
                  <w:szCs w:val="28"/>
                  <w:lang w:val="vi-VN"/>
                </w:rPr>
                <w:t>N</w:t>
              </w:r>
            </w:ins>
          </w:p>
        </w:tc>
        <w:tc>
          <w:tcPr>
            <w:tcW w:w="824" w:type="dxa"/>
            <w:tcPrChange w:id="7049" w:author="ADMIN" w:date="2020-10-27T22:04:00Z">
              <w:tcPr>
                <w:tcW w:w="826" w:type="dxa"/>
              </w:tcPr>
            </w:tcPrChange>
          </w:tcPr>
          <w:p w14:paraId="7EF7915E" w14:textId="0D5709D3" w:rsidR="006A5982" w:rsidRPr="0026793F" w:rsidRDefault="006A5982">
            <w:pPr>
              <w:spacing w:before="80" w:after="0" w:line="360" w:lineRule="auto"/>
              <w:jc w:val="center"/>
              <w:rPr>
                <w:ins w:id="7050" w:author="nguyenhoainam8420@gmail.com" w:date="2020-08-29T23:31:00Z"/>
                <w:rFonts w:ascii="Times New Roman" w:hAnsi="Times New Roman" w:cs="Times New Roman"/>
                <w:b/>
                <w:bCs/>
                <w:sz w:val="28"/>
                <w:szCs w:val="28"/>
                <w:lang w:val="vi-VN"/>
              </w:rPr>
              <w:pPrChange w:id="7051" w:author="ADMIN" w:date="2020-10-28T11:42:00Z">
                <w:pPr>
                  <w:spacing w:after="0" w:line="360" w:lineRule="auto"/>
                  <w:jc w:val="center"/>
                </w:pPr>
              </w:pPrChange>
            </w:pPr>
            <w:ins w:id="7052" w:author="nguyenhoainam8420@gmail.com" w:date="2020-08-29T23:32:00Z">
              <w:r>
                <w:rPr>
                  <w:rFonts w:ascii="Times New Roman" w:hAnsi="Times New Roman" w:cs="Times New Roman"/>
                  <w:b/>
                  <w:bCs/>
                  <w:sz w:val="28"/>
                  <w:szCs w:val="28"/>
                  <w:lang w:val="vi-VN"/>
                </w:rPr>
                <w:t>%</w:t>
              </w:r>
            </w:ins>
          </w:p>
        </w:tc>
        <w:tc>
          <w:tcPr>
            <w:tcW w:w="983" w:type="dxa"/>
            <w:vAlign w:val="center"/>
            <w:tcPrChange w:id="7053" w:author="ADMIN" w:date="2020-10-27T22:04:00Z">
              <w:tcPr>
                <w:tcW w:w="986" w:type="dxa"/>
                <w:vAlign w:val="center"/>
              </w:tcPr>
            </w:tcPrChange>
          </w:tcPr>
          <w:p w14:paraId="187652EE" w14:textId="7790B38D" w:rsidR="006A5982" w:rsidRPr="0026793F" w:rsidRDefault="006A5982">
            <w:pPr>
              <w:spacing w:before="80" w:after="0" w:line="360" w:lineRule="auto"/>
              <w:jc w:val="center"/>
              <w:rPr>
                <w:ins w:id="7054" w:author="nguyenhoainam8420@gmail.com" w:date="2020-08-29T23:30:00Z"/>
                <w:rFonts w:ascii="Times New Roman" w:hAnsi="Times New Roman" w:cs="Times New Roman"/>
                <w:b/>
                <w:bCs/>
                <w:sz w:val="28"/>
                <w:szCs w:val="28"/>
                <w:lang w:val="vi-VN"/>
              </w:rPr>
              <w:pPrChange w:id="7055" w:author="ADMIN" w:date="2020-10-28T11:42:00Z">
                <w:pPr>
                  <w:spacing w:after="0" w:line="360" w:lineRule="auto"/>
                  <w:jc w:val="center"/>
                </w:pPr>
              </w:pPrChange>
            </w:pPr>
            <w:ins w:id="7056" w:author="nguyenhoainam8420@gmail.com" w:date="2020-08-29T23:32:00Z">
              <w:r>
                <w:rPr>
                  <w:rFonts w:ascii="Times New Roman" w:hAnsi="Times New Roman" w:cs="Times New Roman"/>
                  <w:b/>
                  <w:bCs/>
                  <w:sz w:val="28"/>
                  <w:szCs w:val="28"/>
                  <w:lang w:val="vi-VN"/>
                </w:rPr>
                <w:t>N</w:t>
              </w:r>
            </w:ins>
          </w:p>
        </w:tc>
        <w:tc>
          <w:tcPr>
            <w:tcW w:w="835" w:type="dxa"/>
            <w:tcPrChange w:id="7057" w:author="ADMIN" w:date="2020-10-27T22:04:00Z">
              <w:tcPr>
                <w:tcW w:w="837" w:type="dxa"/>
              </w:tcPr>
            </w:tcPrChange>
          </w:tcPr>
          <w:p w14:paraId="33C09CE5" w14:textId="65ADF3C6" w:rsidR="006A5982" w:rsidRPr="006A5982" w:rsidRDefault="006A5982">
            <w:pPr>
              <w:spacing w:before="80" w:after="0" w:line="360" w:lineRule="auto"/>
              <w:jc w:val="center"/>
              <w:rPr>
                <w:ins w:id="7058" w:author="nguyenhoainam8420@gmail.com" w:date="2020-08-29T23:31:00Z"/>
                <w:rFonts w:ascii="Times New Roman" w:hAnsi="Times New Roman" w:cs="Times New Roman"/>
                <w:b/>
                <w:bCs/>
                <w:sz w:val="28"/>
                <w:szCs w:val="28"/>
                <w:lang w:val="vi-VN"/>
                <w:rPrChange w:id="7059" w:author="nguyenhoainam8420@gmail.com" w:date="2020-08-29T23:32:00Z">
                  <w:rPr>
                    <w:ins w:id="7060" w:author="nguyenhoainam8420@gmail.com" w:date="2020-08-29T23:31:00Z"/>
                    <w:rFonts w:ascii="Times New Roman" w:hAnsi="Times New Roman" w:cs="Times New Roman"/>
                    <w:b/>
                    <w:bCs/>
                    <w:sz w:val="28"/>
                    <w:szCs w:val="28"/>
                  </w:rPr>
                </w:rPrChange>
              </w:rPr>
              <w:pPrChange w:id="7061" w:author="ADMIN" w:date="2020-10-28T11:42:00Z">
                <w:pPr>
                  <w:spacing w:after="0" w:line="360" w:lineRule="auto"/>
                  <w:jc w:val="center"/>
                </w:pPr>
              </w:pPrChange>
            </w:pPr>
            <w:ins w:id="7062" w:author="nguyenhoainam8420@gmail.com" w:date="2020-08-29T23:32:00Z">
              <w:r>
                <w:rPr>
                  <w:rFonts w:ascii="Times New Roman" w:hAnsi="Times New Roman" w:cs="Times New Roman"/>
                  <w:b/>
                  <w:bCs/>
                  <w:sz w:val="28"/>
                  <w:szCs w:val="28"/>
                  <w:lang w:val="vi-VN"/>
                </w:rPr>
                <w:t>%</w:t>
              </w:r>
            </w:ins>
          </w:p>
        </w:tc>
        <w:tc>
          <w:tcPr>
            <w:tcW w:w="928" w:type="dxa"/>
            <w:vMerge/>
            <w:vAlign w:val="center"/>
            <w:tcPrChange w:id="7063" w:author="ADMIN" w:date="2020-10-27T22:04:00Z">
              <w:tcPr>
                <w:tcW w:w="930" w:type="dxa"/>
                <w:vMerge/>
                <w:vAlign w:val="center"/>
              </w:tcPr>
            </w:tcPrChange>
          </w:tcPr>
          <w:p w14:paraId="0E58228C" w14:textId="5568E25B" w:rsidR="006A5982" w:rsidRDefault="006A5982">
            <w:pPr>
              <w:spacing w:before="80" w:after="0" w:line="360" w:lineRule="auto"/>
              <w:jc w:val="center"/>
              <w:rPr>
                <w:ins w:id="7064" w:author="nguyenhoainam8420@gmail.com" w:date="2020-08-29T23:30:00Z"/>
                <w:rFonts w:ascii="Times New Roman" w:hAnsi="Times New Roman" w:cs="Times New Roman"/>
                <w:b/>
                <w:bCs/>
                <w:sz w:val="28"/>
                <w:szCs w:val="28"/>
              </w:rPr>
              <w:pPrChange w:id="7065" w:author="ADMIN" w:date="2020-10-28T11:42:00Z">
                <w:pPr>
                  <w:spacing w:after="0" w:line="360" w:lineRule="auto"/>
                  <w:jc w:val="center"/>
                </w:pPr>
              </w:pPrChange>
            </w:pPr>
          </w:p>
        </w:tc>
      </w:tr>
      <w:tr w:rsidR="006A5982" w:rsidRPr="0026793F" w14:paraId="3CED4405" w14:textId="77777777" w:rsidTr="006544A6">
        <w:trPr>
          <w:cantSplit/>
          <w:trHeight w:val="20"/>
        </w:trPr>
        <w:tc>
          <w:tcPr>
            <w:tcW w:w="2420" w:type="dxa"/>
            <w:tcPrChange w:id="7066" w:author="ADMIN" w:date="2020-10-27T22:04:00Z">
              <w:tcPr>
                <w:tcW w:w="2722" w:type="dxa"/>
              </w:tcPr>
            </w:tcPrChange>
          </w:tcPr>
          <w:p w14:paraId="4E2DD5C9" w14:textId="77777777" w:rsidR="006A5982" w:rsidRPr="0026793F" w:rsidRDefault="006A5982">
            <w:pPr>
              <w:spacing w:before="80" w:after="0" w:line="360" w:lineRule="auto"/>
              <w:jc w:val="both"/>
              <w:rPr>
                <w:rFonts w:ascii="Times New Roman" w:hAnsi="Times New Roman" w:cs="Times New Roman"/>
                <w:bCs/>
                <w:sz w:val="28"/>
                <w:szCs w:val="28"/>
                <w:lang w:val="vi-VN"/>
              </w:rPr>
              <w:pPrChange w:id="7067" w:author="ADMIN" w:date="2020-10-28T11:42:00Z">
                <w:pPr>
                  <w:spacing w:before="120" w:after="0" w:line="360" w:lineRule="auto"/>
                  <w:jc w:val="both"/>
                </w:pPr>
              </w:pPrChange>
            </w:pPr>
            <w:r w:rsidRPr="0026793F">
              <w:rPr>
                <w:rFonts w:ascii="Times New Roman" w:hAnsi="Times New Roman" w:cs="Times New Roman"/>
                <w:bCs/>
                <w:sz w:val="28"/>
                <w:szCs w:val="28"/>
                <w:lang w:val="vi-VN"/>
              </w:rPr>
              <w:t xml:space="preserve">Ngôi thuận </w:t>
            </w:r>
          </w:p>
        </w:tc>
        <w:tc>
          <w:tcPr>
            <w:tcW w:w="1107" w:type="dxa"/>
            <w:vAlign w:val="center"/>
            <w:tcPrChange w:id="7068" w:author="ADMIN" w:date="2020-10-27T22:04:00Z">
              <w:tcPr>
                <w:tcW w:w="1134" w:type="dxa"/>
              </w:tcPr>
            </w:tcPrChange>
          </w:tcPr>
          <w:p w14:paraId="4F6F6E9D" w14:textId="66CF1A6F" w:rsidR="006A5982" w:rsidRPr="00CD47FD" w:rsidRDefault="006A5982">
            <w:pPr>
              <w:spacing w:before="80" w:after="0" w:line="360" w:lineRule="auto"/>
              <w:jc w:val="center"/>
              <w:rPr>
                <w:rFonts w:ascii="Times New Roman" w:hAnsi="Times New Roman" w:cs="Times New Roman"/>
                <w:b/>
                <w:sz w:val="28"/>
                <w:szCs w:val="28"/>
                <w:lang w:val="vi-VN"/>
                <w:rPrChange w:id="7069" w:author="nguyenhoainam8420@gmail.com" w:date="2020-08-30T01:06:00Z">
                  <w:rPr>
                    <w:rFonts w:ascii="Times New Roman" w:hAnsi="Times New Roman" w:cs="Times New Roman"/>
                    <w:bCs/>
                    <w:sz w:val="28"/>
                    <w:szCs w:val="28"/>
                    <w:lang w:val="vi-VN"/>
                  </w:rPr>
                </w:rPrChange>
              </w:rPr>
              <w:pPrChange w:id="7070" w:author="ADMIN" w:date="2020-10-28T11:42:00Z">
                <w:pPr>
                  <w:spacing w:before="120" w:after="0" w:line="360" w:lineRule="auto"/>
                  <w:jc w:val="center"/>
                </w:pPr>
              </w:pPrChange>
            </w:pPr>
            <w:del w:id="7071" w:author="nguyenhoainam8420@gmail.com" w:date="2020-08-29T23:34:00Z">
              <w:r w:rsidRPr="00CD47FD" w:rsidDel="006A5982">
                <w:rPr>
                  <w:rFonts w:ascii="Times New Roman" w:hAnsi="Times New Roman" w:cs="Times New Roman"/>
                  <w:b/>
                  <w:sz w:val="28"/>
                  <w:szCs w:val="28"/>
                  <w:lang w:val="vi-VN"/>
                  <w:rPrChange w:id="7072" w:author="nguyenhoainam8420@gmail.com" w:date="2020-08-30T01:06:00Z">
                    <w:rPr>
                      <w:rFonts w:ascii="Times New Roman" w:hAnsi="Times New Roman" w:cs="Times New Roman"/>
                      <w:b/>
                      <w:bCs/>
                      <w:i/>
                      <w:sz w:val="28"/>
                      <w:szCs w:val="28"/>
                      <w:lang w:val="vi-VN"/>
                    </w:rPr>
                  </w:rPrChange>
                </w:rPr>
                <w:delText>68,0</w:delText>
              </w:r>
            </w:del>
            <w:ins w:id="7073" w:author="nguyenhoainam8420@gmail.com" w:date="2020-08-29T23:34:00Z">
              <w:r w:rsidRPr="00CD47FD">
                <w:rPr>
                  <w:rFonts w:ascii="Times New Roman" w:hAnsi="Times New Roman" w:cs="Times New Roman"/>
                  <w:b/>
                  <w:sz w:val="28"/>
                  <w:szCs w:val="28"/>
                  <w:lang w:val="vi-VN"/>
                  <w:rPrChange w:id="7074" w:author="nguyenhoainam8420@gmail.com" w:date="2020-08-30T01:06:00Z">
                    <w:rPr>
                      <w:rFonts w:ascii="Times New Roman" w:hAnsi="Times New Roman" w:cs="Times New Roman"/>
                      <w:b/>
                      <w:bCs/>
                      <w:i/>
                      <w:sz w:val="28"/>
                      <w:szCs w:val="28"/>
                      <w:lang w:val="vi-VN"/>
                    </w:rPr>
                  </w:rPrChange>
                </w:rPr>
                <w:t>17</w:t>
              </w:r>
            </w:ins>
          </w:p>
        </w:tc>
        <w:tc>
          <w:tcPr>
            <w:tcW w:w="707" w:type="dxa"/>
            <w:vAlign w:val="center"/>
            <w:tcPrChange w:id="7075" w:author="ADMIN" w:date="2020-10-27T22:04:00Z">
              <w:tcPr>
                <w:tcW w:w="709" w:type="dxa"/>
              </w:tcPr>
            </w:tcPrChange>
          </w:tcPr>
          <w:p w14:paraId="5378C49B" w14:textId="0EC81CC5" w:rsidR="006A5982" w:rsidRPr="0026793F" w:rsidRDefault="006A5982">
            <w:pPr>
              <w:spacing w:before="80" w:after="0" w:line="360" w:lineRule="auto"/>
              <w:jc w:val="center"/>
              <w:rPr>
                <w:rFonts w:ascii="Times New Roman" w:hAnsi="Times New Roman" w:cs="Times New Roman"/>
                <w:bCs/>
                <w:sz w:val="28"/>
                <w:szCs w:val="28"/>
                <w:lang w:val="vi-VN"/>
              </w:rPr>
              <w:pPrChange w:id="7076" w:author="ADMIN" w:date="2020-10-28T11:42:00Z">
                <w:pPr>
                  <w:spacing w:before="120" w:after="0" w:line="360" w:lineRule="auto"/>
                  <w:jc w:val="center"/>
                </w:pPr>
              </w:pPrChange>
            </w:pPr>
            <w:ins w:id="7077" w:author="nguyenhoainam8420@gmail.com" w:date="2020-08-29T23:34:00Z">
              <w:r w:rsidRPr="0026793F">
                <w:rPr>
                  <w:rFonts w:ascii="Times New Roman" w:hAnsi="Times New Roman" w:cs="Times New Roman"/>
                  <w:bCs/>
                  <w:sz w:val="28"/>
                  <w:szCs w:val="28"/>
                  <w:lang w:val="vi-VN"/>
                </w:rPr>
                <w:t>68,0</w:t>
              </w:r>
            </w:ins>
          </w:p>
        </w:tc>
        <w:tc>
          <w:tcPr>
            <w:tcW w:w="844" w:type="dxa"/>
            <w:vAlign w:val="center"/>
            <w:tcPrChange w:id="7078" w:author="ADMIN" w:date="2020-10-27T22:04:00Z">
              <w:tcPr>
                <w:tcW w:w="709" w:type="dxa"/>
              </w:tcPr>
            </w:tcPrChange>
          </w:tcPr>
          <w:p w14:paraId="00F35AC6" w14:textId="464AC089" w:rsidR="006A5982" w:rsidRPr="00CD47FD" w:rsidRDefault="006A5982">
            <w:pPr>
              <w:spacing w:before="80" w:after="0" w:line="360" w:lineRule="auto"/>
              <w:jc w:val="center"/>
              <w:rPr>
                <w:rFonts w:ascii="Times New Roman" w:hAnsi="Times New Roman" w:cs="Times New Roman"/>
                <w:b/>
                <w:sz w:val="28"/>
                <w:szCs w:val="28"/>
                <w:lang w:val="vi-VN"/>
                <w:rPrChange w:id="7079" w:author="nguyenhoainam8420@gmail.com" w:date="2020-08-30T01:06:00Z">
                  <w:rPr>
                    <w:rFonts w:ascii="Times New Roman" w:hAnsi="Times New Roman" w:cs="Times New Roman"/>
                    <w:bCs/>
                    <w:sz w:val="28"/>
                    <w:szCs w:val="28"/>
                    <w:lang w:val="vi-VN"/>
                  </w:rPr>
                </w:rPrChange>
              </w:rPr>
              <w:pPrChange w:id="7080" w:author="ADMIN" w:date="2020-10-28T11:42:00Z">
                <w:pPr>
                  <w:spacing w:before="120" w:after="0" w:line="360" w:lineRule="auto"/>
                  <w:jc w:val="center"/>
                </w:pPr>
              </w:pPrChange>
            </w:pPr>
            <w:ins w:id="7081" w:author="nguyenhoainam8420@gmail.com" w:date="2020-08-29T23:35:00Z">
              <w:r w:rsidRPr="00CD47FD">
                <w:rPr>
                  <w:rFonts w:ascii="Times New Roman" w:hAnsi="Times New Roman" w:cs="Times New Roman"/>
                  <w:b/>
                  <w:sz w:val="28"/>
                  <w:szCs w:val="28"/>
                  <w:lang w:val="vi-VN"/>
                  <w:rPrChange w:id="7082" w:author="nguyenhoainam8420@gmail.com" w:date="2020-08-30T01:06:00Z">
                    <w:rPr>
                      <w:rFonts w:ascii="Times New Roman" w:hAnsi="Times New Roman" w:cs="Times New Roman"/>
                      <w:b/>
                      <w:bCs/>
                      <w:i/>
                      <w:sz w:val="28"/>
                      <w:szCs w:val="28"/>
                      <w:lang w:val="vi-VN"/>
                    </w:rPr>
                  </w:rPrChange>
                </w:rPr>
                <w:t>9</w:t>
              </w:r>
            </w:ins>
            <w:del w:id="7083" w:author="nguyenhoainam8420@gmail.com" w:date="2020-08-29T23:34:00Z">
              <w:r w:rsidRPr="00CD47FD" w:rsidDel="006A5982">
                <w:rPr>
                  <w:rFonts w:ascii="Times New Roman" w:hAnsi="Times New Roman" w:cs="Times New Roman"/>
                  <w:b/>
                  <w:sz w:val="28"/>
                  <w:szCs w:val="28"/>
                  <w:lang w:val="vi-VN"/>
                  <w:rPrChange w:id="7084" w:author="nguyenhoainam8420@gmail.com" w:date="2020-08-30T01:06:00Z">
                    <w:rPr>
                      <w:rFonts w:ascii="Times New Roman" w:hAnsi="Times New Roman" w:cs="Times New Roman"/>
                      <w:b/>
                      <w:bCs/>
                      <w:i/>
                      <w:sz w:val="28"/>
                      <w:szCs w:val="28"/>
                      <w:lang w:val="vi-VN"/>
                    </w:rPr>
                  </w:rPrChange>
                </w:rPr>
                <w:delText>52,9</w:delText>
              </w:r>
            </w:del>
          </w:p>
        </w:tc>
        <w:tc>
          <w:tcPr>
            <w:tcW w:w="824" w:type="dxa"/>
            <w:vAlign w:val="center"/>
            <w:tcPrChange w:id="7085" w:author="ADMIN" w:date="2020-10-27T22:04:00Z">
              <w:tcPr>
                <w:tcW w:w="850" w:type="dxa"/>
              </w:tcPr>
            </w:tcPrChange>
          </w:tcPr>
          <w:p w14:paraId="1C58BFD4" w14:textId="1CDD112B" w:rsidR="006A5982" w:rsidRPr="0026793F" w:rsidRDefault="006A5982">
            <w:pPr>
              <w:spacing w:before="80" w:after="0" w:line="360" w:lineRule="auto"/>
              <w:jc w:val="center"/>
              <w:rPr>
                <w:rFonts w:ascii="Times New Roman" w:hAnsi="Times New Roman" w:cs="Times New Roman"/>
                <w:bCs/>
                <w:sz w:val="28"/>
                <w:szCs w:val="28"/>
                <w:lang w:val="vi-VN"/>
              </w:rPr>
              <w:pPrChange w:id="7086" w:author="ADMIN" w:date="2020-10-28T11:42:00Z">
                <w:pPr>
                  <w:spacing w:before="120" w:after="0" w:line="360" w:lineRule="auto"/>
                  <w:jc w:val="center"/>
                </w:pPr>
              </w:pPrChange>
            </w:pPr>
            <w:ins w:id="7087" w:author="nguyenhoainam8420@gmail.com" w:date="2020-08-29T23:34:00Z">
              <w:r w:rsidRPr="0026793F">
                <w:rPr>
                  <w:rFonts w:ascii="Times New Roman" w:hAnsi="Times New Roman" w:cs="Times New Roman"/>
                  <w:bCs/>
                  <w:sz w:val="28"/>
                  <w:szCs w:val="28"/>
                  <w:lang w:val="vi-VN"/>
                </w:rPr>
                <w:t>52,9</w:t>
              </w:r>
            </w:ins>
          </w:p>
        </w:tc>
        <w:tc>
          <w:tcPr>
            <w:tcW w:w="983" w:type="dxa"/>
            <w:vAlign w:val="center"/>
            <w:tcPrChange w:id="7088" w:author="ADMIN" w:date="2020-10-27T22:04:00Z">
              <w:tcPr>
                <w:tcW w:w="709" w:type="dxa"/>
              </w:tcPr>
            </w:tcPrChange>
          </w:tcPr>
          <w:p w14:paraId="12EE1A53" w14:textId="20DD1724" w:rsidR="006A5982" w:rsidRPr="00CD47FD" w:rsidRDefault="006A5982">
            <w:pPr>
              <w:spacing w:before="80" w:after="0" w:line="360" w:lineRule="auto"/>
              <w:jc w:val="center"/>
              <w:rPr>
                <w:rFonts w:ascii="Times New Roman" w:hAnsi="Times New Roman" w:cs="Times New Roman"/>
                <w:b/>
                <w:sz w:val="28"/>
                <w:szCs w:val="28"/>
                <w:lang w:val="vi-VN"/>
                <w:rPrChange w:id="7089" w:author="nguyenhoainam8420@gmail.com" w:date="2020-08-30T01:06:00Z">
                  <w:rPr>
                    <w:rFonts w:ascii="Times New Roman" w:hAnsi="Times New Roman" w:cs="Times New Roman"/>
                    <w:bCs/>
                    <w:sz w:val="28"/>
                    <w:szCs w:val="28"/>
                    <w:lang w:val="vi-VN"/>
                  </w:rPr>
                </w:rPrChange>
              </w:rPr>
              <w:pPrChange w:id="7090" w:author="ADMIN" w:date="2020-10-28T11:42:00Z">
                <w:pPr>
                  <w:spacing w:before="120" w:after="0" w:line="360" w:lineRule="auto"/>
                  <w:jc w:val="center"/>
                </w:pPr>
              </w:pPrChange>
            </w:pPr>
            <w:ins w:id="7091" w:author="nguyenhoainam8420@gmail.com" w:date="2020-08-29T23:35:00Z">
              <w:r w:rsidRPr="00CD47FD">
                <w:rPr>
                  <w:rFonts w:ascii="Times New Roman" w:hAnsi="Times New Roman" w:cs="Times New Roman"/>
                  <w:b/>
                  <w:sz w:val="28"/>
                  <w:szCs w:val="28"/>
                  <w:lang w:val="vi-VN"/>
                  <w:rPrChange w:id="7092" w:author="nguyenhoainam8420@gmail.com" w:date="2020-08-30T01:06:00Z">
                    <w:rPr>
                      <w:rFonts w:ascii="Times New Roman" w:hAnsi="Times New Roman" w:cs="Times New Roman"/>
                      <w:b/>
                      <w:bCs/>
                      <w:i/>
                      <w:sz w:val="28"/>
                      <w:szCs w:val="28"/>
                      <w:lang w:val="vi-VN"/>
                    </w:rPr>
                  </w:rPrChange>
                </w:rPr>
                <w:t>3</w:t>
              </w:r>
            </w:ins>
            <w:ins w:id="7093" w:author="nguyenhoainam8420@gmail.com" w:date="2020-08-29T23:36:00Z">
              <w:r w:rsidRPr="00CD47FD">
                <w:rPr>
                  <w:rFonts w:ascii="Times New Roman" w:hAnsi="Times New Roman" w:cs="Times New Roman"/>
                  <w:b/>
                  <w:sz w:val="28"/>
                  <w:szCs w:val="28"/>
                  <w:lang w:val="vi-VN"/>
                  <w:rPrChange w:id="7094" w:author="nguyenhoainam8420@gmail.com" w:date="2020-08-30T01:06:00Z">
                    <w:rPr>
                      <w:rFonts w:ascii="Times New Roman" w:hAnsi="Times New Roman" w:cs="Times New Roman"/>
                      <w:b/>
                      <w:bCs/>
                      <w:i/>
                      <w:sz w:val="28"/>
                      <w:szCs w:val="28"/>
                      <w:lang w:val="vi-VN"/>
                    </w:rPr>
                  </w:rPrChange>
                </w:rPr>
                <w:t>6</w:t>
              </w:r>
            </w:ins>
            <w:del w:id="7095" w:author="nguyenhoainam8420@gmail.com" w:date="2020-08-29T23:34:00Z">
              <w:r w:rsidRPr="00CD47FD" w:rsidDel="006A5982">
                <w:rPr>
                  <w:rFonts w:ascii="Times New Roman" w:hAnsi="Times New Roman" w:cs="Times New Roman"/>
                  <w:b/>
                  <w:sz w:val="28"/>
                  <w:szCs w:val="28"/>
                  <w:lang w:val="vi-VN"/>
                  <w:rPrChange w:id="7096" w:author="nguyenhoainam8420@gmail.com" w:date="2020-08-30T01:06:00Z">
                    <w:rPr>
                      <w:rFonts w:ascii="Times New Roman" w:hAnsi="Times New Roman" w:cs="Times New Roman"/>
                      <w:b/>
                      <w:bCs/>
                      <w:i/>
                      <w:sz w:val="28"/>
                      <w:szCs w:val="28"/>
                      <w:lang w:val="vi-VN"/>
                    </w:rPr>
                  </w:rPrChange>
                </w:rPr>
                <w:delText>73,5</w:delText>
              </w:r>
            </w:del>
          </w:p>
        </w:tc>
        <w:tc>
          <w:tcPr>
            <w:tcW w:w="835" w:type="dxa"/>
            <w:vAlign w:val="center"/>
            <w:tcPrChange w:id="7097" w:author="ADMIN" w:date="2020-10-27T22:04:00Z">
              <w:tcPr>
                <w:tcW w:w="863" w:type="dxa"/>
              </w:tcPr>
            </w:tcPrChange>
          </w:tcPr>
          <w:p w14:paraId="310DECB7" w14:textId="7FFD84C7" w:rsidR="006A5982" w:rsidRPr="0026793F" w:rsidRDefault="006A5982">
            <w:pPr>
              <w:spacing w:before="80" w:after="0" w:line="360" w:lineRule="auto"/>
              <w:jc w:val="center"/>
              <w:rPr>
                <w:rFonts w:ascii="Times New Roman" w:hAnsi="Times New Roman" w:cs="Times New Roman"/>
                <w:bCs/>
                <w:sz w:val="28"/>
                <w:szCs w:val="28"/>
                <w:lang w:val="vi-VN"/>
              </w:rPr>
              <w:pPrChange w:id="7098" w:author="ADMIN" w:date="2020-10-28T11:42:00Z">
                <w:pPr>
                  <w:spacing w:after="0" w:line="360" w:lineRule="auto"/>
                  <w:jc w:val="center"/>
                </w:pPr>
              </w:pPrChange>
            </w:pPr>
            <w:ins w:id="7099" w:author="nguyenhoainam8420@gmail.com" w:date="2020-08-29T23:35:00Z">
              <w:r w:rsidRPr="0026793F">
                <w:rPr>
                  <w:rFonts w:ascii="Times New Roman" w:hAnsi="Times New Roman" w:cs="Times New Roman"/>
                  <w:bCs/>
                  <w:sz w:val="28"/>
                  <w:szCs w:val="28"/>
                  <w:lang w:val="vi-VN"/>
                </w:rPr>
                <w:t>73,5</w:t>
              </w:r>
            </w:ins>
          </w:p>
        </w:tc>
        <w:tc>
          <w:tcPr>
            <w:tcW w:w="928" w:type="dxa"/>
            <w:vMerge w:val="restart"/>
            <w:vAlign w:val="center"/>
            <w:tcPrChange w:id="7100" w:author="ADMIN" w:date="2020-10-27T22:04:00Z">
              <w:tcPr>
                <w:tcW w:w="974" w:type="dxa"/>
                <w:vMerge w:val="restart"/>
                <w:vAlign w:val="center"/>
              </w:tcPr>
            </w:tcPrChange>
          </w:tcPr>
          <w:p w14:paraId="5374A510" w14:textId="7F4FBCE0" w:rsidR="006A5982" w:rsidRPr="0026793F" w:rsidRDefault="006A5982">
            <w:pPr>
              <w:spacing w:before="80" w:after="0" w:line="360" w:lineRule="auto"/>
              <w:jc w:val="center"/>
              <w:rPr>
                <w:rFonts w:ascii="Times New Roman" w:hAnsi="Times New Roman" w:cs="Times New Roman"/>
                <w:bCs/>
                <w:sz w:val="28"/>
                <w:szCs w:val="28"/>
                <w:lang w:val="vi-VN"/>
              </w:rPr>
              <w:pPrChange w:id="7101" w:author="ADMIN" w:date="2020-10-28T11:42:00Z">
                <w:pPr>
                  <w:spacing w:after="0" w:line="360" w:lineRule="auto"/>
                  <w:jc w:val="center"/>
                </w:pPr>
              </w:pPrChange>
            </w:pPr>
            <w:r w:rsidRPr="0026793F">
              <w:rPr>
                <w:rFonts w:ascii="Times New Roman" w:hAnsi="Times New Roman" w:cs="Times New Roman"/>
                <w:bCs/>
                <w:sz w:val="28"/>
                <w:szCs w:val="28"/>
                <w:lang w:val="vi-VN"/>
              </w:rPr>
              <w:t>p &gt; 0,05</w:t>
            </w:r>
          </w:p>
        </w:tc>
      </w:tr>
      <w:tr w:rsidR="006A5982" w:rsidRPr="0026793F" w14:paraId="58D4AF3B" w14:textId="77777777" w:rsidTr="006544A6">
        <w:trPr>
          <w:cantSplit/>
          <w:trHeight w:val="20"/>
        </w:trPr>
        <w:tc>
          <w:tcPr>
            <w:tcW w:w="2420" w:type="dxa"/>
            <w:tcPrChange w:id="7102" w:author="ADMIN" w:date="2020-10-27T22:04:00Z">
              <w:tcPr>
                <w:tcW w:w="2722" w:type="dxa"/>
              </w:tcPr>
            </w:tcPrChange>
          </w:tcPr>
          <w:p w14:paraId="755756DE" w14:textId="7CA1EF16" w:rsidR="006A5982" w:rsidRPr="0026793F" w:rsidRDefault="006A5982">
            <w:pPr>
              <w:spacing w:before="80" w:after="0" w:line="360" w:lineRule="auto"/>
              <w:jc w:val="both"/>
              <w:rPr>
                <w:rFonts w:ascii="Times New Roman" w:hAnsi="Times New Roman" w:cs="Times New Roman"/>
                <w:bCs/>
                <w:sz w:val="28"/>
                <w:szCs w:val="28"/>
                <w:lang w:val="vi-VN"/>
              </w:rPr>
              <w:pPrChange w:id="7103" w:author="ADMIN" w:date="2020-10-28T11:42:00Z">
                <w:pPr>
                  <w:spacing w:before="120" w:after="0" w:line="360" w:lineRule="auto"/>
                  <w:jc w:val="both"/>
                </w:pPr>
              </w:pPrChange>
            </w:pPr>
            <w:r w:rsidRPr="0026793F">
              <w:rPr>
                <w:rFonts w:ascii="Times New Roman" w:hAnsi="Times New Roman" w:cs="Times New Roman"/>
                <w:bCs/>
                <w:sz w:val="28"/>
                <w:szCs w:val="28"/>
                <w:lang w:val="vi-VN"/>
              </w:rPr>
              <w:t xml:space="preserve">Ngôi ngược </w:t>
            </w:r>
          </w:p>
        </w:tc>
        <w:tc>
          <w:tcPr>
            <w:tcW w:w="1107" w:type="dxa"/>
            <w:vAlign w:val="center"/>
            <w:tcPrChange w:id="7104" w:author="ADMIN" w:date="2020-10-27T22:04:00Z">
              <w:tcPr>
                <w:tcW w:w="1134" w:type="dxa"/>
              </w:tcPr>
            </w:tcPrChange>
          </w:tcPr>
          <w:p w14:paraId="32AC87CC" w14:textId="3059A5D8" w:rsidR="006A5982" w:rsidRPr="00CD47FD" w:rsidRDefault="006A5982">
            <w:pPr>
              <w:spacing w:before="80" w:after="0" w:line="360" w:lineRule="auto"/>
              <w:jc w:val="center"/>
              <w:rPr>
                <w:rFonts w:ascii="Times New Roman" w:hAnsi="Times New Roman" w:cs="Times New Roman"/>
                <w:b/>
                <w:sz w:val="28"/>
                <w:szCs w:val="28"/>
                <w:lang w:val="vi-VN"/>
                <w:rPrChange w:id="7105" w:author="nguyenhoainam8420@gmail.com" w:date="2020-08-30T01:06:00Z">
                  <w:rPr>
                    <w:rFonts w:ascii="Times New Roman" w:hAnsi="Times New Roman" w:cs="Times New Roman"/>
                    <w:bCs/>
                    <w:sz w:val="28"/>
                    <w:szCs w:val="28"/>
                    <w:lang w:val="vi-VN"/>
                  </w:rPr>
                </w:rPrChange>
              </w:rPr>
              <w:pPrChange w:id="7106" w:author="ADMIN" w:date="2020-10-28T11:42:00Z">
                <w:pPr>
                  <w:spacing w:before="120" w:after="0" w:line="360" w:lineRule="auto"/>
                  <w:jc w:val="center"/>
                </w:pPr>
              </w:pPrChange>
            </w:pPr>
            <w:del w:id="7107" w:author="nguyenhoainam8420@gmail.com" w:date="2020-08-29T23:34:00Z">
              <w:r w:rsidRPr="00CD47FD" w:rsidDel="006A5982">
                <w:rPr>
                  <w:rFonts w:ascii="Times New Roman" w:hAnsi="Times New Roman" w:cs="Times New Roman"/>
                  <w:b/>
                  <w:sz w:val="28"/>
                  <w:szCs w:val="28"/>
                  <w:lang w:val="vi-VN"/>
                  <w:rPrChange w:id="7108" w:author="nguyenhoainam8420@gmail.com" w:date="2020-08-30T01:06:00Z">
                    <w:rPr>
                      <w:rFonts w:ascii="Times New Roman" w:hAnsi="Times New Roman" w:cs="Times New Roman"/>
                      <w:b/>
                      <w:bCs/>
                      <w:i/>
                      <w:sz w:val="28"/>
                      <w:szCs w:val="28"/>
                      <w:lang w:val="vi-VN"/>
                    </w:rPr>
                  </w:rPrChange>
                </w:rPr>
                <w:delText>32,0</w:delText>
              </w:r>
            </w:del>
            <w:ins w:id="7109" w:author="nguyenhoainam8420@gmail.com" w:date="2020-08-29T23:34:00Z">
              <w:r w:rsidRPr="00CD47FD">
                <w:rPr>
                  <w:rFonts w:ascii="Times New Roman" w:hAnsi="Times New Roman" w:cs="Times New Roman"/>
                  <w:b/>
                  <w:sz w:val="28"/>
                  <w:szCs w:val="28"/>
                  <w:lang w:val="vi-VN"/>
                  <w:rPrChange w:id="7110" w:author="nguyenhoainam8420@gmail.com" w:date="2020-08-30T01:06:00Z">
                    <w:rPr>
                      <w:rFonts w:ascii="Times New Roman" w:hAnsi="Times New Roman" w:cs="Times New Roman"/>
                      <w:b/>
                      <w:bCs/>
                      <w:i/>
                      <w:sz w:val="28"/>
                      <w:szCs w:val="28"/>
                      <w:lang w:val="vi-VN"/>
                    </w:rPr>
                  </w:rPrChange>
                </w:rPr>
                <w:t>8</w:t>
              </w:r>
            </w:ins>
          </w:p>
        </w:tc>
        <w:tc>
          <w:tcPr>
            <w:tcW w:w="707" w:type="dxa"/>
            <w:vAlign w:val="center"/>
            <w:tcPrChange w:id="7111" w:author="ADMIN" w:date="2020-10-27T22:04:00Z">
              <w:tcPr>
                <w:tcW w:w="709" w:type="dxa"/>
              </w:tcPr>
            </w:tcPrChange>
          </w:tcPr>
          <w:p w14:paraId="4049EFE0" w14:textId="2E047694" w:rsidR="006A5982" w:rsidRPr="0026793F" w:rsidRDefault="006A5982">
            <w:pPr>
              <w:spacing w:before="80" w:after="0" w:line="360" w:lineRule="auto"/>
              <w:jc w:val="center"/>
              <w:rPr>
                <w:rFonts w:ascii="Times New Roman" w:hAnsi="Times New Roman" w:cs="Times New Roman"/>
                <w:bCs/>
                <w:sz w:val="28"/>
                <w:szCs w:val="28"/>
                <w:lang w:val="vi-VN"/>
              </w:rPr>
              <w:pPrChange w:id="7112" w:author="ADMIN" w:date="2020-10-28T11:42:00Z">
                <w:pPr>
                  <w:spacing w:before="120" w:after="0" w:line="360" w:lineRule="auto"/>
                  <w:jc w:val="center"/>
                </w:pPr>
              </w:pPrChange>
            </w:pPr>
            <w:ins w:id="7113" w:author="nguyenhoainam8420@gmail.com" w:date="2020-08-29T23:34:00Z">
              <w:r w:rsidRPr="0026793F">
                <w:rPr>
                  <w:rFonts w:ascii="Times New Roman" w:hAnsi="Times New Roman" w:cs="Times New Roman"/>
                  <w:bCs/>
                  <w:sz w:val="28"/>
                  <w:szCs w:val="28"/>
                  <w:lang w:val="vi-VN"/>
                </w:rPr>
                <w:t>32,0</w:t>
              </w:r>
            </w:ins>
          </w:p>
        </w:tc>
        <w:tc>
          <w:tcPr>
            <w:tcW w:w="844" w:type="dxa"/>
            <w:vAlign w:val="center"/>
            <w:tcPrChange w:id="7114" w:author="ADMIN" w:date="2020-10-27T22:04:00Z">
              <w:tcPr>
                <w:tcW w:w="709" w:type="dxa"/>
              </w:tcPr>
            </w:tcPrChange>
          </w:tcPr>
          <w:p w14:paraId="1FE26E69" w14:textId="326FB692" w:rsidR="006A5982" w:rsidRPr="00CD47FD" w:rsidRDefault="006A5982">
            <w:pPr>
              <w:spacing w:before="80" w:after="0" w:line="360" w:lineRule="auto"/>
              <w:jc w:val="center"/>
              <w:rPr>
                <w:rFonts w:ascii="Times New Roman" w:hAnsi="Times New Roman" w:cs="Times New Roman"/>
                <w:b/>
                <w:sz w:val="28"/>
                <w:szCs w:val="28"/>
                <w:lang w:val="vi-VN"/>
                <w:rPrChange w:id="7115" w:author="nguyenhoainam8420@gmail.com" w:date="2020-08-30T01:06:00Z">
                  <w:rPr>
                    <w:rFonts w:ascii="Times New Roman" w:hAnsi="Times New Roman" w:cs="Times New Roman"/>
                    <w:bCs/>
                    <w:sz w:val="28"/>
                    <w:szCs w:val="28"/>
                    <w:lang w:val="vi-VN"/>
                  </w:rPr>
                </w:rPrChange>
              </w:rPr>
              <w:pPrChange w:id="7116" w:author="ADMIN" w:date="2020-10-28T11:42:00Z">
                <w:pPr>
                  <w:spacing w:before="120" w:after="0" w:line="360" w:lineRule="auto"/>
                  <w:jc w:val="center"/>
                </w:pPr>
              </w:pPrChange>
            </w:pPr>
            <w:ins w:id="7117" w:author="nguyenhoainam8420@gmail.com" w:date="2020-08-29T23:35:00Z">
              <w:r w:rsidRPr="00CD47FD">
                <w:rPr>
                  <w:rFonts w:ascii="Times New Roman" w:hAnsi="Times New Roman" w:cs="Times New Roman"/>
                  <w:b/>
                  <w:sz w:val="28"/>
                  <w:szCs w:val="28"/>
                  <w:lang w:val="vi-VN"/>
                  <w:rPrChange w:id="7118" w:author="nguyenhoainam8420@gmail.com" w:date="2020-08-30T01:06:00Z">
                    <w:rPr>
                      <w:rFonts w:ascii="Times New Roman" w:hAnsi="Times New Roman" w:cs="Times New Roman"/>
                      <w:b/>
                      <w:bCs/>
                      <w:i/>
                      <w:sz w:val="28"/>
                      <w:szCs w:val="28"/>
                      <w:lang w:val="vi-VN"/>
                    </w:rPr>
                  </w:rPrChange>
                </w:rPr>
                <w:t>7</w:t>
              </w:r>
            </w:ins>
            <w:del w:id="7119" w:author="nguyenhoainam8420@gmail.com" w:date="2020-08-29T23:34:00Z">
              <w:r w:rsidRPr="00CD47FD" w:rsidDel="006A5982">
                <w:rPr>
                  <w:rFonts w:ascii="Times New Roman" w:hAnsi="Times New Roman" w:cs="Times New Roman"/>
                  <w:b/>
                  <w:sz w:val="28"/>
                  <w:szCs w:val="28"/>
                  <w:lang w:val="vi-VN"/>
                  <w:rPrChange w:id="7120" w:author="nguyenhoainam8420@gmail.com" w:date="2020-08-30T01:06:00Z">
                    <w:rPr>
                      <w:rFonts w:ascii="Times New Roman" w:hAnsi="Times New Roman" w:cs="Times New Roman"/>
                      <w:b/>
                      <w:bCs/>
                      <w:i/>
                      <w:sz w:val="28"/>
                      <w:szCs w:val="28"/>
                      <w:lang w:val="vi-VN"/>
                    </w:rPr>
                  </w:rPrChange>
                </w:rPr>
                <w:delText>41,2</w:delText>
              </w:r>
            </w:del>
          </w:p>
        </w:tc>
        <w:tc>
          <w:tcPr>
            <w:tcW w:w="824" w:type="dxa"/>
            <w:vAlign w:val="center"/>
            <w:tcPrChange w:id="7121" w:author="ADMIN" w:date="2020-10-27T22:04:00Z">
              <w:tcPr>
                <w:tcW w:w="850" w:type="dxa"/>
              </w:tcPr>
            </w:tcPrChange>
          </w:tcPr>
          <w:p w14:paraId="5C46BCC1" w14:textId="67E84E46" w:rsidR="006A5982" w:rsidRPr="0026793F" w:rsidRDefault="006A5982">
            <w:pPr>
              <w:spacing w:before="80" w:after="0" w:line="360" w:lineRule="auto"/>
              <w:jc w:val="center"/>
              <w:rPr>
                <w:rFonts w:ascii="Times New Roman" w:hAnsi="Times New Roman" w:cs="Times New Roman"/>
                <w:bCs/>
                <w:sz w:val="28"/>
                <w:szCs w:val="28"/>
                <w:lang w:val="vi-VN"/>
              </w:rPr>
              <w:pPrChange w:id="7122" w:author="ADMIN" w:date="2020-10-28T11:42:00Z">
                <w:pPr>
                  <w:spacing w:before="120" w:after="0" w:line="360" w:lineRule="auto"/>
                  <w:jc w:val="center"/>
                </w:pPr>
              </w:pPrChange>
            </w:pPr>
            <w:ins w:id="7123" w:author="nguyenhoainam8420@gmail.com" w:date="2020-08-29T23:34:00Z">
              <w:r w:rsidRPr="0026793F">
                <w:rPr>
                  <w:rFonts w:ascii="Times New Roman" w:hAnsi="Times New Roman" w:cs="Times New Roman"/>
                  <w:bCs/>
                  <w:sz w:val="28"/>
                  <w:szCs w:val="28"/>
                  <w:lang w:val="vi-VN"/>
                </w:rPr>
                <w:t>41,2</w:t>
              </w:r>
            </w:ins>
          </w:p>
        </w:tc>
        <w:tc>
          <w:tcPr>
            <w:tcW w:w="983" w:type="dxa"/>
            <w:vAlign w:val="center"/>
            <w:tcPrChange w:id="7124" w:author="ADMIN" w:date="2020-10-27T22:04:00Z">
              <w:tcPr>
                <w:tcW w:w="709" w:type="dxa"/>
              </w:tcPr>
            </w:tcPrChange>
          </w:tcPr>
          <w:p w14:paraId="4CB268B1" w14:textId="782A7E40" w:rsidR="006A5982" w:rsidRPr="00CD47FD" w:rsidRDefault="006A5982">
            <w:pPr>
              <w:spacing w:before="80" w:after="0" w:line="360" w:lineRule="auto"/>
              <w:jc w:val="center"/>
              <w:rPr>
                <w:rFonts w:ascii="Times New Roman" w:hAnsi="Times New Roman" w:cs="Times New Roman"/>
                <w:b/>
                <w:sz w:val="28"/>
                <w:szCs w:val="28"/>
                <w:lang w:val="vi-VN"/>
                <w:rPrChange w:id="7125" w:author="nguyenhoainam8420@gmail.com" w:date="2020-08-30T01:06:00Z">
                  <w:rPr>
                    <w:rFonts w:ascii="Times New Roman" w:hAnsi="Times New Roman" w:cs="Times New Roman"/>
                    <w:bCs/>
                    <w:sz w:val="28"/>
                    <w:szCs w:val="28"/>
                    <w:lang w:val="vi-VN"/>
                  </w:rPr>
                </w:rPrChange>
              </w:rPr>
              <w:pPrChange w:id="7126" w:author="ADMIN" w:date="2020-10-28T11:42:00Z">
                <w:pPr>
                  <w:spacing w:before="120" w:after="0" w:line="360" w:lineRule="auto"/>
                  <w:jc w:val="center"/>
                </w:pPr>
              </w:pPrChange>
            </w:pPr>
            <w:ins w:id="7127" w:author="nguyenhoainam8420@gmail.com" w:date="2020-08-29T23:36:00Z">
              <w:r w:rsidRPr="00CD47FD">
                <w:rPr>
                  <w:rFonts w:ascii="Times New Roman" w:hAnsi="Times New Roman" w:cs="Times New Roman"/>
                  <w:b/>
                  <w:sz w:val="28"/>
                  <w:szCs w:val="28"/>
                  <w:lang w:val="vi-VN"/>
                  <w:rPrChange w:id="7128" w:author="nguyenhoainam8420@gmail.com" w:date="2020-08-30T01:06:00Z">
                    <w:rPr>
                      <w:rFonts w:ascii="Times New Roman" w:hAnsi="Times New Roman" w:cs="Times New Roman"/>
                      <w:b/>
                      <w:bCs/>
                      <w:i/>
                      <w:sz w:val="28"/>
                      <w:szCs w:val="28"/>
                      <w:lang w:val="vi-VN"/>
                    </w:rPr>
                  </w:rPrChange>
                </w:rPr>
                <w:t>12</w:t>
              </w:r>
            </w:ins>
            <w:del w:id="7129" w:author="nguyenhoainam8420@gmail.com" w:date="2020-08-29T23:34:00Z">
              <w:r w:rsidRPr="00CD47FD" w:rsidDel="006A5982">
                <w:rPr>
                  <w:rFonts w:ascii="Times New Roman" w:hAnsi="Times New Roman" w:cs="Times New Roman"/>
                  <w:b/>
                  <w:sz w:val="28"/>
                  <w:szCs w:val="28"/>
                  <w:lang w:val="vi-VN"/>
                  <w:rPrChange w:id="7130" w:author="nguyenhoainam8420@gmail.com" w:date="2020-08-30T01:06:00Z">
                    <w:rPr>
                      <w:rFonts w:ascii="Times New Roman" w:hAnsi="Times New Roman" w:cs="Times New Roman"/>
                      <w:b/>
                      <w:bCs/>
                      <w:i/>
                      <w:sz w:val="28"/>
                      <w:szCs w:val="28"/>
                      <w:lang w:val="vi-VN"/>
                    </w:rPr>
                  </w:rPrChange>
                </w:rPr>
                <w:delText>24,5</w:delText>
              </w:r>
            </w:del>
          </w:p>
        </w:tc>
        <w:tc>
          <w:tcPr>
            <w:tcW w:w="835" w:type="dxa"/>
            <w:vAlign w:val="center"/>
            <w:tcPrChange w:id="7131" w:author="ADMIN" w:date="2020-10-27T22:04:00Z">
              <w:tcPr>
                <w:tcW w:w="863" w:type="dxa"/>
              </w:tcPr>
            </w:tcPrChange>
          </w:tcPr>
          <w:p w14:paraId="4F4C37DC" w14:textId="3BDBD33C" w:rsidR="006A5982" w:rsidRPr="0026793F" w:rsidRDefault="006A5982">
            <w:pPr>
              <w:spacing w:before="80" w:after="0" w:line="360" w:lineRule="auto"/>
              <w:jc w:val="center"/>
              <w:rPr>
                <w:rFonts w:ascii="Times New Roman" w:hAnsi="Times New Roman" w:cs="Times New Roman"/>
                <w:bCs/>
                <w:sz w:val="28"/>
                <w:szCs w:val="28"/>
                <w:lang w:val="vi-VN"/>
              </w:rPr>
              <w:pPrChange w:id="7132" w:author="ADMIN" w:date="2020-10-28T11:42:00Z">
                <w:pPr>
                  <w:spacing w:after="0" w:line="360" w:lineRule="auto"/>
                </w:pPr>
              </w:pPrChange>
            </w:pPr>
            <w:ins w:id="7133" w:author="nguyenhoainam8420@gmail.com" w:date="2020-08-29T23:35:00Z">
              <w:r w:rsidRPr="0026793F">
                <w:rPr>
                  <w:rFonts w:ascii="Times New Roman" w:hAnsi="Times New Roman" w:cs="Times New Roman"/>
                  <w:bCs/>
                  <w:sz w:val="28"/>
                  <w:szCs w:val="28"/>
                  <w:lang w:val="vi-VN"/>
                </w:rPr>
                <w:t>24,5</w:t>
              </w:r>
            </w:ins>
          </w:p>
        </w:tc>
        <w:tc>
          <w:tcPr>
            <w:tcW w:w="928" w:type="dxa"/>
            <w:vMerge/>
            <w:tcPrChange w:id="7134" w:author="ADMIN" w:date="2020-10-27T22:04:00Z">
              <w:tcPr>
                <w:tcW w:w="974" w:type="dxa"/>
                <w:vMerge/>
              </w:tcPr>
            </w:tcPrChange>
          </w:tcPr>
          <w:p w14:paraId="73673121" w14:textId="7E3EEE63" w:rsidR="006A5982" w:rsidRPr="0026793F" w:rsidRDefault="006A5982">
            <w:pPr>
              <w:spacing w:before="80" w:after="0" w:line="360" w:lineRule="auto"/>
              <w:rPr>
                <w:rFonts w:ascii="Times New Roman" w:hAnsi="Times New Roman" w:cs="Times New Roman"/>
                <w:bCs/>
                <w:sz w:val="28"/>
                <w:szCs w:val="28"/>
                <w:lang w:val="vi-VN"/>
              </w:rPr>
              <w:pPrChange w:id="7135" w:author="ADMIN" w:date="2020-10-28T11:42:00Z">
                <w:pPr>
                  <w:spacing w:after="0" w:line="360" w:lineRule="auto"/>
                </w:pPr>
              </w:pPrChange>
            </w:pPr>
          </w:p>
        </w:tc>
      </w:tr>
      <w:tr w:rsidR="006A5982" w:rsidRPr="0026793F" w14:paraId="459B916D" w14:textId="77777777" w:rsidTr="006544A6">
        <w:trPr>
          <w:cantSplit/>
          <w:trHeight w:val="20"/>
        </w:trPr>
        <w:tc>
          <w:tcPr>
            <w:tcW w:w="2420" w:type="dxa"/>
            <w:tcPrChange w:id="7136" w:author="ADMIN" w:date="2020-10-27T22:04:00Z">
              <w:tcPr>
                <w:tcW w:w="2722" w:type="dxa"/>
              </w:tcPr>
            </w:tcPrChange>
          </w:tcPr>
          <w:p w14:paraId="7253482B" w14:textId="097B073C" w:rsidR="006A5982" w:rsidRPr="0026793F" w:rsidRDefault="006A5982">
            <w:pPr>
              <w:spacing w:before="80" w:after="0" w:line="360" w:lineRule="auto"/>
              <w:jc w:val="both"/>
              <w:rPr>
                <w:rFonts w:ascii="Times New Roman" w:hAnsi="Times New Roman" w:cs="Times New Roman"/>
                <w:bCs/>
                <w:sz w:val="28"/>
                <w:szCs w:val="28"/>
                <w:lang w:val="vi-VN"/>
              </w:rPr>
              <w:pPrChange w:id="7137" w:author="ADMIN" w:date="2020-10-28T11:42:00Z">
                <w:pPr>
                  <w:spacing w:before="120" w:after="0" w:line="360" w:lineRule="auto"/>
                  <w:jc w:val="both"/>
                </w:pPr>
              </w:pPrChange>
            </w:pPr>
            <w:r w:rsidRPr="0026793F">
              <w:rPr>
                <w:rFonts w:ascii="Times New Roman" w:hAnsi="Times New Roman" w:cs="Times New Roman"/>
                <w:bCs/>
                <w:sz w:val="28"/>
                <w:szCs w:val="28"/>
                <w:lang w:val="vi-VN"/>
              </w:rPr>
              <w:t xml:space="preserve">Ngôi ngang  </w:t>
            </w:r>
          </w:p>
        </w:tc>
        <w:tc>
          <w:tcPr>
            <w:tcW w:w="1107" w:type="dxa"/>
            <w:vAlign w:val="center"/>
            <w:tcPrChange w:id="7138" w:author="ADMIN" w:date="2020-10-27T22:04:00Z">
              <w:tcPr>
                <w:tcW w:w="1134" w:type="dxa"/>
              </w:tcPr>
            </w:tcPrChange>
          </w:tcPr>
          <w:p w14:paraId="00047C61" w14:textId="5AEB1CD8" w:rsidR="006A5982" w:rsidRPr="00CD47FD" w:rsidRDefault="006A5982">
            <w:pPr>
              <w:spacing w:before="80" w:after="0" w:line="360" w:lineRule="auto"/>
              <w:jc w:val="center"/>
              <w:rPr>
                <w:rFonts w:ascii="Times New Roman" w:hAnsi="Times New Roman" w:cs="Times New Roman"/>
                <w:b/>
                <w:sz w:val="28"/>
                <w:szCs w:val="28"/>
                <w:lang w:val="vi-VN"/>
                <w:rPrChange w:id="7139" w:author="nguyenhoainam8420@gmail.com" w:date="2020-08-30T01:06:00Z">
                  <w:rPr>
                    <w:rFonts w:ascii="Times New Roman" w:hAnsi="Times New Roman" w:cs="Times New Roman"/>
                    <w:bCs/>
                    <w:sz w:val="28"/>
                    <w:szCs w:val="28"/>
                    <w:lang w:val="vi-VN"/>
                  </w:rPr>
                </w:rPrChange>
              </w:rPr>
              <w:pPrChange w:id="7140" w:author="ADMIN" w:date="2020-10-28T11:42:00Z">
                <w:pPr>
                  <w:spacing w:before="120" w:after="0" w:line="360" w:lineRule="auto"/>
                  <w:jc w:val="center"/>
                </w:pPr>
              </w:pPrChange>
            </w:pPr>
            <w:r w:rsidRPr="00CD47FD">
              <w:rPr>
                <w:rFonts w:ascii="Times New Roman" w:hAnsi="Times New Roman" w:cs="Times New Roman"/>
                <w:b/>
                <w:sz w:val="28"/>
                <w:szCs w:val="28"/>
                <w:lang w:val="vi-VN"/>
                <w:rPrChange w:id="7141" w:author="nguyenhoainam8420@gmail.com" w:date="2020-08-30T01:06:00Z">
                  <w:rPr>
                    <w:rFonts w:ascii="Times New Roman" w:hAnsi="Times New Roman" w:cs="Times New Roman"/>
                    <w:bCs/>
                    <w:sz w:val="28"/>
                    <w:szCs w:val="28"/>
                    <w:lang w:val="vi-VN"/>
                  </w:rPr>
                </w:rPrChange>
              </w:rPr>
              <w:t>0</w:t>
            </w:r>
          </w:p>
        </w:tc>
        <w:tc>
          <w:tcPr>
            <w:tcW w:w="707" w:type="dxa"/>
            <w:vAlign w:val="center"/>
            <w:tcPrChange w:id="7142" w:author="ADMIN" w:date="2020-10-27T22:04:00Z">
              <w:tcPr>
                <w:tcW w:w="709" w:type="dxa"/>
              </w:tcPr>
            </w:tcPrChange>
          </w:tcPr>
          <w:p w14:paraId="3D42AD73" w14:textId="7C45CA67" w:rsidR="006A5982" w:rsidRPr="0026793F" w:rsidRDefault="006A5982">
            <w:pPr>
              <w:spacing w:before="80" w:after="0" w:line="360" w:lineRule="auto"/>
              <w:jc w:val="center"/>
              <w:rPr>
                <w:rFonts w:ascii="Times New Roman" w:hAnsi="Times New Roman" w:cs="Times New Roman"/>
                <w:bCs/>
                <w:sz w:val="28"/>
                <w:szCs w:val="28"/>
                <w:lang w:val="vi-VN"/>
              </w:rPr>
              <w:pPrChange w:id="7143" w:author="ADMIN" w:date="2020-10-28T11:42:00Z">
                <w:pPr>
                  <w:spacing w:before="120" w:after="0" w:line="360" w:lineRule="auto"/>
                  <w:jc w:val="center"/>
                </w:pPr>
              </w:pPrChange>
            </w:pPr>
            <w:ins w:id="7144" w:author="nguyenhoainam8420@gmail.com" w:date="2020-08-29T23:34:00Z">
              <w:r w:rsidRPr="0026793F">
                <w:rPr>
                  <w:rFonts w:ascii="Times New Roman" w:hAnsi="Times New Roman" w:cs="Times New Roman"/>
                  <w:bCs/>
                  <w:sz w:val="28"/>
                  <w:szCs w:val="28"/>
                  <w:lang w:val="vi-VN"/>
                </w:rPr>
                <w:t>0</w:t>
              </w:r>
            </w:ins>
          </w:p>
        </w:tc>
        <w:tc>
          <w:tcPr>
            <w:tcW w:w="844" w:type="dxa"/>
            <w:vAlign w:val="center"/>
            <w:tcPrChange w:id="7145" w:author="ADMIN" w:date="2020-10-27T22:04:00Z">
              <w:tcPr>
                <w:tcW w:w="709" w:type="dxa"/>
              </w:tcPr>
            </w:tcPrChange>
          </w:tcPr>
          <w:p w14:paraId="4724584D" w14:textId="0D274474" w:rsidR="006A5982" w:rsidRPr="00CD47FD" w:rsidRDefault="006A5982">
            <w:pPr>
              <w:spacing w:before="80" w:after="0" w:line="360" w:lineRule="auto"/>
              <w:jc w:val="center"/>
              <w:rPr>
                <w:rFonts w:ascii="Times New Roman" w:hAnsi="Times New Roman" w:cs="Times New Roman"/>
                <w:b/>
                <w:sz w:val="28"/>
                <w:szCs w:val="28"/>
                <w:lang w:val="vi-VN"/>
                <w:rPrChange w:id="7146" w:author="nguyenhoainam8420@gmail.com" w:date="2020-08-30T01:06:00Z">
                  <w:rPr>
                    <w:rFonts w:ascii="Times New Roman" w:hAnsi="Times New Roman" w:cs="Times New Roman"/>
                    <w:bCs/>
                    <w:sz w:val="28"/>
                    <w:szCs w:val="28"/>
                    <w:lang w:val="vi-VN"/>
                  </w:rPr>
                </w:rPrChange>
              </w:rPr>
              <w:pPrChange w:id="7147" w:author="ADMIN" w:date="2020-10-28T11:42:00Z">
                <w:pPr>
                  <w:spacing w:before="120" w:after="0" w:line="360" w:lineRule="auto"/>
                  <w:jc w:val="center"/>
                </w:pPr>
              </w:pPrChange>
            </w:pPr>
            <w:ins w:id="7148" w:author="nguyenhoainam8420@gmail.com" w:date="2020-08-29T23:35:00Z">
              <w:r w:rsidRPr="00CD47FD">
                <w:rPr>
                  <w:rFonts w:ascii="Times New Roman" w:hAnsi="Times New Roman" w:cs="Times New Roman"/>
                  <w:b/>
                  <w:sz w:val="28"/>
                  <w:szCs w:val="28"/>
                  <w:lang w:val="vi-VN"/>
                  <w:rPrChange w:id="7149" w:author="nguyenhoainam8420@gmail.com" w:date="2020-08-30T01:06:00Z">
                    <w:rPr>
                      <w:rFonts w:ascii="Times New Roman" w:hAnsi="Times New Roman" w:cs="Times New Roman"/>
                      <w:bCs/>
                      <w:sz w:val="28"/>
                      <w:szCs w:val="28"/>
                      <w:lang w:val="vi-VN"/>
                    </w:rPr>
                  </w:rPrChange>
                </w:rPr>
                <w:t>1</w:t>
              </w:r>
            </w:ins>
            <w:del w:id="7150" w:author="nguyenhoainam8420@gmail.com" w:date="2020-08-29T23:34:00Z">
              <w:r w:rsidRPr="00CD47FD" w:rsidDel="006A5982">
                <w:rPr>
                  <w:rFonts w:ascii="Times New Roman" w:hAnsi="Times New Roman" w:cs="Times New Roman"/>
                  <w:b/>
                  <w:sz w:val="28"/>
                  <w:szCs w:val="28"/>
                  <w:lang w:val="vi-VN"/>
                  <w:rPrChange w:id="7151" w:author="nguyenhoainam8420@gmail.com" w:date="2020-08-30T01:06:00Z">
                    <w:rPr>
                      <w:rFonts w:ascii="Times New Roman" w:hAnsi="Times New Roman" w:cs="Times New Roman"/>
                      <w:bCs/>
                      <w:sz w:val="28"/>
                      <w:szCs w:val="28"/>
                      <w:lang w:val="vi-VN"/>
                    </w:rPr>
                  </w:rPrChange>
                </w:rPr>
                <w:delText>5,9</w:delText>
              </w:r>
            </w:del>
          </w:p>
        </w:tc>
        <w:tc>
          <w:tcPr>
            <w:tcW w:w="824" w:type="dxa"/>
            <w:vAlign w:val="center"/>
            <w:tcPrChange w:id="7152" w:author="ADMIN" w:date="2020-10-27T22:04:00Z">
              <w:tcPr>
                <w:tcW w:w="850" w:type="dxa"/>
              </w:tcPr>
            </w:tcPrChange>
          </w:tcPr>
          <w:p w14:paraId="1E72BDFC" w14:textId="560FC159" w:rsidR="006A5982" w:rsidRPr="0026793F" w:rsidRDefault="006A5982">
            <w:pPr>
              <w:spacing w:before="80" w:after="0" w:line="360" w:lineRule="auto"/>
              <w:jc w:val="center"/>
              <w:rPr>
                <w:rFonts w:ascii="Times New Roman" w:hAnsi="Times New Roman" w:cs="Times New Roman"/>
                <w:bCs/>
                <w:sz w:val="28"/>
                <w:szCs w:val="28"/>
                <w:lang w:val="vi-VN"/>
              </w:rPr>
              <w:pPrChange w:id="7153" w:author="ADMIN" w:date="2020-10-28T11:42:00Z">
                <w:pPr>
                  <w:spacing w:before="120" w:after="0" w:line="360" w:lineRule="auto"/>
                  <w:jc w:val="center"/>
                </w:pPr>
              </w:pPrChange>
            </w:pPr>
            <w:ins w:id="7154" w:author="nguyenhoainam8420@gmail.com" w:date="2020-08-29T23:34:00Z">
              <w:r w:rsidRPr="0026793F">
                <w:rPr>
                  <w:rFonts w:ascii="Times New Roman" w:hAnsi="Times New Roman" w:cs="Times New Roman"/>
                  <w:bCs/>
                  <w:sz w:val="28"/>
                  <w:szCs w:val="28"/>
                  <w:lang w:val="vi-VN"/>
                </w:rPr>
                <w:t>5,9</w:t>
              </w:r>
            </w:ins>
          </w:p>
        </w:tc>
        <w:tc>
          <w:tcPr>
            <w:tcW w:w="983" w:type="dxa"/>
            <w:vAlign w:val="center"/>
            <w:tcPrChange w:id="7155" w:author="ADMIN" w:date="2020-10-27T22:04:00Z">
              <w:tcPr>
                <w:tcW w:w="709" w:type="dxa"/>
              </w:tcPr>
            </w:tcPrChange>
          </w:tcPr>
          <w:p w14:paraId="585C4B41" w14:textId="610EBB01" w:rsidR="006A5982" w:rsidRPr="00CD47FD" w:rsidRDefault="006A5982">
            <w:pPr>
              <w:spacing w:before="80" w:after="0" w:line="360" w:lineRule="auto"/>
              <w:jc w:val="center"/>
              <w:rPr>
                <w:rFonts w:ascii="Times New Roman" w:hAnsi="Times New Roman" w:cs="Times New Roman"/>
                <w:b/>
                <w:sz w:val="28"/>
                <w:szCs w:val="28"/>
                <w:lang w:val="vi-VN"/>
                <w:rPrChange w:id="7156" w:author="nguyenhoainam8420@gmail.com" w:date="2020-08-30T01:06:00Z">
                  <w:rPr>
                    <w:rFonts w:ascii="Times New Roman" w:hAnsi="Times New Roman" w:cs="Times New Roman"/>
                    <w:bCs/>
                    <w:sz w:val="28"/>
                    <w:szCs w:val="28"/>
                    <w:lang w:val="vi-VN"/>
                  </w:rPr>
                </w:rPrChange>
              </w:rPr>
              <w:pPrChange w:id="7157" w:author="ADMIN" w:date="2020-10-28T11:42:00Z">
                <w:pPr>
                  <w:spacing w:before="120" w:after="0" w:line="360" w:lineRule="auto"/>
                  <w:jc w:val="center"/>
                </w:pPr>
              </w:pPrChange>
            </w:pPr>
            <w:ins w:id="7158" w:author="nguyenhoainam8420@gmail.com" w:date="2020-08-29T23:36:00Z">
              <w:r w:rsidRPr="00CD47FD">
                <w:rPr>
                  <w:rFonts w:ascii="Times New Roman" w:hAnsi="Times New Roman" w:cs="Times New Roman"/>
                  <w:b/>
                  <w:sz w:val="28"/>
                  <w:szCs w:val="28"/>
                  <w:lang w:val="vi-VN"/>
                  <w:rPrChange w:id="7159" w:author="nguyenhoainam8420@gmail.com" w:date="2020-08-30T01:06:00Z">
                    <w:rPr>
                      <w:rFonts w:ascii="Times New Roman" w:hAnsi="Times New Roman" w:cs="Times New Roman"/>
                      <w:bCs/>
                      <w:sz w:val="28"/>
                      <w:szCs w:val="28"/>
                      <w:lang w:val="vi-VN"/>
                    </w:rPr>
                  </w:rPrChange>
                </w:rPr>
                <w:t>1</w:t>
              </w:r>
            </w:ins>
            <w:del w:id="7160" w:author="nguyenhoainam8420@gmail.com" w:date="2020-08-29T23:34:00Z">
              <w:r w:rsidRPr="00CD47FD" w:rsidDel="006A5982">
                <w:rPr>
                  <w:rFonts w:ascii="Times New Roman" w:hAnsi="Times New Roman" w:cs="Times New Roman"/>
                  <w:b/>
                  <w:sz w:val="28"/>
                  <w:szCs w:val="28"/>
                  <w:lang w:val="vi-VN"/>
                  <w:rPrChange w:id="7161" w:author="nguyenhoainam8420@gmail.com" w:date="2020-08-30T01:06:00Z">
                    <w:rPr>
                      <w:rFonts w:ascii="Times New Roman" w:hAnsi="Times New Roman" w:cs="Times New Roman"/>
                      <w:bCs/>
                      <w:sz w:val="28"/>
                      <w:szCs w:val="28"/>
                      <w:lang w:val="vi-VN"/>
                    </w:rPr>
                  </w:rPrChange>
                </w:rPr>
                <w:delText>2,0</w:delText>
              </w:r>
            </w:del>
          </w:p>
        </w:tc>
        <w:tc>
          <w:tcPr>
            <w:tcW w:w="835" w:type="dxa"/>
            <w:vAlign w:val="center"/>
            <w:tcPrChange w:id="7162" w:author="ADMIN" w:date="2020-10-27T22:04:00Z">
              <w:tcPr>
                <w:tcW w:w="863" w:type="dxa"/>
              </w:tcPr>
            </w:tcPrChange>
          </w:tcPr>
          <w:p w14:paraId="5B830144" w14:textId="7B4371E5" w:rsidR="006A5982" w:rsidRPr="0026793F" w:rsidRDefault="006A5982">
            <w:pPr>
              <w:spacing w:before="80" w:after="0" w:line="360" w:lineRule="auto"/>
              <w:jc w:val="center"/>
              <w:rPr>
                <w:rFonts w:ascii="Times New Roman" w:hAnsi="Times New Roman" w:cs="Times New Roman"/>
                <w:bCs/>
                <w:sz w:val="28"/>
                <w:szCs w:val="28"/>
                <w:lang w:val="vi-VN"/>
              </w:rPr>
              <w:pPrChange w:id="7163" w:author="ADMIN" w:date="2020-10-28T11:42:00Z">
                <w:pPr>
                  <w:spacing w:after="0" w:line="360" w:lineRule="auto"/>
                </w:pPr>
              </w:pPrChange>
            </w:pPr>
            <w:ins w:id="7164" w:author="nguyenhoainam8420@gmail.com" w:date="2020-08-29T23:35:00Z">
              <w:r w:rsidRPr="0026793F">
                <w:rPr>
                  <w:rFonts w:ascii="Times New Roman" w:hAnsi="Times New Roman" w:cs="Times New Roman"/>
                  <w:bCs/>
                  <w:sz w:val="28"/>
                  <w:szCs w:val="28"/>
                  <w:lang w:val="vi-VN"/>
                </w:rPr>
                <w:t>2,0</w:t>
              </w:r>
            </w:ins>
          </w:p>
        </w:tc>
        <w:tc>
          <w:tcPr>
            <w:tcW w:w="928" w:type="dxa"/>
            <w:vMerge/>
            <w:tcPrChange w:id="7165" w:author="ADMIN" w:date="2020-10-27T22:04:00Z">
              <w:tcPr>
                <w:tcW w:w="974" w:type="dxa"/>
                <w:vMerge/>
              </w:tcPr>
            </w:tcPrChange>
          </w:tcPr>
          <w:p w14:paraId="67BFD6AD" w14:textId="3A07E257" w:rsidR="006A5982" w:rsidRPr="0026793F" w:rsidRDefault="006A5982">
            <w:pPr>
              <w:spacing w:before="80" w:after="0" w:line="360" w:lineRule="auto"/>
              <w:rPr>
                <w:rFonts w:ascii="Times New Roman" w:hAnsi="Times New Roman" w:cs="Times New Roman"/>
                <w:bCs/>
                <w:sz w:val="28"/>
                <w:szCs w:val="28"/>
                <w:lang w:val="vi-VN"/>
              </w:rPr>
              <w:pPrChange w:id="7166" w:author="ADMIN" w:date="2020-10-28T11:42:00Z">
                <w:pPr>
                  <w:spacing w:after="0" w:line="360" w:lineRule="auto"/>
                </w:pPr>
              </w:pPrChange>
            </w:pPr>
          </w:p>
        </w:tc>
      </w:tr>
      <w:tr w:rsidR="006A5982" w:rsidRPr="0026793F" w14:paraId="05468442" w14:textId="77777777" w:rsidTr="006544A6">
        <w:trPr>
          <w:cantSplit/>
          <w:trHeight w:val="20"/>
          <w:ins w:id="7167" w:author="nguyenhoainam8420@gmail.com" w:date="2020-08-29T23:30:00Z"/>
        </w:trPr>
        <w:tc>
          <w:tcPr>
            <w:tcW w:w="2420" w:type="dxa"/>
            <w:tcPrChange w:id="7168" w:author="ADMIN" w:date="2020-10-27T22:04:00Z">
              <w:tcPr>
                <w:tcW w:w="2722" w:type="dxa"/>
              </w:tcPr>
            </w:tcPrChange>
          </w:tcPr>
          <w:p w14:paraId="26CC44FC" w14:textId="3D004485" w:rsidR="006A5982" w:rsidRPr="0026793F" w:rsidRDefault="006A5982">
            <w:pPr>
              <w:spacing w:before="80" w:after="0" w:line="360" w:lineRule="auto"/>
              <w:jc w:val="both"/>
              <w:rPr>
                <w:ins w:id="7169" w:author="nguyenhoainam8420@gmail.com" w:date="2020-08-29T23:30:00Z"/>
                <w:rFonts w:ascii="Times New Roman" w:hAnsi="Times New Roman" w:cs="Times New Roman"/>
                <w:bCs/>
                <w:sz w:val="28"/>
                <w:szCs w:val="28"/>
                <w:lang w:val="vi-VN"/>
              </w:rPr>
              <w:pPrChange w:id="7170" w:author="ADMIN" w:date="2020-10-28T11:42:00Z">
                <w:pPr>
                  <w:spacing w:before="120" w:after="0" w:line="360" w:lineRule="auto"/>
                  <w:jc w:val="both"/>
                </w:pPr>
              </w:pPrChange>
            </w:pPr>
            <w:ins w:id="7171" w:author="nguyenhoainam8420@gmail.com" w:date="2020-08-29T23:30:00Z">
              <w:r>
                <w:rPr>
                  <w:rFonts w:ascii="Times New Roman" w:hAnsi="Times New Roman" w:cs="Times New Roman"/>
                  <w:bCs/>
                  <w:sz w:val="28"/>
                  <w:szCs w:val="28"/>
                  <w:lang w:val="vi-VN"/>
                </w:rPr>
                <w:t>Tổng số</w:t>
              </w:r>
            </w:ins>
          </w:p>
        </w:tc>
        <w:tc>
          <w:tcPr>
            <w:tcW w:w="1107" w:type="dxa"/>
            <w:vAlign w:val="center"/>
            <w:tcPrChange w:id="7172" w:author="ADMIN" w:date="2020-10-27T22:04:00Z">
              <w:tcPr>
                <w:tcW w:w="1134" w:type="dxa"/>
              </w:tcPr>
            </w:tcPrChange>
          </w:tcPr>
          <w:p w14:paraId="057F40D5" w14:textId="04B3946C" w:rsidR="006A5982" w:rsidRPr="0026793F" w:rsidRDefault="006A5982">
            <w:pPr>
              <w:spacing w:before="80" w:after="0" w:line="360" w:lineRule="auto"/>
              <w:jc w:val="center"/>
              <w:rPr>
                <w:ins w:id="7173" w:author="nguyenhoainam8420@gmail.com" w:date="2020-08-29T23:30:00Z"/>
                <w:rFonts w:ascii="Times New Roman" w:hAnsi="Times New Roman" w:cs="Times New Roman"/>
                <w:bCs/>
                <w:sz w:val="28"/>
                <w:szCs w:val="28"/>
                <w:lang w:val="vi-VN"/>
              </w:rPr>
              <w:pPrChange w:id="7174" w:author="ADMIN" w:date="2020-10-28T11:42:00Z">
                <w:pPr>
                  <w:spacing w:before="120" w:after="0" w:line="360" w:lineRule="auto"/>
                  <w:jc w:val="center"/>
                </w:pPr>
              </w:pPrChange>
            </w:pPr>
            <w:ins w:id="7175" w:author="nguyenhoainam8420@gmail.com" w:date="2020-08-29T23:32:00Z">
              <w:r>
                <w:rPr>
                  <w:rFonts w:ascii="Times New Roman" w:hAnsi="Times New Roman" w:cs="Times New Roman"/>
                  <w:bCs/>
                  <w:sz w:val="28"/>
                  <w:szCs w:val="28"/>
                  <w:lang w:val="vi-VN"/>
                </w:rPr>
                <w:t>25</w:t>
              </w:r>
            </w:ins>
          </w:p>
        </w:tc>
        <w:tc>
          <w:tcPr>
            <w:tcW w:w="707" w:type="dxa"/>
            <w:vAlign w:val="center"/>
            <w:tcPrChange w:id="7176" w:author="ADMIN" w:date="2020-10-27T22:04:00Z">
              <w:tcPr>
                <w:tcW w:w="709" w:type="dxa"/>
              </w:tcPr>
            </w:tcPrChange>
          </w:tcPr>
          <w:p w14:paraId="50DE851B" w14:textId="7F20256B" w:rsidR="006A5982" w:rsidRPr="0026793F" w:rsidRDefault="006A5982">
            <w:pPr>
              <w:spacing w:before="80" w:after="0" w:line="360" w:lineRule="auto"/>
              <w:jc w:val="center"/>
              <w:rPr>
                <w:ins w:id="7177" w:author="nguyenhoainam8420@gmail.com" w:date="2020-08-29T23:31:00Z"/>
                <w:rFonts w:ascii="Times New Roman" w:hAnsi="Times New Roman" w:cs="Times New Roman"/>
                <w:bCs/>
                <w:sz w:val="28"/>
                <w:szCs w:val="28"/>
                <w:lang w:val="vi-VN"/>
              </w:rPr>
              <w:pPrChange w:id="7178" w:author="ADMIN" w:date="2020-10-28T11:42:00Z">
                <w:pPr>
                  <w:spacing w:before="120" w:after="0" w:line="360" w:lineRule="auto"/>
                  <w:jc w:val="center"/>
                </w:pPr>
              </w:pPrChange>
            </w:pPr>
            <w:ins w:id="7179" w:author="nguyenhoainam8420@gmail.com" w:date="2020-08-29T23:32:00Z">
              <w:r>
                <w:rPr>
                  <w:rFonts w:ascii="Times New Roman" w:hAnsi="Times New Roman" w:cs="Times New Roman"/>
                  <w:bCs/>
                  <w:sz w:val="28"/>
                  <w:szCs w:val="28"/>
                  <w:lang w:val="vi-VN"/>
                </w:rPr>
                <w:t>100</w:t>
              </w:r>
            </w:ins>
          </w:p>
        </w:tc>
        <w:tc>
          <w:tcPr>
            <w:tcW w:w="844" w:type="dxa"/>
            <w:vAlign w:val="center"/>
            <w:tcPrChange w:id="7180" w:author="ADMIN" w:date="2020-10-27T22:04:00Z">
              <w:tcPr>
                <w:tcW w:w="709" w:type="dxa"/>
              </w:tcPr>
            </w:tcPrChange>
          </w:tcPr>
          <w:p w14:paraId="7DE6D137" w14:textId="273E1D89" w:rsidR="006A5982" w:rsidRPr="00CD47FD" w:rsidRDefault="006A5982">
            <w:pPr>
              <w:spacing w:before="80" w:after="0" w:line="360" w:lineRule="auto"/>
              <w:jc w:val="center"/>
              <w:rPr>
                <w:ins w:id="7181" w:author="nguyenhoainam8420@gmail.com" w:date="2020-08-29T23:30:00Z"/>
                <w:rFonts w:ascii="Times New Roman" w:hAnsi="Times New Roman" w:cs="Times New Roman"/>
                <w:b/>
                <w:sz w:val="28"/>
                <w:szCs w:val="28"/>
                <w:lang w:val="vi-VN"/>
                <w:rPrChange w:id="7182" w:author="nguyenhoainam8420@gmail.com" w:date="2020-08-30T01:06:00Z">
                  <w:rPr>
                    <w:ins w:id="7183" w:author="nguyenhoainam8420@gmail.com" w:date="2020-08-29T23:30:00Z"/>
                    <w:rFonts w:ascii="Times New Roman" w:hAnsi="Times New Roman" w:cs="Times New Roman"/>
                    <w:bCs/>
                    <w:sz w:val="28"/>
                    <w:szCs w:val="28"/>
                    <w:lang w:val="vi-VN"/>
                  </w:rPr>
                </w:rPrChange>
              </w:rPr>
              <w:pPrChange w:id="7184" w:author="ADMIN" w:date="2020-10-28T11:42:00Z">
                <w:pPr>
                  <w:spacing w:before="120" w:after="0" w:line="360" w:lineRule="auto"/>
                  <w:jc w:val="center"/>
                </w:pPr>
              </w:pPrChange>
            </w:pPr>
            <w:ins w:id="7185" w:author="nguyenhoainam8420@gmail.com" w:date="2020-08-29T23:32:00Z">
              <w:r w:rsidRPr="00CD47FD">
                <w:rPr>
                  <w:rFonts w:ascii="Times New Roman" w:hAnsi="Times New Roman" w:cs="Times New Roman"/>
                  <w:b/>
                  <w:sz w:val="28"/>
                  <w:szCs w:val="28"/>
                  <w:lang w:val="vi-VN"/>
                  <w:rPrChange w:id="7186" w:author="nguyenhoainam8420@gmail.com" w:date="2020-08-30T01:06:00Z">
                    <w:rPr>
                      <w:rFonts w:ascii="Times New Roman" w:hAnsi="Times New Roman" w:cs="Times New Roman"/>
                      <w:bCs/>
                      <w:sz w:val="28"/>
                      <w:szCs w:val="28"/>
                      <w:lang w:val="vi-VN"/>
                    </w:rPr>
                  </w:rPrChange>
                </w:rPr>
                <w:t>17</w:t>
              </w:r>
            </w:ins>
          </w:p>
        </w:tc>
        <w:tc>
          <w:tcPr>
            <w:tcW w:w="824" w:type="dxa"/>
            <w:vAlign w:val="center"/>
            <w:tcPrChange w:id="7187" w:author="ADMIN" w:date="2020-10-27T22:04:00Z">
              <w:tcPr>
                <w:tcW w:w="850" w:type="dxa"/>
              </w:tcPr>
            </w:tcPrChange>
          </w:tcPr>
          <w:p w14:paraId="1E16308A" w14:textId="62F12498" w:rsidR="006A5982" w:rsidRPr="0026793F" w:rsidRDefault="006A5982">
            <w:pPr>
              <w:spacing w:before="80" w:after="0" w:line="360" w:lineRule="auto"/>
              <w:jc w:val="center"/>
              <w:rPr>
                <w:ins w:id="7188" w:author="nguyenhoainam8420@gmail.com" w:date="2020-08-29T23:31:00Z"/>
                <w:rFonts w:ascii="Times New Roman" w:hAnsi="Times New Roman" w:cs="Times New Roman"/>
                <w:bCs/>
                <w:sz w:val="28"/>
                <w:szCs w:val="28"/>
                <w:lang w:val="vi-VN"/>
              </w:rPr>
              <w:pPrChange w:id="7189" w:author="ADMIN" w:date="2020-10-28T11:42:00Z">
                <w:pPr>
                  <w:spacing w:before="120" w:after="0" w:line="360" w:lineRule="auto"/>
                  <w:jc w:val="center"/>
                </w:pPr>
              </w:pPrChange>
            </w:pPr>
            <w:ins w:id="7190" w:author="nguyenhoainam8420@gmail.com" w:date="2020-08-29T23:32:00Z">
              <w:r>
                <w:rPr>
                  <w:rFonts w:ascii="Times New Roman" w:hAnsi="Times New Roman" w:cs="Times New Roman"/>
                  <w:bCs/>
                  <w:sz w:val="28"/>
                  <w:szCs w:val="28"/>
                  <w:lang w:val="vi-VN"/>
                </w:rPr>
                <w:t>100</w:t>
              </w:r>
            </w:ins>
          </w:p>
        </w:tc>
        <w:tc>
          <w:tcPr>
            <w:tcW w:w="983" w:type="dxa"/>
            <w:vAlign w:val="center"/>
            <w:tcPrChange w:id="7191" w:author="ADMIN" w:date="2020-10-27T22:04:00Z">
              <w:tcPr>
                <w:tcW w:w="709" w:type="dxa"/>
              </w:tcPr>
            </w:tcPrChange>
          </w:tcPr>
          <w:p w14:paraId="1AF520C5" w14:textId="4F1F5888" w:rsidR="006A5982" w:rsidRPr="00CD47FD" w:rsidRDefault="006A5982">
            <w:pPr>
              <w:spacing w:before="80" w:after="0" w:line="360" w:lineRule="auto"/>
              <w:jc w:val="center"/>
              <w:rPr>
                <w:ins w:id="7192" w:author="nguyenhoainam8420@gmail.com" w:date="2020-08-29T23:30:00Z"/>
                <w:rFonts w:ascii="Times New Roman" w:hAnsi="Times New Roman" w:cs="Times New Roman"/>
                <w:b/>
                <w:sz w:val="28"/>
                <w:szCs w:val="28"/>
                <w:lang w:val="vi-VN"/>
                <w:rPrChange w:id="7193" w:author="nguyenhoainam8420@gmail.com" w:date="2020-08-30T01:06:00Z">
                  <w:rPr>
                    <w:ins w:id="7194" w:author="nguyenhoainam8420@gmail.com" w:date="2020-08-29T23:30:00Z"/>
                    <w:rFonts w:ascii="Times New Roman" w:hAnsi="Times New Roman" w:cs="Times New Roman"/>
                    <w:bCs/>
                    <w:sz w:val="28"/>
                    <w:szCs w:val="28"/>
                    <w:lang w:val="vi-VN"/>
                  </w:rPr>
                </w:rPrChange>
              </w:rPr>
              <w:pPrChange w:id="7195" w:author="ADMIN" w:date="2020-10-28T11:42:00Z">
                <w:pPr>
                  <w:spacing w:before="120" w:after="0" w:line="360" w:lineRule="auto"/>
                  <w:jc w:val="center"/>
                </w:pPr>
              </w:pPrChange>
            </w:pPr>
            <w:ins w:id="7196" w:author="nguyenhoainam8420@gmail.com" w:date="2020-08-29T23:33:00Z">
              <w:r w:rsidRPr="00CD47FD">
                <w:rPr>
                  <w:rFonts w:ascii="Times New Roman" w:hAnsi="Times New Roman" w:cs="Times New Roman"/>
                  <w:b/>
                  <w:sz w:val="28"/>
                  <w:szCs w:val="28"/>
                  <w:lang w:val="vi-VN"/>
                  <w:rPrChange w:id="7197" w:author="nguyenhoainam8420@gmail.com" w:date="2020-08-30T01:06:00Z">
                    <w:rPr>
                      <w:rFonts w:ascii="Times New Roman" w:hAnsi="Times New Roman" w:cs="Times New Roman"/>
                      <w:bCs/>
                      <w:sz w:val="28"/>
                      <w:szCs w:val="28"/>
                      <w:lang w:val="vi-VN"/>
                    </w:rPr>
                  </w:rPrChange>
                </w:rPr>
                <w:t>49</w:t>
              </w:r>
            </w:ins>
          </w:p>
        </w:tc>
        <w:tc>
          <w:tcPr>
            <w:tcW w:w="835" w:type="dxa"/>
            <w:vAlign w:val="center"/>
            <w:tcPrChange w:id="7198" w:author="ADMIN" w:date="2020-10-27T22:04:00Z">
              <w:tcPr>
                <w:tcW w:w="863" w:type="dxa"/>
              </w:tcPr>
            </w:tcPrChange>
          </w:tcPr>
          <w:p w14:paraId="2EDFCDCF" w14:textId="24A56637" w:rsidR="006A5982" w:rsidRPr="0026793F" w:rsidRDefault="006A5982">
            <w:pPr>
              <w:spacing w:before="80" w:after="0" w:line="360" w:lineRule="auto"/>
              <w:jc w:val="center"/>
              <w:rPr>
                <w:ins w:id="7199" w:author="nguyenhoainam8420@gmail.com" w:date="2020-08-29T23:31:00Z"/>
                <w:rFonts w:ascii="Times New Roman" w:hAnsi="Times New Roman" w:cs="Times New Roman"/>
                <w:bCs/>
                <w:sz w:val="28"/>
                <w:szCs w:val="28"/>
                <w:lang w:val="vi-VN"/>
              </w:rPr>
              <w:pPrChange w:id="7200" w:author="ADMIN" w:date="2020-10-28T11:42:00Z">
                <w:pPr>
                  <w:spacing w:after="0" w:line="360" w:lineRule="auto"/>
                </w:pPr>
              </w:pPrChange>
            </w:pPr>
            <w:ins w:id="7201" w:author="nguyenhoainam8420@gmail.com" w:date="2020-08-29T23:33:00Z">
              <w:r>
                <w:rPr>
                  <w:rFonts w:ascii="Times New Roman" w:hAnsi="Times New Roman" w:cs="Times New Roman"/>
                  <w:bCs/>
                  <w:sz w:val="28"/>
                  <w:szCs w:val="28"/>
                  <w:lang w:val="vi-VN"/>
                </w:rPr>
                <w:t>100</w:t>
              </w:r>
            </w:ins>
          </w:p>
        </w:tc>
        <w:tc>
          <w:tcPr>
            <w:tcW w:w="928" w:type="dxa"/>
            <w:tcPrChange w:id="7202" w:author="ADMIN" w:date="2020-10-27T22:04:00Z">
              <w:tcPr>
                <w:tcW w:w="974" w:type="dxa"/>
              </w:tcPr>
            </w:tcPrChange>
          </w:tcPr>
          <w:p w14:paraId="48F6EDB9" w14:textId="4BD4697D" w:rsidR="006A5982" w:rsidRPr="0026793F" w:rsidRDefault="006A5982">
            <w:pPr>
              <w:spacing w:before="80" w:after="0" w:line="360" w:lineRule="auto"/>
              <w:rPr>
                <w:ins w:id="7203" w:author="nguyenhoainam8420@gmail.com" w:date="2020-08-29T23:30:00Z"/>
                <w:rFonts w:ascii="Times New Roman" w:hAnsi="Times New Roman" w:cs="Times New Roman"/>
                <w:bCs/>
                <w:sz w:val="28"/>
                <w:szCs w:val="28"/>
                <w:lang w:val="vi-VN"/>
              </w:rPr>
              <w:pPrChange w:id="7204" w:author="ADMIN" w:date="2020-10-28T11:42:00Z">
                <w:pPr>
                  <w:spacing w:after="0" w:line="360" w:lineRule="auto"/>
                </w:pPr>
              </w:pPrChange>
            </w:pPr>
          </w:p>
        </w:tc>
      </w:tr>
    </w:tbl>
    <w:p w14:paraId="7C26CF9F" w14:textId="0FF2DFEC" w:rsidR="00A37092" w:rsidRPr="0026793F" w:rsidRDefault="00A37092">
      <w:pPr>
        <w:spacing w:before="80" w:after="0" w:line="360" w:lineRule="auto"/>
        <w:ind w:firstLine="567"/>
        <w:jc w:val="both"/>
        <w:rPr>
          <w:rFonts w:ascii="Times New Roman" w:hAnsi="Times New Roman" w:cs="Times New Roman"/>
          <w:sz w:val="28"/>
          <w:szCs w:val="28"/>
          <w:lang w:val="vi-VN"/>
        </w:rPr>
        <w:pPrChange w:id="7205" w:author="ADMIN" w:date="2020-10-28T11:42:00Z">
          <w:pPr>
            <w:spacing w:before="240" w:after="0" w:line="360" w:lineRule="auto"/>
            <w:ind w:firstLine="567"/>
            <w:jc w:val="both"/>
          </w:pPr>
        </w:pPrChange>
      </w:pPr>
      <w:r w:rsidRPr="0026793F">
        <w:rPr>
          <w:rFonts w:ascii="Times New Roman" w:hAnsi="Times New Roman" w:cs="Times New Roman"/>
          <w:sz w:val="28"/>
          <w:szCs w:val="28"/>
          <w:lang w:val="vi-VN"/>
        </w:rPr>
        <w:t>Nhận xét: Bảng 3.</w:t>
      </w:r>
      <w:del w:id="7206" w:author="nguyenhoainam8420@gmail.com" w:date="2020-10-25T10:27:00Z">
        <w:r w:rsidRPr="0026793F" w:rsidDel="001C6430">
          <w:rPr>
            <w:rFonts w:ascii="Times New Roman" w:hAnsi="Times New Roman" w:cs="Times New Roman"/>
            <w:sz w:val="28"/>
            <w:szCs w:val="28"/>
            <w:lang w:val="vi-VN"/>
          </w:rPr>
          <w:delText xml:space="preserve">7 </w:delText>
        </w:r>
      </w:del>
      <w:ins w:id="7207" w:author="nguyenhoainam8420@gmail.com" w:date="2020-10-25T10:27:00Z">
        <w:r w:rsidR="001C6430">
          <w:rPr>
            <w:rFonts w:ascii="Times New Roman" w:hAnsi="Times New Roman" w:cs="Times New Roman"/>
            <w:sz w:val="28"/>
            <w:szCs w:val="28"/>
            <w:lang w:val="vi-VN"/>
          </w:rPr>
          <w:t>9</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có sự khác nhau giữa vị trí DTBS cổ bàn chân với ngôi thai. </w:t>
      </w:r>
      <w:r w:rsidR="00E66B44" w:rsidRPr="0026793F">
        <w:rPr>
          <w:rFonts w:ascii="Times New Roman" w:hAnsi="Times New Roman" w:cs="Times New Roman"/>
          <w:sz w:val="28"/>
          <w:szCs w:val="28"/>
          <w:lang w:val="vi-VN"/>
        </w:rPr>
        <w:t xml:space="preserve">Các </w:t>
      </w:r>
      <w:del w:id="7208" w:author="nguyenhoainam8420@gmail.com" w:date="2020-09-06T22:44:00Z">
        <w:r w:rsidR="00E66B44" w:rsidRPr="0026793F" w:rsidDel="00B62E5A">
          <w:rPr>
            <w:rFonts w:ascii="Times New Roman" w:hAnsi="Times New Roman" w:cs="Times New Roman"/>
            <w:sz w:val="28"/>
            <w:szCs w:val="28"/>
            <w:lang w:val="vi-VN"/>
          </w:rPr>
          <w:delText>em bé</w:delText>
        </w:r>
      </w:del>
      <w:ins w:id="7209" w:author="nguyenhoainam8420@gmail.com" w:date="2020-09-06T22:44:00Z">
        <w:r w:rsidR="00B62E5A">
          <w:rPr>
            <w:rFonts w:ascii="Times New Roman" w:hAnsi="Times New Roman" w:cs="Times New Roman"/>
            <w:sz w:val="28"/>
            <w:szCs w:val="28"/>
            <w:lang w:val="vi-VN"/>
          </w:rPr>
          <w:t>trẻ</w:t>
        </w:r>
      </w:ins>
      <w:r w:rsidR="00E66B44" w:rsidRPr="0026793F">
        <w:rPr>
          <w:rFonts w:ascii="Times New Roman" w:hAnsi="Times New Roman" w:cs="Times New Roman"/>
          <w:sz w:val="28"/>
          <w:szCs w:val="28"/>
          <w:lang w:val="vi-VN"/>
        </w:rPr>
        <w:t xml:space="preserve"> mang DTBS</w:t>
      </w:r>
      <w:r w:rsidRPr="0026793F">
        <w:rPr>
          <w:rFonts w:ascii="Times New Roman" w:hAnsi="Times New Roman" w:cs="Times New Roman"/>
          <w:sz w:val="28"/>
          <w:szCs w:val="28"/>
          <w:lang w:val="vi-VN"/>
        </w:rPr>
        <w:t xml:space="preserve"> cổ bàn chân</w:t>
      </w:r>
      <w:r w:rsidR="00E66B44" w:rsidRPr="0026793F">
        <w:rPr>
          <w:rFonts w:ascii="Times New Roman" w:hAnsi="Times New Roman" w:cs="Times New Roman"/>
          <w:sz w:val="28"/>
          <w:szCs w:val="28"/>
          <w:lang w:val="vi-VN"/>
        </w:rPr>
        <w:t xml:space="preserve"> ở hai bên</w:t>
      </w:r>
      <w:r w:rsidRPr="0026793F">
        <w:rPr>
          <w:rFonts w:ascii="Times New Roman" w:hAnsi="Times New Roman" w:cs="Times New Roman"/>
          <w:sz w:val="28"/>
          <w:szCs w:val="28"/>
          <w:lang w:val="vi-VN"/>
        </w:rPr>
        <w:t xml:space="preserve"> </w:t>
      </w:r>
      <w:r w:rsidR="00E66B44" w:rsidRPr="0026793F">
        <w:rPr>
          <w:rFonts w:ascii="Times New Roman" w:hAnsi="Times New Roman" w:cs="Times New Roman"/>
          <w:sz w:val="28"/>
          <w:szCs w:val="28"/>
          <w:lang w:val="vi-VN"/>
        </w:rPr>
        <w:t xml:space="preserve">chân </w:t>
      </w:r>
      <w:r w:rsidRPr="0026793F">
        <w:rPr>
          <w:rFonts w:ascii="Times New Roman" w:hAnsi="Times New Roman" w:cs="Times New Roman"/>
          <w:sz w:val="28"/>
          <w:szCs w:val="28"/>
          <w:lang w:val="vi-VN"/>
        </w:rPr>
        <w:t>có tỷ lệ ngôi thuận cao nhất (73,5%)</w:t>
      </w:r>
      <w:r w:rsidR="00E66B44" w:rsidRPr="0026793F">
        <w:rPr>
          <w:rFonts w:ascii="Times New Roman" w:hAnsi="Times New Roman" w:cs="Times New Roman"/>
          <w:sz w:val="28"/>
          <w:szCs w:val="28"/>
          <w:lang w:val="vi-VN"/>
        </w:rPr>
        <w:t xml:space="preserve"> theo sau là chân trái với 68,0%</w:t>
      </w:r>
      <w:r w:rsidRPr="0026793F">
        <w:rPr>
          <w:rFonts w:ascii="Times New Roman" w:hAnsi="Times New Roman" w:cs="Times New Roman"/>
          <w:sz w:val="28"/>
          <w:szCs w:val="28"/>
          <w:lang w:val="vi-VN"/>
        </w:rPr>
        <w:t xml:space="preserve">; </w:t>
      </w:r>
      <w:r w:rsidR="00E66B44" w:rsidRPr="0026793F">
        <w:rPr>
          <w:rFonts w:ascii="Times New Roman" w:hAnsi="Times New Roman" w:cs="Times New Roman"/>
          <w:sz w:val="28"/>
          <w:szCs w:val="28"/>
          <w:lang w:val="vi-VN"/>
        </w:rPr>
        <w:t xml:space="preserve">các </w:t>
      </w:r>
      <w:del w:id="7210" w:author="nguyenhoainam8420@gmail.com" w:date="2020-09-06T22:44:00Z">
        <w:r w:rsidR="00E66B44" w:rsidRPr="0026793F" w:rsidDel="00B62E5A">
          <w:rPr>
            <w:rFonts w:ascii="Times New Roman" w:hAnsi="Times New Roman" w:cs="Times New Roman"/>
            <w:sz w:val="28"/>
            <w:szCs w:val="28"/>
            <w:lang w:val="vi-VN"/>
          </w:rPr>
          <w:delText>em bé</w:delText>
        </w:r>
      </w:del>
      <w:ins w:id="7211" w:author="nguyenhoainam8420@gmail.com" w:date="2020-09-06T22:44:00Z">
        <w:r w:rsidR="00B62E5A">
          <w:rPr>
            <w:rFonts w:ascii="Times New Roman" w:hAnsi="Times New Roman" w:cs="Times New Roman"/>
            <w:sz w:val="28"/>
            <w:szCs w:val="28"/>
            <w:lang w:val="vi-VN"/>
          </w:rPr>
          <w:t>trẻ</w:t>
        </w:r>
      </w:ins>
      <w:r w:rsidR="00E66B44" w:rsidRPr="0026793F">
        <w:rPr>
          <w:rFonts w:ascii="Times New Roman" w:hAnsi="Times New Roman" w:cs="Times New Roman"/>
          <w:sz w:val="28"/>
          <w:szCs w:val="28"/>
          <w:lang w:val="vi-VN"/>
        </w:rPr>
        <w:t xml:space="preserve"> mang DTBS cổ bàn chân ở chân phải</w:t>
      </w:r>
      <w:r w:rsidRPr="0026793F">
        <w:rPr>
          <w:rFonts w:ascii="Times New Roman" w:hAnsi="Times New Roman" w:cs="Times New Roman"/>
          <w:sz w:val="28"/>
          <w:szCs w:val="28"/>
          <w:lang w:val="vi-VN"/>
        </w:rPr>
        <w:t xml:space="preserve"> có tỷ lệ ngôi ng</w:t>
      </w:r>
      <w:r w:rsidR="00E66B44" w:rsidRPr="0026793F">
        <w:rPr>
          <w:rFonts w:ascii="Times New Roman" w:hAnsi="Times New Roman" w:cs="Times New Roman"/>
          <w:sz w:val="28"/>
          <w:szCs w:val="28"/>
          <w:lang w:val="vi-VN"/>
        </w:rPr>
        <w:t>ược</w:t>
      </w:r>
      <w:r w:rsidRPr="0026793F">
        <w:rPr>
          <w:rFonts w:ascii="Times New Roman" w:hAnsi="Times New Roman" w:cs="Times New Roman"/>
          <w:sz w:val="28"/>
          <w:szCs w:val="28"/>
          <w:lang w:val="vi-VN"/>
        </w:rPr>
        <w:t xml:space="preserve"> là cao nhất (41,2%); </w:t>
      </w:r>
      <w:r w:rsidR="00E66B44" w:rsidRPr="0026793F">
        <w:rPr>
          <w:rFonts w:ascii="Times New Roman" w:hAnsi="Times New Roman" w:cs="Times New Roman"/>
          <w:sz w:val="28"/>
          <w:szCs w:val="28"/>
          <w:lang w:val="vi-VN"/>
        </w:rPr>
        <w:t>tuy nhiêu</w:t>
      </w:r>
      <w:r w:rsidRPr="0026793F">
        <w:rPr>
          <w:rFonts w:ascii="Times New Roman" w:hAnsi="Times New Roman" w:cs="Times New Roman"/>
          <w:sz w:val="28"/>
          <w:szCs w:val="28"/>
          <w:lang w:val="vi-VN"/>
        </w:rPr>
        <w:t xml:space="preserve"> sự khác biệt </w:t>
      </w:r>
      <w:r w:rsidR="00E66B44" w:rsidRPr="0026793F">
        <w:rPr>
          <w:rFonts w:ascii="Times New Roman" w:hAnsi="Times New Roman" w:cs="Times New Roman"/>
          <w:sz w:val="28"/>
          <w:szCs w:val="28"/>
          <w:lang w:val="vi-VN"/>
        </w:rPr>
        <w:t xml:space="preserve">không </w:t>
      </w:r>
      <w:r w:rsidRPr="0026793F">
        <w:rPr>
          <w:rFonts w:ascii="Times New Roman" w:hAnsi="Times New Roman" w:cs="Times New Roman"/>
          <w:sz w:val="28"/>
          <w:szCs w:val="28"/>
          <w:lang w:val="vi-VN"/>
        </w:rPr>
        <w:t xml:space="preserve">có ý nghĩa thống kê. </w:t>
      </w:r>
    </w:p>
    <w:p w14:paraId="77F7FC79" w14:textId="0848A406" w:rsidR="00A37092" w:rsidRPr="0026793F" w:rsidRDefault="00A37092">
      <w:pPr>
        <w:pStyle w:val="b1"/>
        <w:spacing w:before="80" w:line="480" w:lineRule="auto"/>
        <w:rPr>
          <w:rFonts w:ascii="Times New Roman" w:hAnsi="Times New Roman"/>
          <w:b/>
          <w:bCs w:val="0"/>
          <w:lang w:val="vi-VN"/>
        </w:rPr>
        <w:pPrChange w:id="7212" w:author="ADMIN" w:date="2020-10-28T11:42:00Z">
          <w:pPr>
            <w:pStyle w:val="b1"/>
            <w:spacing w:before="120" w:after="120"/>
          </w:pPr>
        </w:pPrChange>
      </w:pPr>
      <w:bookmarkStart w:id="7213" w:name="_Toc54730924"/>
      <w:bookmarkStart w:id="7214" w:name="_Toc25826336"/>
      <w:bookmarkStart w:id="7215" w:name="_Toc47694798"/>
      <w:r w:rsidRPr="0026793F">
        <w:rPr>
          <w:rFonts w:ascii="Times New Roman" w:hAnsi="Times New Roman"/>
          <w:b/>
          <w:bCs w:val="0"/>
          <w:lang w:val="vi-VN"/>
        </w:rPr>
        <w:t>Bảng 3.</w:t>
      </w:r>
      <w:del w:id="7216" w:author="nguyenhoainam8420@gmail.com" w:date="2020-10-25T10:27:00Z">
        <w:r w:rsidRPr="0026793F" w:rsidDel="001C6430">
          <w:rPr>
            <w:rFonts w:ascii="Times New Roman" w:hAnsi="Times New Roman"/>
            <w:b/>
            <w:bCs w:val="0"/>
            <w:lang w:val="vi-VN"/>
          </w:rPr>
          <w:delText>8</w:delText>
        </w:r>
      </w:del>
      <w:ins w:id="7217" w:author="nguyenhoainam8420@gmail.com" w:date="2020-10-25T10:27:00Z">
        <w:r w:rsidR="001C6430">
          <w:rPr>
            <w:rFonts w:ascii="Times New Roman" w:hAnsi="Times New Roman"/>
            <w:b/>
            <w:bCs w:val="0"/>
            <w:lang w:val="vi-VN"/>
          </w:rPr>
          <w:t>10</w:t>
        </w:r>
      </w:ins>
      <w:r w:rsidRPr="0026793F">
        <w:rPr>
          <w:rFonts w:ascii="Times New Roman" w:hAnsi="Times New Roman"/>
          <w:b/>
          <w:bCs w:val="0"/>
          <w:lang w:val="vi-VN"/>
        </w:rPr>
        <w:t xml:space="preserve">. </w:t>
      </w:r>
      <w:del w:id="7218" w:author="nguyenhoainam8420@gmail.com" w:date="2020-10-26T14:02:00Z">
        <w:r w:rsidRPr="0026793F" w:rsidDel="00EE4DA4">
          <w:rPr>
            <w:rFonts w:ascii="Times New Roman" w:hAnsi="Times New Roman"/>
            <w:b/>
            <w:bCs w:val="0"/>
            <w:lang w:val="vi-VN"/>
          </w:rPr>
          <w:delText xml:space="preserve">Liên quan giữa </w:delText>
        </w:r>
      </w:del>
      <w:ins w:id="7219" w:author="nguyenhoainam8420@gmail.com" w:date="2020-10-26T14:02:00Z">
        <w:r w:rsidR="00EE4DA4">
          <w:rPr>
            <w:rFonts w:ascii="Times New Roman" w:hAnsi="Times New Roman"/>
            <w:b/>
            <w:bCs w:val="0"/>
            <w:lang w:val="vi-VN"/>
          </w:rPr>
          <w:t xml:space="preserve">Phân bố </w:t>
        </w:r>
      </w:ins>
      <w:ins w:id="7220" w:author="nguyenhoainam8420@gmail.com" w:date="2020-10-26T14:18:00Z">
        <w:r w:rsidR="00F80637" w:rsidRPr="0026793F">
          <w:rPr>
            <w:rFonts w:ascii="Times New Roman" w:hAnsi="Times New Roman"/>
            <w:b/>
            <w:bCs w:val="0"/>
            <w:lang w:val="vi-VN"/>
          </w:rPr>
          <w:t xml:space="preserve">phương pháp sinh trẻ </w:t>
        </w:r>
      </w:ins>
      <w:del w:id="7221" w:author="nguyenhoainam8420@gmail.com" w:date="2020-10-26T14:03:00Z">
        <w:r w:rsidRPr="0026793F" w:rsidDel="00EE4DA4">
          <w:rPr>
            <w:rFonts w:ascii="Times New Roman" w:hAnsi="Times New Roman"/>
            <w:b/>
            <w:bCs w:val="0"/>
            <w:lang w:val="vi-VN"/>
          </w:rPr>
          <w:delText>vị t</w:delText>
        </w:r>
      </w:del>
      <w:del w:id="7222" w:author="nguyenhoainam8420@gmail.com" w:date="2020-10-26T14:02:00Z">
        <w:r w:rsidRPr="0026793F" w:rsidDel="00EE4DA4">
          <w:rPr>
            <w:rFonts w:ascii="Times New Roman" w:hAnsi="Times New Roman"/>
            <w:b/>
            <w:bCs w:val="0"/>
            <w:lang w:val="vi-VN"/>
          </w:rPr>
          <w:delText>rí</w:delText>
        </w:r>
      </w:del>
      <w:del w:id="7223" w:author="nguyenhoainam8420@gmail.com" w:date="2020-10-26T14:18:00Z">
        <w:r w:rsidRPr="0026793F" w:rsidDel="00F80637">
          <w:rPr>
            <w:rFonts w:ascii="Times New Roman" w:hAnsi="Times New Roman"/>
            <w:b/>
            <w:bCs w:val="0"/>
            <w:lang w:val="vi-VN"/>
          </w:rPr>
          <w:delText xml:space="preserve"> </w:delText>
        </w:r>
      </w:del>
      <w:ins w:id="7224" w:author="nguyenhoainam8420@gmail.com" w:date="2020-10-26T14:18:00Z">
        <w:r w:rsidR="00F80637">
          <w:rPr>
            <w:rFonts w:ascii="Times New Roman" w:hAnsi="Times New Roman"/>
            <w:b/>
            <w:bCs w:val="0"/>
            <w:lang w:val="vi-VN"/>
          </w:rPr>
          <w:t xml:space="preserve">với </w:t>
        </w:r>
      </w:ins>
      <w:ins w:id="7225" w:author="nguyenhoainam8420@gmail.com" w:date="2020-10-26T14:19:00Z">
        <w:r w:rsidR="00F80637">
          <w:rPr>
            <w:rFonts w:ascii="Times New Roman" w:hAnsi="Times New Roman"/>
            <w:b/>
            <w:bCs w:val="0"/>
            <w:lang w:val="vi-VN"/>
          </w:rPr>
          <w:t xml:space="preserve">vị trí </w:t>
        </w:r>
      </w:ins>
      <w:r w:rsidRPr="0026793F">
        <w:rPr>
          <w:rFonts w:ascii="Times New Roman" w:hAnsi="Times New Roman"/>
          <w:b/>
          <w:bCs w:val="0"/>
          <w:lang w:val="vi-VN"/>
        </w:rPr>
        <w:t xml:space="preserve">DTBS </w:t>
      </w:r>
      <w:del w:id="7226" w:author="nguyenhoainam8420@gmail.com" w:date="2020-10-26T14:19:00Z">
        <w:r w:rsidRPr="0026793F" w:rsidDel="00F80637">
          <w:rPr>
            <w:rFonts w:ascii="Times New Roman" w:hAnsi="Times New Roman"/>
            <w:b/>
            <w:bCs w:val="0"/>
            <w:lang w:val="vi-VN"/>
          </w:rPr>
          <w:delText>với</w:delText>
        </w:r>
      </w:del>
      <w:ins w:id="7227" w:author="nguyenhoainam8420@gmail.com" w:date="2020-10-26T14:19:00Z">
        <w:r w:rsidR="00F80637">
          <w:rPr>
            <w:rFonts w:ascii="Times New Roman" w:hAnsi="Times New Roman"/>
            <w:b/>
            <w:bCs w:val="0"/>
            <w:lang w:val="vi-VN"/>
          </w:rPr>
          <w:t>cổ bàn chân</w:t>
        </w:r>
      </w:ins>
      <w:bookmarkEnd w:id="7213"/>
      <w:r w:rsidRPr="0026793F">
        <w:rPr>
          <w:rFonts w:ascii="Times New Roman" w:hAnsi="Times New Roman"/>
          <w:b/>
          <w:bCs w:val="0"/>
          <w:lang w:val="vi-VN"/>
        </w:rPr>
        <w:t xml:space="preserve"> </w:t>
      </w:r>
      <w:del w:id="7228" w:author="nguyenhoainam8420@gmail.com" w:date="2020-10-26T14:18:00Z">
        <w:r w:rsidRPr="0026793F" w:rsidDel="00F80637">
          <w:rPr>
            <w:rFonts w:ascii="Times New Roman" w:hAnsi="Times New Roman"/>
            <w:b/>
            <w:bCs w:val="0"/>
            <w:lang w:val="vi-VN"/>
          </w:rPr>
          <w:delText>phương pháp sinh trẻ</w:delText>
        </w:r>
        <w:bookmarkEnd w:id="7214"/>
        <w:bookmarkEnd w:id="7215"/>
        <w:r w:rsidRPr="0026793F" w:rsidDel="00F80637">
          <w:rPr>
            <w:rFonts w:ascii="Times New Roman" w:hAnsi="Times New Roman"/>
            <w:b/>
            <w:bCs w:val="0"/>
            <w:lang w:val="vi-VN"/>
          </w:rPr>
          <w:delText xml:space="preserve"> </w:delText>
        </w:r>
      </w:del>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29" w:author="ADMIN" w:date="2020-10-27T22: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41"/>
        <w:gridCol w:w="1144"/>
        <w:gridCol w:w="859"/>
        <w:gridCol w:w="1126"/>
        <w:gridCol w:w="859"/>
        <w:gridCol w:w="1143"/>
        <w:gridCol w:w="859"/>
        <w:gridCol w:w="752"/>
        <w:tblGridChange w:id="7230">
          <w:tblGrid>
            <w:gridCol w:w="1217"/>
            <w:gridCol w:w="76"/>
            <w:gridCol w:w="24"/>
            <w:gridCol w:w="1102"/>
            <w:gridCol w:w="24"/>
            <w:gridCol w:w="822"/>
            <w:gridCol w:w="24"/>
            <w:gridCol w:w="769"/>
            <w:gridCol w:w="394"/>
            <w:gridCol w:w="636"/>
            <w:gridCol w:w="815"/>
            <w:gridCol w:w="31"/>
            <w:gridCol w:w="96"/>
            <w:gridCol w:w="999"/>
            <w:gridCol w:w="31"/>
            <w:gridCol w:w="815"/>
            <w:gridCol w:w="31"/>
            <w:gridCol w:w="96"/>
            <w:gridCol w:w="776"/>
          </w:tblGrid>
        </w:tblGridChange>
      </w:tblGrid>
      <w:tr w:rsidR="00C55389" w:rsidRPr="0026793F" w14:paraId="5E01BB38" w14:textId="77777777" w:rsidTr="006544A6">
        <w:trPr>
          <w:cantSplit/>
          <w:trHeight w:val="20"/>
          <w:jc w:val="center"/>
          <w:trPrChange w:id="7231" w:author="ADMIN" w:date="2020-10-27T22:04:00Z">
            <w:trPr>
              <w:jc w:val="center"/>
            </w:trPr>
          </w:trPrChange>
        </w:trPr>
        <w:tc>
          <w:tcPr>
            <w:tcW w:w="2154" w:type="dxa"/>
            <w:vMerge w:val="restart"/>
            <w:vAlign w:val="center"/>
            <w:tcPrChange w:id="7232" w:author="ADMIN" w:date="2020-10-27T22:04:00Z">
              <w:tcPr>
                <w:tcW w:w="1245" w:type="dxa"/>
                <w:vMerge w:val="restart"/>
                <w:vAlign w:val="center"/>
              </w:tcPr>
            </w:tcPrChange>
          </w:tcPr>
          <w:p w14:paraId="7F9D9594" w14:textId="7B3B0E0E" w:rsidR="00F72FD4" w:rsidRPr="0026793F" w:rsidRDefault="00F72FD4">
            <w:pPr>
              <w:spacing w:before="80" w:after="0" w:line="360" w:lineRule="auto"/>
              <w:jc w:val="center"/>
              <w:rPr>
                <w:rFonts w:ascii="Times New Roman" w:hAnsi="Times New Roman" w:cs="Times New Roman"/>
                <w:b/>
                <w:bCs/>
                <w:sz w:val="28"/>
                <w:szCs w:val="28"/>
                <w:lang w:val="vi-VN"/>
              </w:rPr>
              <w:pPrChange w:id="7233" w:author="ADMIN" w:date="2020-10-28T11:42:00Z">
                <w:pPr>
                  <w:spacing w:after="0" w:line="360" w:lineRule="auto"/>
                  <w:jc w:val="center"/>
                </w:pPr>
              </w:pPrChange>
            </w:pPr>
            <w:r w:rsidRPr="0026793F">
              <w:rPr>
                <w:rFonts w:ascii="Times New Roman" w:hAnsi="Times New Roman" w:cs="Times New Roman"/>
                <w:b/>
                <w:bCs/>
                <w:sz w:val="28"/>
                <w:szCs w:val="28"/>
                <w:lang w:val="vi-VN"/>
              </w:rPr>
              <w:t>Phương pháp sinh trẻ</w:t>
            </w:r>
          </w:p>
        </w:tc>
        <w:tc>
          <w:tcPr>
            <w:tcW w:w="2011" w:type="dxa"/>
            <w:gridSpan w:val="2"/>
            <w:vAlign w:val="center"/>
            <w:tcPrChange w:id="7234" w:author="ADMIN" w:date="2020-10-27T22:04:00Z">
              <w:tcPr>
                <w:tcW w:w="2777" w:type="dxa"/>
                <w:gridSpan w:val="7"/>
                <w:vAlign w:val="center"/>
              </w:tcPr>
            </w:tcPrChange>
          </w:tcPr>
          <w:p w14:paraId="6CE75E39" w14:textId="6053EC60" w:rsidR="00F72FD4" w:rsidRPr="0026793F" w:rsidRDefault="00F72FD4">
            <w:pPr>
              <w:spacing w:before="80" w:after="0" w:line="360" w:lineRule="auto"/>
              <w:jc w:val="center"/>
              <w:rPr>
                <w:rFonts w:ascii="Times New Roman" w:hAnsi="Times New Roman" w:cs="Times New Roman"/>
                <w:b/>
                <w:bCs/>
                <w:sz w:val="28"/>
                <w:szCs w:val="28"/>
                <w:lang w:val="vi-VN"/>
              </w:rPr>
              <w:pPrChange w:id="7235" w:author="ADMIN" w:date="2020-10-28T11:42:00Z">
                <w:pPr>
                  <w:spacing w:after="0" w:line="360" w:lineRule="auto"/>
                  <w:jc w:val="center"/>
                </w:pPr>
              </w:pPrChange>
            </w:pPr>
            <w:r w:rsidRPr="0026793F">
              <w:rPr>
                <w:rFonts w:ascii="Times New Roman" w:hAnsi="Times New Roman" w:cs="Times New Roman"/>
                <w:b/>
                <w:bCs/>
                <w:sz w:val="28"/>
                <w:szCs w:val="28"/>
                <w:lang w:val="vi-VN"/>
              </w:rPr>
              <w:t xml:space="preserve">Chân trái  </w:t>
            </w:r>
            <w:del w:id="7236" w:author="nguyenhoainam8420@gmail.com" w:date="2020-08-29T23:39:00Z">
              <w:r w:rsidRPr="0026793F" w:rsidDel="00F72FD4">
                <w:rPr>
                  <w:rFonts w:ascii="Times New Roman" w:hAnsi="Times New Roman" w:cs="Times New Roman"/>
                  <w:b/>
                  <w:bCs/>
                  <w:sz w:val="28"/>
                  <w:szCs w:val="28"/>
                  <w:lang w:val="vi-VN"/>
                </w:rPr>
                <w:delText>(%)</w:delText>
              </w:r>
            </w:del>
          </w:p>
        </w:tc>
        <w:tc>
          <w:tcPr>
            <w:tcW w:w="1742" w:type="dxa"/>
            <w:gridSpan w:val="2"/>
            <w:vAlign w:val="center"/>
            <w:tcPrChange w:id="7237" w:author="ADMIN" w:date="2020-10-27T22:04:00Z">
              <w:tcPr>
                <w:tcW w:w="1972" w:type="dxa"/>
                <w:gridSpan w:val="5"/>
                <w:vAlign w:val="center"/>
              </w:tcPr>
            </w:tcPrChange>
          </w:tcPr>
          <w:p w14:paraId="2455B15F" w14:textId="770FACA6" w:rsidR="00F72FD4" w:rsidRPr="0026793F" w:rsidRDefault="00F72FD4">
            <w:pPr>
              <w:spacing w:before="80" w:after="0" w:line="360" w:lineRule="auto"/>
              <w:jc w:val="center"/>
              <w:rPr>
                <w:rFonts w:ascii="Times New Roman" w:hAnsi="Times New Roman" w:cs="Times New Roman"/>
                <w:b/>
                <w:bCs/>
                <w:sz w:val="28"/>
                <w:szCs w:val="28"/>
                <w:lang w:val="vi-VN"/>
              </w:rPr>
              <w:pPrChange w:id="7238" w:author="ADMIN" w:date="2020-10-28T11:42:00Z">
                <w:pPr>
                  <w:spacing w:after="0" w:line="360" w:lineRule="auto"/>
                  <w:jc w:val="center"/>
                </w:pPr>
              </w:pPrChange>
            </w:pPr>
            <w:r w:rsidRPr="0026793F">
              <w:rPr>
                <w:rFonts w:ascii="Times New Roman" w:hAnsi="Times New Roman" w:cs="Times New Roman"/>
                <w:b/>
                <w:bCs/>
                <w:sz w:val="28"/>
                <w:szCs w:val="28"/>
                <w:lang w:val="vi-VN"/>
              </w:rPr>
              <w:t>Chân phải</w:t>
            </w:r>
            <w:del w:id="7239" w:author="nguyenhoainam8420@gmail.com" w:date="2020-08-29T23:39:00Z">
              <w:r w:rsidRPr="0026793F" w:rsidDel="00F72FD4">
                <w:rPr>
                  <w:rFonts w:ascii="Times New Roman" w:hAnsi="Times New Roman" w:cs="Times New Roman"/>
                  <w:b/>
                  <w:bCs/>
                  <w:sz w:val="28"/>
                  <w:szCs w:val="28"/>
                  <w:lang w:val="vi-VN"/>
                </w:rPr>
                <w:delText xml:space="preserve"> (%)</w:delText>
              </w:r>
            </w:del>
          </w:p>
        </w:tc>
        <w:tc>
          <w:tcPr>
            <w:tcW w:w="2011" w:type="dxa"/>
            <w:gridSpan w:val="2"/>
            <w:vAlign w:val="center"/>
            <w:tcPrChange w:id="7240" w:author="ADMIN" w:date="2020-10-27T22:04:00Z">
              <w:tcPr>
                <w:tcW w:w="1972" w:type="dxa"/>
                <w:gridSpan w:val="5"/>
                <w:vAlign w:val="center"/>
              </w:tcPr>
            </w:tcPrChange>
          </w:tcPr>
          <w:p w14:paraId="4AEE4E37" w14:textId="28A2488E" w:rsidR="00F72FD4" w:rsidRDefault="00F72FD4">
            <w:pPr>
              <w:spacing w:before="80" w:after="0" w:line="360" w:lineRule="auto"/>
              <w:jc w:val="center"/>
              <w:rPr>
                <w:rFonts w:ascii="Times New Roman" w:hAnsi="Times New Roman" w:cs="Times New Roman"/>
                <w:b/>
                <w:bCs/>
                <w:sz w:val="28"/>
                <w:szCs w:val="28"/>
              </w:rPr>
              <w:pPrChange w:id="7241" w:author="ADMIN" w:date="2020-10-28T11:42:00Z">
                <w:pPr>
                  <w:spacing w:after="0" w:line="360" w:lineRule="auto"/>
                  <w:jc w:val="center"/>
                </w:pPr>
              </w:pPrChange>
            </w:pPr>
            <w:r w:rsidRPr="0026793F">
              <w:rPr>
                <w:rFonts w:ascii="Times New Roman" w:hAnsi="Times New Roman" w:cs="Times New Roman"/>
                <w:b/>
                <w:bCs/>
                <w:sz w:val="28"/>
                <w:szCs w:val="28"/>
                <w:lang w:val="vi-VN"/>
              </w:rPr>
              <w:t>Cả hai chân</w:t>
            </w:r>
            <w:del w:id="7242" w:author="nguyenhoainam8420@gmail.com" w:date="2020-08-29T23:39:00Z">
              <w:r w:rsidRPr="0026793F" w:rsidDel="00F72FD4">
                <w:rPr>
                  <w:rFonts w:ascii="Times New Roman" w:hAnsi="Times New Roman" w:cs="Times New Roman"/>
                  <w:b/>
                  <w:bCs/>
                  <w:sz w:val="28"/>
                  <w:szCs w:val="28"/>
                  <w:lang w:val="vi-VN"/>
                </w:rPr>
                <w:delText xml:space="preserve"> (%)</w:delText>
              </w:r>
            </w:del>
          </w:p>
        </w:tc>
        <w:tc>
          <w:tcPr>
            <w:tcW w:w="765" w:type="dxa"/>
            <w:vMerge w:val="restart"/>
            <w:vAlign w:val="center"/>
            <w:tcPrChange w:id="7243" w:author="ADMIN" w:date="2020-10-27T22:04:00Z">
              <w:tcPr>
                <w:tcW w:w="812" w:type="dxa"/>
                <w:vMerge w:val="restart"/>
                <w:vAlign w:val="center"/>
              </w:tcPr>
            </w:tcPrChange>
          </w:tcPr>
          <w:p w14:paraId="6640C63B" w14:textId="475CB73C" w:rsidR="00F72FD4" w:rsidRPr="0026793F" w:rsidRDefault="00F72FD4">
            <w:pPr>
              <w:spacing w:before="80" w:after="0" w:line="360" w:lineRule="auto"/>
              <w:jc w:val="center"/>
              <w:rPr>
                <w:rFonts w:ascii="Times New Roman" w:hAnsi="Times New Roman" w:cs="Times New Roman"/>
                <w:b/>
                <w:bCs/>
                <w:sz w:val="28"/>
                <w:szCs w:val="28"/>
                <w:lang w:val="vi-VN"/>
              </w:rPr>
              <w:pPrChange w:id="7244" w:author="ADMIN" w:date="2020-10-28T11:42:00Z">
                <w:pPr>
                  <w:spacing w:after="0" w:line="360" w:lineRule="auto"/>
                  <w:jc w:val="center"/>
                </w:pPr>
              </w:pPrChange>
            </w:pPr>
            <w:r>
              <w:rPr>
                <w:rFonts w:ascii="Times New Roman" w:hAnsi="Times New Roman" w:cs="Times New Roman"/>
                <w:b/>
                <w:bCs/>
                <w:sz w:val="28"/>
                <w:szCs w:val="28"/>
              </w:rPr>
              <w:t>p</w:t>
            </w:r>
          </w:p>
        </w:tc>
      </w:tr>
      <w:tr w:rsidR="00C55389" w:rsidRPr="0026793F" w14:paraId="591EFB75" w14:textId="77777777" w:rsidTr="006544A6">
        <w:trPr>
          <w:cantSplit/>
          <w:trHeight w:val="20"/>
          <w:jc w:val="center"/>
          <w:ins w:id="7245" w:author="nguyenhoainam8420@gmail.com" w:date="2020-08-29T23:38:00Z"/>
          <w:trPrChange w:id="7246" w:author="ADMIN" w:date="2020-10-27T22:04:00Z">
            <w:trPr>
              <w:jc w:val="center"/>
            </w:trPr>
          </w:trPrChange>
        </w:trPr>
        <w:tc>
          <w:tcPr>
            <w:tcW w:w="2154" w:type="dxa"/>
            <w:vMerge/>
            <w:tcPrChange w:id="7247" w:author="ADMIN" w:date="2020-10-27T22:04:00Z">
              <w:tcPr>
                <w:tcW w:w="1317" w:type="dxa"/>
                <w:gridSpan w:val="2"/>
                <w:vMerge/>
              </w:tcPr>
            </w:tcPrChange>
          </w:tcPr>
          <w:p w14:paraId="418D0FF0" w14:textId="77777777" w:rsidR="00F72FD4" w:rsidRPr="0026793F" w:rsidRDefault="00F72FD4">
            <w:pPr>
              <w:spacing w:before="80" w:after="0" w:line="360" w:lineRule="auto"/>
              <w:jc w:val="both"/>
              <w:rPr>
                <w:ins w:id="7248" w:author="nguyenhoainam8420@gmail.com" w:date="2020-08-29T23:38:00Z"/>
                <w:rFonts w:ascii="Times New Roman" w:hAnsi="Times New Roman" w:cs="Times New Roman"/>
                <w:bCs/>
                <w:sz w:val="28"/>
                <w:szCs w:val="28"/>
                <w:lang w:val="vi-VN"/>
              </w:rPr>
              <w:pPrChange w:id="7249" w:author="ADMIN" w:date="2020-10-28T11:42:00Z">
                <w:pPr>
                  <w:spacing w:before="120" w:after="120" w:line="324" w:lineRule="auto"/>
                  <w:jc w:val="both"/>
                </w:pPr>
              </w:pPrChange>
            </w:pPr>
          </w:p>
        </w:tc>
        <w:tc>
          <w:tcPr>
            <w:tcW w:w="1148" w:type="dxa"/>
            <w:vAlign w:val="center"/>
            <w:tcPrChange w:id="7250" w:author="ADMIN" w:date="2020-10-27T22:04:00Z">
              <w:tcPr>
                <w:tcW w:w="1126" w:type="dxa"/>
                <w:gridSpan w:val="2"/>
                <w:vAlign w:val="center"/>
              </w:tcPr>
            </w:tcPrChange>
          </w:tcPr>
          <w:p w14:paraId="5BA92EF8" w14:textId="46AECE61" w:rsidR="00F72FD4" w:rsidRPr="0026793F" w:rsidRDefault="00F72FD4">
            <w:pPr>
              <w:spacing w:before="80" w:after="0" w:line="360" w:lineRule="auto"/>
              <w:jc w:val="center"/>
              <w:rPr>
                <w:ins w:id="7251" w:author="nguyenhoainam8420@gmail.com" w:date="2020-08-29T23:38:00Z"/>
                <w:rFonts w:ascii="Times New Roman" w:hAnsi="Times New Roman" w:cs="Times New Roman"/>
                <w:bCs/>
                <w:sz w:val="28"/>
                <w:szCs w:val="28"/>
                <w:lang w:val="vi-VN"/>
              </w:rPr>
              <w:pPrChange w:id="7252" w:author="ADMIN" w:date="2020-10-28T11:42:00Z">
                <w:pPr>
                  <w:spacing w:before="120" w:after="120" w:line="324" w:lineRule="auto"/>
                  <w:jc w:val="center"/>
                </w:pPr>
              </w:pPrChange>
            </w:pPr>
            <w:ins w:id="7253" w:author="nguyenhoainam8420@gmail.com" w:date="2020-08-29T23:39:00Z">
              <w:r>
                <w:rPr>
                  <w:rFonts w:ascii="Times New Roman" w:hAnsi="Times New Roman" w:cs="Times New Roman"/>
                  <w:b/>
                  <w:bCs/>
                  <w:sz w:val="28"/>
                  <w:szCs w:val="28"/>
                  <w:lang w:val="vi-VN"/>
                </w:rPr>
                <w:t>N</w:t>
              </w:r>
            </w:ins>
          </w:p>
        </w:tc>
        <w:tc>
          <w:tcPr>
            <w:tcW w:w="863" w:type="dxa"/>
            <w:vAlign w:val="center"/>
            <w:tcPrChange w:id="7254" w:author="ADMIN" w:date="2020-10-27T22:04:00Z">
              <w:tcPr>
                <w:tcW w:w="846" w:type="dxa"/>
                <w:gridSpan w:val="2"/>
                <w:vAlign w:val="center"/>
              </w:tcPr>
            </w:tcPrChange>
          </w:tcPr>
          <w:p w14:paraId="047BD68F" w14:textId="3B303CE6" w:rsidR="00F72FD4" w:rsidRPr="0026793F" w:rsidRDefault="00F72FD4">
            <w:pPr>
              <w:spacing w:before="80" w:after="0" w:line="360" w:lineRule="auto"/>
              <w:jc w:val="center"/>
              <w:rPr>
                <w:ins w:id="7255" w:author="nguyenhoainam8420@gmail.com" w:date="2020-08-29T23:38:00Z"/>
                <w:rFonts w:ascii="Times New Roman" w:hAnsi="Times New Roman" w:cs="Times New Roman"/>
                <w:bCs/>
                <w:sz w:val="28"/>
                <w:szCs w:val="28"/>
                <w:lang w:val="vi-VN"/>
              </w:rPr>
              <w:pPrChange w:id="7256" w:author="ADMIN" w:date="2020-10-28T11:42:00Z">
                <w:pPr>
                  <w:spacing w:before="120" w:after="120" w:line="324" w:lineRule="auto"/>
                  <w:jc w:val="center"/>
                </w:pPr>
              </w:pPrChange>
            </w:pPr>
            <w:ins w:id="7257" w:author="nguyenhoainam8420@gmail.com" w:date="2020-08-29T23:39:00Z">
              <w:r>
                <w:rPr>
                  <w:rFonts w:ascii="Times New Roman" w:hAnsi="Times New Roman" w:cs="Times New Roman"/>
                  <w:b/>
                  <w:bCs/>
                  <w:sz w:val="28"/>
                  <w:szCs w:val="28"/>
                  <w:lang w:val="vi-VN"/>
                </w:rPr>
                <w:t>%</w:t>
              </w:r>
            </w:ins>
          </w:p>
        </w:tc>
        <w:tc>
          <w:tcPr>
            <w:tcW w:w="879" w:type="dxa"/>
            <w:vAlign w:val="center"/>
            <w:tcPrChange w:id="7258" w:author="ADMIN" w:date="2020-10-27T22:04:00Z">
              <w:tcPr>
                <w:tcW w:w="1951" w:type="dxa"/>
                <w:gridSpan w:val="4"/>
                <w:vAlign w:val="center"/>
              </w:tcPr>
            </w:tcPrChange>
          </w:tcPr>
          <w:p w14:paraId="1DE2E619" w14:textId="449D1F58" w:rsidR="00F72FD4" w:rsidRPr="0026793F" w:rsidRDefault="00F72FD4">
            <w:pPr>
              <w:spacing w:before="80" w:after="0" w:line="360" w:lineRule="auto"/>
              <w:jc w:val="center"/>
              <w:rPr>
                <w:ins w:id="7259" w:author="nguyenhoainam8420@gmail.com" w:date="2020-08-29T23:38:00Z"/>
                <w:rFonts w:ascii="Times New Roman" w:hAnsi="Times New Roman" w:cs="Times New Roman"/>
                <w:bCs/>
                <w:sz w:val="28"/>
                <w:szCs w:val="28"/>
                <w:lang w:val="vi-VN"/>
              </w:rPr>
              <w:pPrChange w:id="7260" w:author="ADMIN" w:date="2020-10-28T11:42:00Z">
                <w:pPr>
                  <w:spacing w:before="120" w:after="120" w:line="324" w:lineRule="auto"/>
                  <w:jc w:val="center"/>
                </w:pPr>
              </w:pPrChange>
            </w:pPr>
            <w:ins w:id="7261" w:author="nguyenhoainam8420@gmail.com" w:date="2020-08-29T23:39:00Z">
              <w:r>
                <w:rPr>
                  <w:rFonts w:ascii="Times New Roman" w:hAnsi="Times New Roman" w:cs="Times New Roman"/>
                  <w:b/>
                  <w:bCs/>
                  <w:sz w:val="28"/>
                  <w:szCs w:val="28"/>
                  <w:lang w:val="vi-VN"/>
                </w:rPr>
                <w:t>N</w:t>
              </w:r>
            </w:ins>
          </w:p>
        </w:tc>
        <w:tc>
          <w:tcPr>
            <w:tcW w:w="863" w:type="dxa"/>
            <w:vAlign w:val="center"/>
            <w:tcPrChange w:id="7262" w:author="ADMIN" w:date="2020-10-27T22:04:00Z">
              <w:tcPr>
                <w:tcW w:w="663" w:type="dxa"/>
                <w:gridSpan w:val="2"/>
                <w:vAlign w:val="center"/>
              </w:tcPr>
            </w:tcPrChange>
          </w:tcPr>
          <w:p w14:paraId="24A1FEC3" w14:textId="5AC83A00" w:rsidR="00F72FD4" w:rsidRPr="0026793F" w:rsidRDefault="00F72FD4">
            <w:pPr>
              <w:spacing w:before="80" w:after="0" w:line="360" w:lineRule="auto"/>
              <w:jc w:val="center"/>
              <w:rPr>
                <w:ins w:id="7263" w:author="nguyenhoainam8420@gmail.com" w:date="2020-08-29T23:38:00Z"/>
                <w:rFonts w:ascii="Times New Roman" w:hAnsi="Times New Roman" w:cs="Times New Roman"/>
                <w:bCs/>
                <w:sz w:val="28"/>
                <w:szCs w:val="28"/>
                <w:lang w:val="vi-VN"/>
              </w:rPr>
              <w:pPrChange w:id="7264" w:author="ADMIN" w:date="2020-10-28T11:42:00Z">
                <w:pPr>
                  <w:spacing w:before="120" w:after="120" w:line="324" w:lineRule="auto"/>
                  <w:jc w:val="center"/>
                </w:pPr>
              </w:pPrChange>
            </w:pPr>
            <w:ins w:id="7265" w:author="nguyenhoainam8420@gmail.com" w:date="2020-08-29T23:39:00Z">
              <w:r>
                <w:rPr>
                  <w:rFonts w:ascii="Times New Roman" w:hAnsi="Times New Roman" w:cs="Times New Roman"/>
                  <w:b/>
                  <w:bCs/>
                  <w:sz w:val="28"/>
                  <w:szCs w:val="28"/>
                  <w:lang w:val="vi-VN"/>
                </w:rPr>
                <w:t>%</w:t>
              </w:r>
            </w:ins>
          </w:p>
        </w:tc>
        <w:tc>
          <w:tcPr>
            <w:tcW w:w="1148" w:type="dxa"/>
            <w:vAlign w:val="center"/>
            <w:tcPrChange w:id="7266" w:author="ADMIN" w:date="2020-10-27T22:04:00Z">
              <w:tcPr>
                <w:tcW w:w="1126" w:type="dxa"/>
                <w:gridSpan w:val="3"/>
                <w:vAlign w:val="center"/>
              </w:tcPr>
            </w:tcPrChange>
          </w:tcPr>
          <w:p w14:paraId="75B742B9" w14:textId="4E65F355" w:rsidR="00F72FD4" w:rsidRPr="0026793F" w:rsidRDefault="00F72FD4">
            <w:pPr>
              <w:spacing w:before="80" w:after="0" w:line="360" w:lineRule="auto"/>
              <w:jc w:val="center"/>
              <w:rPr>
                <w:ins w:id="7267" w:author="nguyenhoainam8420@gmail.com" w:date="2020-08-29T23:38:00Z"/>
                <w:rFonts w:ascii="Times New Roman" w:hAnsi="Times New Roman" w:cs="Times New Roman"/>
                <w:bCs/>
                <w:sz w:val="28"/>
                <w:szCs w:val="28"/>
                <w:lang w:val="vi-VN"/>
              </w:rPr>
              <w:pPrChange w:id="7268" w:author="ADMIN" w:date="2020-10-28T11:42:00Z">
                <w:pPr>
                  <w:spacing w:before="120" w:after="120" w:line="324" w:lineRule="auto"/>
                  <w:jc w:val="center"/>
                </w:pPr>
              </w:pPrChange>
            </w:pPr>
            <w:ins w:id="7269" w:author="nguyenhoainam8420@gmail.com" w:date="2020-08-29T23:39:00Z">
              <w:r>
                <w:rPr>
                  <w:rFonts w:ascii="Times New Roman" w:hAnsi="Times New Roman" w:cs="Times New Roman"/>
                  <w:b/>
                  <w:bCs/>
                  <w:sz w:val="28"/>
                  <w:szCs w:val="28"/>
                  <w:lang w:val="vi-VN"/>
                </w:rPr>
                <w:t>N</w:t>
              </w:r>
            </w:ins>
          </w:p>
        </w:tc>
        <w:tc>
          <w:tcPr>
            <w:tcW w:w="863" w:type="dxa"/>
            <w:vAlign w:val="center"/>
            <w:tcPrChange w:id="7270" w:author="ADMIN" w:date="2020-10-27T22:04:00Z">
              <w:tcPr>
                <w:tcW w:w="846" w:type="dxa"/>
                <w:gridSpan w:val="2"/>
                <w:vAlign w:val="center"/>
              </w:tcPr>
            </w:tcPrChange>
          </w:tcPr>
          <w:p w14:paraId="1287A2C7" w14:textId="3834DBD8" w:rsidR="00F72FD4" w:rsidRPr="0026793F" w:rsidRDefault="00F72FD4">
            <w:pPr>
              <w:spacing w:before="80" w:after="0" w:line="360" w:lineRule="auto"/>
              <w:jc w:val="center"/>
              <w:rPr>
                <w:ins w:id="7271" w:author="nguyenhoainam8420@gmail.com" w:date="2020-08-29T23:38:00Z"/>
                <w:rFonts w:ascii="Times New Roman" w:hAnsi="Times New Roman" w:cs="Times New Roman"/>
                <w:bCs/>
                <w:sz w:val="28"/>
                <w:szCs w:val="28"/>
                <w:lang w:val="vi-VN"/>
              </w:rPr>
              <w:pPrChange w:id="7272" w:author="ADMIN" w:date="2020-10-28T11:42:00Z">
                <w:pPr>
                  <w:spacing w:before="80" w:after="0" w:line="324" w:lineRule="auto"/>
                  <w:jc w:val="center"/>
                </w:pPr>
              </w:pPrChange>
            </w:pPr>
            <w:ins w:id="7273" w:author="nguyenhoainam8420@gmail.com" w:date="2020-08-29T23:39:00Z">
              <w:r>
                <w:rPr>
                  <w:rFonts w:ascii="Times New Roman" w:hAnsi="Times New Roman" w:cs="Times New Roman"/>
                  <w:b/>
                  <w:bCs/>
                  <w:sz w:val="28"/>
                  <w:szCs w:val="28"/>
                  <w:lang w:val="vi-VN"/>
                </w:rPr>
                <w:t>%</w:t>
              </w:r>
            </w:ins>
          </w:p>
        </w:tc>
        <w:tc>
          <w:tcPr>
            <w:tcW w:w="765" w:type="dxa"/>
            <w:vMerge/>
            <w:vAlign w:val="center"/>
            <w:tcPrChange w:id="7274" w:author="ADMIN" w:date="2020-10-27T22:04:00Z">
              <w:tcPr>
                <w:tcW w:w="903" w:type="dxa"/>
                <w:gridSpan w:val="2"/>
                <w:vMerge/>
                <w:vAlign w:val="center"/>
              </w:tcPr>
            </w:tcPrChange>
          </w:tcPr>
          <w:p w14:paraId="787C7199" w14:textId="77777777" w:rsidR="00F72FD4" w:rsidRPr="0026793F" w:rsidRDefault="00F72FD4">
            <w:pPr>
              <w:spacing w:before="80" w:after="0" w:line="360" w:lineRule="auto"/>
              <w:jc w:val="center"/>
              <w:rPr>
                <w:ins w:id="7275" w:author="nguyenhoainam8420@gmail.com" w:date="2020-08-29T23:38:00Z"/>
                <w:rFonts w:ascii="Times New Roman" w:hAnsi="Times New Roman" w:cs="Times New Roman"/>
                <w:bCs/>
                <w:sz w:val="28"/>
                <w:szCs w:val="28"/>
                <w:lang w:val="vi-VN"/>
              </w:rPr>
              <w:pPrChange w:id="7276" w:author="ADMIN" w:date="2020-10-28T11:42:00Z">
                <w:pPr>
                  <w:spacing w:before="80" w:after="0" w:line="324" w:lineRule="auto"/>
                  <w:jc w:val="center"/>
                </w:pPr>
              </w:pPrChange>
            </w:pPr>
          </w:p>
        </w:tc>
      </w:tr>
      <w:tr w:rsidR="00C55389" w:rsidRPr="0026793F" w14:paraId="07FE6FB3" w14:textId="77777777" w:rsidTr="006544A6">
        <w:trPr>
          <w:cantSplit/>
          <w:trHeight w:val="20"/>
          <w:jc w:val="center"/>
          <w:trPrChange w:id="7277" w:author="ADMIN" w:date="2020-10-27T22:04:00Z">
            <w:trPr>
              <w:jc w:val="center"/>
            </w:trPr>
          </w:trPrChange>
        </w:trPr>
        <w:tc>
          <w:tcPr>
            <w:tcW w:w="2154" w:type="dxa"/>
            <w:tcPrChange w:id="7278" w:author="ADMIN" w:date="2020-10-27T22:04:00Z">
              <w:tcPr>
                <w:tcW w:w="1382" w:type="dxa"/>
                <w:gridSpan w:val="3"/>
              </w:tcPr>
            </w:tcPrChange>
          </w:tcPr>
          <w:p w14:paraId="037841DE" w14:textId="77777777" w:rsidR="00F72FD4" w:rsidRPr="0026793F" w:rsidRDefault="00F72FD4">
            <w:pPr>
              <w:spacing w:before="80" w:after="0" w:line="360" w:lineRule="auto"/>
              <w:jc w:val="both"/>
              <w:rPr>
                <w:rFonts w:ascii="Times New Roman" w:hAnsi="Times New Roman" w:cs="Times New Roman"/>
                <w:bCs/>
                <w:sz w:val="28"/>
                <w:szCs w:val="28"/>
                <w:lang w:val="vi-VN"/>
              </w:rPr>
              <w:pPrChange w:id="7279" w:author="ADMIN" w:date="2020-10-28T11:42:00Z">
                <w:pPr>
                  <w:spacing w:before="120" w:after="120" w:line="324" w:lineRule="auto"/>
                  <w:jc w:val="both"/>
                </w:pPr>
              </w:pPrChange>
            </w:pPr>
            <w:r w:rsidRPr="0026793F">
              <w:rPr>
                <w:rFonts w:ascii="Times New Roman" w:hAnsi="Times New Roman" w:cs="Times New Roman"/>
                <w:bCs/>
                <w:sz w:val="28"/>
                <w:szCs w:val="28"/>
                <w:lang w:val="vi-VN"/>
              </w:rPr>
              <w:t xml:space="preserve">Sinh thường </w:t>
            </w:r>
          </w:p>
        </w:tc>
        <w:tc>
          <w:tcPr>
            <w:tcW w:w="1148" w:type="dxa"/>
            <w:vAlign w:val="center"/>
            <w:tcPrChange w:id="7280" w:author="ADMIN" w:date="2020-10-27T22:04:00Z">
              <w:tcPr>
                <w:tcW w:w="1126" w:type="dxa"/>
                <w:gridSpan w:val="2"/>
                <w:vAlign w:val="center"/>
              </w:tcPr>
            </w:tcPrChange>
          </w:tcPr>
          <w:p w14:paraId="3783920E" w14:textId="6A6FC25A" w:rsidR="00F72FD4" w:rsidRPr="00CD47FD" w:rsidRDefault="00C55389">
            <w:pPr>
              <w:spacing w:before="80" w:after="0" w:line="360" w:lineRule="auto"/>
              <w:jc w:val="center"/>
              <w:rPr>
                <w:rFonts w:ascii="Times New Roman" w:hAnsi="Times New Roman" w:cs="Times New Roman"/>
                <w:b/>
                <w:sz w:val="28"/>
                <w:szCs w:val="28"/>
                <w:lang w:val="vi-VN"/>
                <w:rPrChange w:id="7281" w:author="nguyenhoainam8420@gmail.com" w:date="2020-08-30T01:06:00Z">
                  <w:rPr>
                    <w:rFonts w:ascii="Times New Roman" w:hAnsi="Times New Roman" w:cs="Times New Roman"/>
                    <w:bCs/>
                    <w:sz w:val="28"/>
                    <w:szCs w:val="28"/>
                    <w:lang w:val="vi-VN"/>
                  </w:rPr>
                </w:rPrChange>
              </w:rPr>
              <w:pPrChange w:id="7282" w:author="ADMIN" w:date="2020-10-28T11:42:00Z">
                <w:pPr>
                  <w:spacing w:before="120" w:after="120" w:line="324" w:lineRule="auto"/>
                  <w:jc w:val="center"/>
                </w:pPr>
              </w:pPrChange>
            </w:pPr>
            <w:ins w:id="7283" w:author="nguyenhoainam8420@gmail.com" w:date="2020-08-29T23:40:00Z">
              <w:r w:rsidRPr="00CD47FD">
                <w:rPr>
                  <w:rFonts w:ascii="Times New Roman" w:hAnsi="Times New Roman" w:cs="Times New Roman"/>
                  <w:b/>
                  <w:sz w:val="28"/>
                  <w:szCs w:val="28"/>
                  <w:lang w:val="vi-VN"/>
                  <w:rPrChange w:id="7284" w:author="nguyenhoainam8420@gmail.com" w:date="2020-08-30T01:06:00Z">
                    <w:rPr>
                      <w:rFonts w:ascii="Times New Roman" w:hAnsi="Times New Roman" w:cs="Times New Roman"/>
                      <w:bCs/>
                      <w:sz w:val="28"/>
                      <w:szCs w:val="28"/>
                      <w:lang w:val="vi-VN"/>
                    </w:rPr>
                  </w:rPrChange>
                </w:rPr>
                <w:t>1</w:t>
              </w:r>
            </w:ins>
            <w:ins w:id="7285" w:author="nguyenhoainam8420@gmail.com" w:date="2020-08-29T23:41:00Z">
              <w:r w:rsidRPr="00CD47FD">
                <w:rPr>
                  <w:rFonts w:ascii="Times New Roman" w:hAnsi="Times New Roman" w:cs="Times New Roman"/>
                  <w:b/>
                  <w:sz w:val="28"/>
                  <w:szCs w:val="28"/>
                  <w:lang w:val="vi-VN"/>
                  <w:rPrChange w:id="7286" w:author="nguyenhoainam8420@gmail.com" w:date="2020-08-30T01:06:00Z">
                    <w:rPr>
                      <w:rFonts w:ascii="Times New Roman" w:hAnsi="Times New Roman" w:cs="Times New Roman"/>
                      <w:bCs/>
                      <w:sz w:val="28"/>
                      <w:szCs w:val="28"/>
                      <w:lang w:val="vi-VN"/>
                    </w:rPr>
                  </w:rPrChange>
                </w:rPr>
                <w:t>0</w:t>
              </w:r>
            </w:ins>
            <w:del w:id="7287" w:author="nguyenhoainam8420@gmail.com" w:date="2020-08-29T23:40:00Z">
              <w:r w:rsidR="00F72FD4" w:rsidRPr="00CD47FD" w:rsidDel="00F72FD4">
                <w:rPr>
                  <w:rFonts w:ascii="Times New Roman" w:hAnsi="Times New Roman" w:cs="Times New Roman"/>
                  <w:b/>
                  <w:sz w:val="28"/>
                  <w:szCs w:val="28"/>
                  <w:lang w:val="vi-VN"/>
                  <w:rPrChange w:id="7288" w:author="nguyenhoainam8420@gmail.com" w:date="2020-08-30T01:06:00Z">
                    <w:rPr>
                      <w:rFonts w:ascii="Times New Roman" w:hAnsi="Times New Roman" w:cs="Times New Roman"/>
                      <w:bCs/>
                      <w:sz w:val="28"/>
                      <w:szCs w:val="28"/>
                      <w:lang w:val="vi-VN"/>
                    </w:rPr>
                  </w:rPrChange>
                </w:rPr>
                <w:delText>40,0</w:delText>
              </w:r>
            </w:del>
          </w:p>
        </w:tc>
        <w:tc>
          <w:tcPr>
            <w:tcW w:w="863" w:type="dxa"/>
            <w:vAlign w:val="center"/>
            <w:tcPrChange w:id="7289" w:author="ADMIN" w:date="2020-10-27T22:04:00Z">
              <w:tcPr>
                <w:tcW w:w="846" w:type="dxa"/>
                <w:gridSpan w:val="2"/>
                <w:vAlign w:val="center"/>
              </w:tcPr>
            </w:tcPrChange>
          </w:tcPr>
          <w:p w14:paraId="1706BDFC" w14:textId="55044132" w:rsidR="00F72FD4" w:rsidRPr="0026793F" w:rsidRDefault="00F72FD4">
            <w:pPr>
              <w:spacing w:before="80" w:after="0" w:line="360" w:lineRule="auto"/>
              <w:jc w:val="center"/>
              <w:rPr>
                <w:rFonts w:ascii="Times New Roman" w:hAnsi="Times New Roman" w:cs="Times New Roman"/>
                <w:bCs/>
                <w:sz w:val="28"/>
                <w:szCs w:val="28"/>
                <w:lang w:val="vi-VN"/>
              </w:rPr>
              <w:pPrChange w:id="7290" w:author="ADMIN" w:date="2020-10-28T11:42:00Z">
                <w:pPr>
                  <w:spacing w:before="120" w:after="120" w:line="324" w:lineRule="auto"/>
                  <w:jc w:val="center"/>
                </w:pPr>
              </w:pPrChange>
            </w:pPr>
            <w:ins w:id="7291" w:author="nguyenhoainam8420@gmail.com" w:date="2020-08-29T23:40:00Z">
              <w:r w:rsidRPr="0026793F">
                <w:rPr>
                  <w:rFonts w:ascii="Times New Roman" w:hAnsi="Times New Roman" w:cs="Times New Roman"/>
                  <w:bCs/>
                  <w:sz w:val="28"/>
                  <w:szCs w:val="28"/>
                  <w:lang w:val="vi-VN"/>
                </w:rPr>
                <w:t>40,0</w:t>
              </w:r>
            </w:ins>
          </w:p>
        </w:tc>
        <w:tc>
          <w:tcPr>
            <w:tcW w:w="879" w:type="dxa"/>
            <w:vAlign w:val="center"/>
            <w:tcPrChange w:id="7292" w:author="ADMIN" w:date="2020-10-27T22:04:00Z">
              <w:tcPr>
                <w:tcW w:w="1178" w:type="dxa"/>
                <w:gridSpan w:val="2"/>
                <w:vAlign w:val="center"/>
              </w:tcPr>
            </w:tcPrChange>
          </w:tcPr>
          <w:p w14:paraId="4D86E399" w14:textId="7CD97E0B" w:rsidR="00F72FD4" w:rsidRPr="00CD47FD" w:rsidRDefault="00C55389">
            <w:pPr>
              <w:spacing w:before="80" w:after="0" w:line="360" w:lineRule="auto"/>
              <w:jc w:val="center"/>
              <w:rPr>
                <w:rFonts w:ascii="Times New Roman" w:hAnsi="Times New Roman" w:cs="Times New Roman"/>
                <w:b/>
                <w:sz w:val="28"/>
                <w:szCs w:val="28"/>
                <w:lang w:val="vi-VN"/>
                <w:rPrChange w:id="7293" w:author="nguyenhoainam8420@gmail.com" w:date="2020-08-30T01:06:00Z">
                  <w:rPr>
                    <w:rFonts w:ascii="Times New Roman" w:hAnsi="Times New Roman" w:cs="Times New Roman"/>
                    <w:bCs/>
                    <w:sz w:val="28"/>
                    <w:szCs w:val="28"/>
                    <w:lang w:val="vi-VN"/>
                  </w:rPr>
                </w:rPrChange>
              </w:rPr>
              <w:pPrChange w:id="7294" w:author="ADMIN" w:date="2020-10-28T11:42:00Z">
                <w:pPr>
                  <w:spacing w:before="120" w:after="120" w:line="324" w:lineRule="auto"/>
                  <w:jc w:val="center"/>
                </w:pPr>
              </w:pPrChange>
            </w:pPr>
            <w:ins w:id="7295" w:author="nguyenhoainam8420@gmail.com" w:date="2020-08-29T23:41:00Z">
              <w:r w:rsidRPr="00CD47FD">
                <w:rPr>
                  <w:rFonts w:ascii="Times New Roman" w:hAnsi="Times New Roman" w:cs="Times New Roman"/>
                  <w:b/>
                  <w:sz w:val="28"/>
                  <w:szCs w:val="28"/>
                  <w:lang w:val="vi-VN"/>
                  <w:rPrChange w:id="7296" w:author="nguyenhoainam8420@gmail.com" w:date="2020-08-30T01:06:00Z">
                    <w:rPr>
                      <w:rFonts w:ascii="Times New Roman" w:hAnsi="Times New Roman" w:cs="Times New Roman"/>
                      <w:bCs/>
                      <w:sz w:val="28"/>
                      <w:szCs w:val="28"/>
                      <w:lang w:val="vi-VN"/>
                    </w:rPr>
                  </w:rPrChange>
                </w:rPr>
                <w:t>6</w:t>
              </w:r>
            </w:ins>
            <w:del w:id="7297" w:author="nguyenhoainam8420@gmail.com" w:date="2020-08-29T23:40:00Z">
              <w:r w:rsidR="00F72FD4" w:rsidRPr="00CD47FD" w:rsidDel="00F72FD4">
                <w:rPr>
                  <w:rFonts w:ascii="Times New Roman" w:hAnsi="Times New Roman" w:cs="Times New Roman"/>
                  <w:b/>
                  <w:sz w:val="28"/>
                  <w:szCs w:val="28"/>
                  <w:lang w:val="vi-VN"/>
                  <w:rPrChange w:id="7298" w:author="nguyenhoainam8420@gmail.com" w:date="2020-08-30T01:06:00Z">
                    <w:rPr>
                      <w:rFonts w:ascii="Times New Roman" w:hAnsi="Times New Roman" w:cs="Times New Roman"/>
                      <w:bCs/>
                      <w:sz w:val="28"/>
                      <w:szCs w:val="28"/>
                      <w:lang w:val="vi-VN"/>
                    </w:rPr>
                  </w:rPrChange>
                </w:rPr>
                <w:delText>35,3</w:delText>
              </w:r>
            </w:del>
          </w:p>
        </w:tc>
        <w:tc>
          <w:tcPr>
            <w:tcW w:w="863" w:type="dxa"/>
            <w:vAlign w:val="center"/>
            <w:tcPrChange w:id="7299" w:author="ADMIN" w:date="2020-10-27T22:04:00Z">
              <w:tcPr>
                <w:tcW w:w="1700" w:type="dxa"/>
                <w:gridSpan w:val="2"/>
                <w:vAlign w:val="center"/>
              </w:tcPr>
            </w:tcPrChange>
          </w:tcPr>
          <w:p w14:paraId="516F9948" w14:textId="5721621D" w:rsidR="00F72FD4" w:rsidRPr="0026793F" w:rsidRDefault="00F72FD4">
            <w:pPr>
              <w:spacing w:before="80" w:after="0" w:line="360" w:lineRule="auto"/>
              <w:jc w:val="center"/>
              <w:rPr>
                <w:rFonts w:ascii="Times New Roman" w:hAnsi="Times New Roman" w:cs="Times New Roman"/>
                <w:bCs/>
                <w:sz w:val="28"/>
                <w:szCs w:val="28"/>
                <w:lang w:val="vi-VN"/>
              </w:rPr>
              <w:pPrChange w:id="7300" w:author="ADMIN" w:date="2020-10-28T11:42:00Z">
                <w:pPr>
                  <w:spacing w:before="120" w:after="120" w:line="324" w:lineRule="auto"/>
                  <w:jc w:val="center"/>
                </w:pPr>
              </w:pPrChange>
            </w:pPr>
            <w:ins w:id="7301" w:author="nguyenhoainam8420@gmail.com" w:date="2020-08-29T23:40:00Z">
              <w:r w:rsidRPr="0026793F">
                <w:rPr>
                  <w:rFonts w:ascii="Times New Roman" w:hAnsi="Times New Roman" w:cs="Times New Roman"/>
                  <w:bCs/>
                  <w:sz w:val="28"/>
                  <w:szCs w:val="28"/>
                  <w:lang w:val="vi-VN"/>
                </w:rPr>
                <w:t>35,3</w:t>
              </w:r>
            </w:ins>
          </w:p>
        </w:tc>
        <w:tc>
          <w:tcPr>
            <w:tcW w:w="1148" w:type="dxa"/>
            <w:vAlign w:val="center"/>
            <w:tcPrChange w:id="7302" w:author="ADMIN" w:date="2020-10-27T22:04:00Z">
              <w:tcPr>
                <w:tcW w:w="716" w:type="dxa"/>
                <w:gridSpan w:val="3"/>
                <w:vAlign w:val="center"/>
              </w:tcPr>
            </w:tcPrChange>
          </w:tcPr>
          <w:p w14:paraId="4AD64D7B" w14:textId="3A30BB58" w:rsidR="00F72FD4" w:rsidRPr="00CD47FD" w:rsidRDefault="00C55389">
            <w:pPr>
              <w:spacing w:before="80" w:after="0" w:line="360" w:lineRule="auto"/>
              <w:jc w:val="center"/>
              <w:rPr>
                <w:rFonts w:ascii="Times New Roman" w:hAnsi="Times New Roman" w:cs="Times New Roman"/>
                <w:b/>
                <w:sz w:val="28"/>
                <w:szCs w:val="28"/>
                <w:lang w:val="vi-VN"/>
                <w:rPrChange w:id="7303" w:author="nguyenhoainam8420@gmail.com" w:date="2020-08-30T01:06:00Z">
                  <w:rPr>
                    <w:rFonts w:ascii="Times New Roman" w:hAnsi="Times New Roman" w:cs="Times New Roman"/>
                    <w:bCs/>
                    <w:sz w:val="28"/>
                    <w:szCs w:val="28"/>
                    <w:lang w:val="vi-VN"/>
                  </w:rPr>
                </w:rPrChange>
              </w:rPr>
              <w:pPrChange w:id="7304" w:author="ADMIN" w:date="2020-10-28T11:42:00Z">
                <w:pPr>
                  <w:spacing w:before="120" w:after="120" w:line="324" w:lineRule="auto"/>
                  <w:jc w:val="center"/>
                </w:pPr>
              </w:pPrChange>
            </w:pPr>
            <w:ins w:id="7305" w:author="nguyenhoainam8420@gmail.com" w:date="2020-08-29T23:41:00Z">
              <w:r w:rsidRPr="00CD47FD">
                <w:rPr>
                  <w:rFonts w:ascii="Times New Roman" w:hAnsi="Times New Roman" w:cs="Times New Roman"/>
                  <w:b/>
                  <w:sz w:val="28"/>
                  <w:szCs w:val="28"/>
                  <w:lang w:val="vi-VN"/>
                  <w:rPrChange w:id="7306" w:author="nguyenhoainam8420@gmail.com" w:date="2020-08-30T01:06:00Z">
                    <w:rPr>
                      <w:rFonts w:ascii="Times New Roman" w:hAnsi="Times New Roman" w:cs="Times New Roman"/>
                      <w:bCs/>
                      <w:sz w:val="28"/>
                      <w:szCs w:val="28"/>
                      <w:lang w:val="vi-VN"/>
                    </w:rPr>
                  </w:rPrChange>
                </w:rPr>
                <w:t>20</w:t>
              </w:r>
            </w:ins>
            <w:del w:id="7307" w:author="nguyenhoainam8420@gmail.com" w:date="2020-08-29T23:40:00Z">
              <w:r w:rsidR="00F72FD4" w:rsidRPr="00CD47FD" w:rsidDel="00F72FD4">
                <w:rPr>
                  <w:rFonts w:ascii="Times New Roman" w:hAnsi="Times New Roman" w:cs="Times New Roman"/>
                  <w:b/>
                  <w:sz w:val="28"/>
                  <w:szCs w:val="28"/>
                  <w:lang w:val="vi-VN"/>
                  <w:rPrChange w:id="7308" w:author="nguyenhoainam8420@gmail.com" w:date="2020-08-30T01:06:00Z">
                    <w:rPr>
                      <w:rFonts w:ascii="Times New Roman" w:hAnsi="Times New Roman" w:cs="Times New Roman"/>
                      <w:bCs/>
                      <w:sz w:val="28"/>
                      <w:szCs w:val="28"/>
                      <w:lang w:val="vi-VN"/>
                    </w:rPr>
                  </w:rPrChange>
                </w:rPr>
                <w:delText>40,8</w:delText>
              </w:r>
            </w:del>
          </w:p>
        </w:tc>
        <w:tc>
          <w:tcPr>
            <w:tcW w:w="863" w:type="dxa"/>
            <w:vAlign w:val="center"/>
            <w:tcPrChange w:id="7309" w:author="ADMIN" w:date="2020-10-27T22:04:00Z">
              <w:tcPr>
                <w:tcW w:w="846" w:type="dxa"/>
                <w:gridSpan w:val="2"/>
                <w:vAlign w:val="center"/>
              </w:tcPr>
            </w:tcPrChange>
          </w:tcPr>
          <w:p w14:paraId="0A585E4F" w14:textId="06AF79DD" w:rsidR="00F72FD4" w:rsidRPr="0026793F" w:rsidRDefault="00F72FD4">
            <w:pPr>
              <w:spacing w:before="80" w:after="0" w:line="360" w:lineRule="auto"/>
              <w:jc w:val="center"/>
              <w:rPr>
                <w:rFonts w:ascii="Times New Roman" w:hAnsi="Times New Roman" w:cs="Times New Roman"/>
                <w:bCs/>
                <w:sz w:val="28"/>
                <w:szCs w:val="28"/>
                <w:lang w:val="vi-VN"/>
              </w:rPr>
              <w:pPrChange w:id="7310" w:author="ADMIN" w:date="2020-10-28T11:42:00Z">
                <w:pPr>
                  <w:spacing w:before="80" w:after="0" w:line="324" w:lineRule="auto"/>
                  <w:jc w:val="center"/>
                </w:pPr>
              </w:pPrChange>
            </w:pPr>
            <w:ins w:id="7311" w:author="nguyenhoainam8420@gmail.com" w:date="2020-08-29T23:40:00Z">
              <w:r w:rsidRPr="0026793F">
                <w:rPr>
                  <w:rFonts w:ascii="Times New Roman" w:hAnsi="Times New Roman" w:cs="Times New Roman"/>
                  <w:bCs/>
                  <w:sz w:val="28"/>
                  <w:szCs w:val="28"/>
                  <w:lang w:val="vi-VN"/>
                </w:rPr>
                <w:t>40,8</w:t>
              </w:r>
            </w:ins>
          </w:p>
        </w:tc>
        <w:tc>
          <w:tcPr>
            <w:tcW w:w="765" w:type="dxa"/>
            <w:vMerge w:val="restart"/>
            <w:vAlign w:val="center"/>
            <w:tcPrChange w:id="7312" w:author="ADMIN" w:date="2020-10-27T22:04:00Z">
              <w:tcPr>
                <w:tcW w:w="984" w:type="dxa"/>
                <w:gridSpan w:val="3"/>
                <w:vMerge w:val="restart"/>
                <w:vAlign w:val="center"/>
              </w:tcPr>
            </w:tcPrChange>
          </w:tcPr>
          <w:p w14:paraId="1A674CEA" w14:textId="333B7085" w:rsidR="00F72FD4" w:rsidRPr="0026793F" w:rsidRDefault="00F72FD4">
            <w:pPr>
              <w:spacing w:before="80" w:after="0" w:line="360" w:lineRule="auto"/>
              <w:jc w:val="center"/>
              <w:rPr>
                <w:rFonts w:ascii="Times New Roman" w:hAnsi="Times New Roman" w:cs="Times New Roman"/>
                <w:bCs/>
                <w:sz w:val="28"/>
                <w:szCs w:val="28"/>
                <w:lang w:val="vi-VN"/>
              </w:rPr>
              <w:pPrChange w:id="7313" w:author="ADMIN" w:date="2020-10-28T11:42:00Z">
                <w:pPr>
                  <w:spacing w:before="80" w:after="0" w:line="324" w:lineRule="auto"/>
                  <w:jc w:val="center"/>
                </w:pPr>
              </w:pPrChange>
            </w:pPr>
            <w:r w:rsidRPr="0026793F">
              <w:rPr>
                <w:rFonts w:ascii="Times New Roman" w:hAnsi="Times New Roman" w:cs="Times New Roman"/>
                <w:bCs/>
                <w:sz w:val="28"/>
                <w:szCs w:val="28"/>
                <w:lang w:val="vi-VN"/>
              </w:rPr>
              <w:t>p &gt; 0,05</w:t>
            </w:r>
          </w:p>
        </w:tc>
      </w:tr>
      <w:tr w:rsidR="00C55389" w:rsidRPr="0026793F" w14:paraId="2BEF93B6" w14:textId="77777777" w:rsidTr="006544A6">
        <w:trPr>
          <w:cantSplit/>
          <w:trHeight w:val="20"/>
          <w:jc w:val="center"/>
          <w:trPrChange w:id="7314" w:author="ADMIN" w:date="2020-10-27T22:04:00Z">
            <w:trPr>
              <w:jc w:val="center"/>
            </w:trPr>
          </w:trPrChange>
        </w:trPr>
        <w:tc>
          <w:tcPr>
            <w:tcW w:w="2154" w:type="dxa"/>
            <w:tcPrChange w:id="7315" w:author="ADMIN" w:date="2020-10-27T22:04:00Z">
              <w:tcPr>
                <w:tcW w:w="1382" w:type="dxa"/>
                <w:gridSpan w:val="3"/>
              </w:tcPr>
            </w:tcPrChange>
          </w:tcPr>
          <w:p w14:paraId="470FCC77" w14:textId="77777777" w:rsidR="00F72FD4" w:rsidRPr="0026793F" w:rsidRDefault="00F72FD4">
            <w:pPr>
              <w:spacing w:before="80" w:after="0" w:line="360" w:lineRule="auto"/>
              <w:jc w:val="both"/>
              <w:rPr>
                <w:rFonts w:ascii="Times New Roman" w:hAnsi="Times New Roman" w:cs="Times New Roman"/>
                <w:bCs/>
                <w:sz w:val="28"/>
                <w:szCs w:val="28"/>
                <w:lang w:val="vi-VN"/>
              </w:rPr>
              <w:pPrChange w:id="7316" w:author="ADMIN" w:date="2020-10-28T11:42:00Z">
                <w:pPr>
                  <w:spacing w:before="120" w:after="120" w:line="324" w:lineRule="auto"/>
                  <w:jc w:val="both"/>
                </w:pPr>
              </w:pPrChange>
            </w:pPr>
            <w:r w:rsidRPr="0026793F">
              <w:rPr>
                <w:rFonts w:ascii="Times New Roman" w:hAnsi="Times New Roman" w:cs="Times New Roman"/>
                <w:bCs/>
                <w:sz w:val="28"/>
                <w:szCs w:val="28"/>
                <w:lang w:val="vi-VN"/>
              </w:rPr>
              <w:t xml:space="preserve">Sinh mổ </w:t>
            </w:r>
          </w:p>
        </w:tc>
        <w:tc>
          <w:tcPr>
            <w:tcW w:w="1148" w:type="dxa"/>
            <w:vAlign w:val="center"/>
            <w:tcPrChange w:id="7317" w:author="ADMIN" w:date="2020-10-27T22:04:00Z">
              <w:tcPr>
                <w:tcW w:w="1126" w:type="dxa"/>
                <w:gridSpan w:val="2"/>
                <w:vAlign w:val="center"/>
              </w:tcPr>
            </w:tcPrChange>
          </w:tcPr>
          <w:p w14:paraId="4423D20A" w14:textId="03E8EE30" w:rsidR="00F72FD4" w:rsidRPr="00CD47FD" w:rsidRDefault="00C55389">
            <w:pPr>
              <w:spacing w:before="80" w:after="0" w:line="360" w:lineRule="auto"/>
              <w:jc w:val="center"/>
              <w:rPr>
                <w:rFonts w:ascii="Times New Roman" w:hAnsi="Times New Roman" w:cs="Times New Roman"/>
                <w:b/>
                <w:sz w:val="28"/>
                <w:szCs w:val="28"/>
                <w:lang w:val="vi-VN"/>
                <w:rPrChange w:id="7318" w:author="nguyenhoainam8420@gmail.com" w:date="2020-08-30T01:06:00Z">
                  <w:rPr>
                    <w:rFonts w:ascii="Times New Roman" w:hAnsi="Times New Roman" w:cs="Times New Roman"/>
                    <w:bCs/>
                    <w:sz w:val="28"/>
                    <w:szCs w:val="28"/>
                    <w:lang w:val="vi-VN"/>
                  </w:rPr>
                </w:rPrChange>
              </w:rPr>
              <w:pPrChange w:id="7319" w:author="ADMIN" w:date="2020-10-28T11:42:00Z">
                <w:pPr>
                  <w:spacing w:before="120" w:after="120" w:line="324" w:lineRule="auto"/>
                  <w:jc w:val="center"/>
                </w:pPr>
              </w:pPrChange>
            </w:pPr>
            <w:ins w:id="7320" w:author="nguyenhoainam8420@gmail.com" w:date="2020-08-29T23:41:00Z">
              <w:r w:rsidRPr="00CD47FD">
                <w:rPr>
                  <w:rFonts w:ascii="Times New Roman" w:hAnsi="Times New Roman" w:cs="Times New Roman"/>
                  <w:b/>
                  <w:sz w:val="28"/>
                  <w:szCs w:val="28"/>
                  <w:lang w:val="vi-VN"/>
                  <w:rPrChange w:id="7321" w:author="nguyenhoainam8420@gmail.com" w:date="2020-08-30T01:06:00Z">
                    <w:rPr>
                      <w:rFonts w:ascii="Times New Roman" w:hAnsi="Times New Roman" w:cs="Times New Roman"/>
                      <w:bCs/>
                      <w:sz w:val="28"/>
                      <w:szCs w:val="28"/>
                      <w:lang w:val="vi-VN"/>
                    </w:rPr>
                  </w:rPrChange>
                </w:rPr>
                <w:t>15</w:t>
              </w:r>
            </w:ins>
            <w:del w:id="7322" w:author="nguyenhoainam8420@gmail.com" w:date="2020-08-29T23:40:00Z">
              <w:r w:rsidR="00F72FD4" w:rsidRPr="00CD47FD" w:rsidDel="00F72FD4">
                <w:rPr>
                  <w:rFonts w:ascii="Times New Roman" w:hAnsi="Times New Roman" w:cs="Times New Roman"/>
                  <w:b/>
                  <w:sz w:val="28"/>
                  <w:szCs w:val="28"/>
                  <w:lang w:val="vi-VN"/>
                  <w:rPrChange w:id="7323" w:author="nguyenhoainam8420@gmail.com" w:date="2020-08-30T01:06:00Z">
                    <w:rPr>
                      <w:rFonts w:ascii="Times New Roman" w:hAnsi="Times New Roman" w:cs="Times New Roman"/>
                      <w:bCs/>
                      <w:sz w:val="28"/>
                      <w:szCs w:val="28"/>
                      <w:lang w:val="vi-VN"/>
                    </w:rPr>
                  </w:rPrChange>
                </w:rPr>
                <w:delText>60,0</w:delText>
              </w:r>
            </w:del>
          </w:p>
        </w:tc>
        <w:tc>
          <w:tcPr>
            <w:tcW w:w="863" w:type="dxa"/>
            <w:vAlign w:val="center"/>
            <w:tcPrChange w:id="7324" w:author="ADMIN" w:date="2020-10-27T22:04:00Z">
              <w:tcPr>
                <w:tcW w:w="846" w:type="dxa"/>
                <w:gridSpan w:val="2"/>
                <w:vAlign w:val="center"/>
              </w:tcPr>
            </w:tcPrChange>
          </w:tcPr>
          <w:p w14:paraId="099B9D79" w14:textId="1F460231" w:rsidR="00F72FD4" w:rsidRPr="0026793F" w:rsidRDefault="00F72FD4">
            <w:pPr>
              <w:spacing w:before="80" w:after="0" w:line="360" w:lineRule="auto"/>
              <w:jc w:val="center"/>
              <w:rPr>
                <w:rFonts w:ascii="Times New Roman" w:hAnsi="Times New Roman" w:cs="Times New Roman"/>
                <w:bCs/>
                <w:sz w:val="28"/>
                <w:szCs w:val="28"/>
                <w:lang w:val="vi-VN"/>
              </w:rPr>
              <w:pPrChange w:id="7325" w:author="ADMIN" w:date="2020-10-28T11:42:00Z">
                <w:pPr>
                  <w:spacing w:before="120" w:after="120" w:line="324" w:lineRule="auto"/>
                  <w:jc w:val="center"/>
                </w:pPr>
              </w:pPrChange>
            </w:pPr>
            <w:ins w:id="7326" w:author="nguyenhoainam8420@gmail.com" w:date="2020-08-29T23:40:00Z">
              <w:r w:rsidRPr="0026793F">
                <w:rPr>
                  <w:rFonts w:ascii="Times New Roman" w:hAnsi="Times New Roman" w:cs="Times New Roman"/>
                  <w:bCs/>
                  <w:sz w:val="28"/>
                  <w:szCs w:val="28"/>
                  <w:lang w:val="vi-VN"/>
                </w:rPr>
                <w:t>60,0</w:t>
              </w:r>
            </w:ins>
          </w:p>
        </w:tc>
        <w:tc>
          <w:tcPr>
            <w:tcW w:w="879" w:type="dxa"/>
            <w:vAlign w:val="center"/>
            <w:tcPrChange w:id="7327" w:author="ADMIN" w:date="2020-10-27T22:04:00Z">
              <w:tcPr>
                <w:tcW w:w="1178" w:type="dxa"/>
                <w:gridSpan w:val="2"/>
                <w:vAlign w:val="center"/>
              </w:tcPr>
            </w:tcPrChange>
          </w:tcPr>
          <w:p w14:paraId="2D3D972F" w14:textId="4FCC741C" w:rsidR="00F72FD4" w:rsidRPr="00CD47FD" w:rsidRDefault="00C55389">
            <w:pPr>
              <w:spacing w:before="80" w:after="0" w:line="360" w:lineRule="auto"/>
              <w:jc w:val="center"/>
              <w:rPr>
                <w:rFonts w:ascii="Times New Roman" w:hAnsi="Times New Roman" w:cs="Times New Roman"/>
                <w:b/>
                <w:sz w:val="28"/>
                <w:szCs w:val="28"/>
                <w:lang w:val="vi-VN"/>
                <w:rPrChange w:id="7328" w:author="nguyenhoainam8420@gmail.com" w:date="2020-08-30T01:06:00Z">
                  <w:rPr>
                    <w:rFonts w:ascii="Times New Roman" w:hAnsi="Times New Roman" w:cs="Times New Roman"/>
                    <w:bCs/>
                    <w:sz w:val="28"/>
                    <w:szCs w:val="28"/>
                    <w:lang w:val="vi-VN"/>
                  </w:rPr>
                </w:rPrChange>
              </w:rPr>
              <w:pPrChange w:id="7329" w:author="ADMIN" w:date="2020-10-28T11:42:00Z">
                <w:pPr>
                  <w:spacing w:before="120" w:after="120" w:line="324" w:lineRule="auto"/>
                  <w:jc w:val="center"/>
                </w:pPr>
              </w:pPrChange>
            </w:pPr>
            <w:ins w:id="7330" w:author="nguyenhoainam8420@gmail.com" w:date="2020-08-29T23:41:00Z">
              <w:r w:rsidRPr="00CD47FD">
                <w:rPr>
                  <w:rFonts w:ascii="Times New Roman" w:hAnsi="Times New Roman" w:cs="Times New Roman"/>
                  <w:b/>
                  <w:sz w:val="28"/>
                  <w:szCs w:val="28"/>
                  <w:lang w:val="vi-VN"/>
                  <w:rPrChange w:id="7331" w:author="nguyenhoainam8420@gmail.com" w:date="2020-08-30T01:06:00Z">
                    <w:rPr>
                      <w:rFonts w:ascii="Times New Roman" w:hAnsi="Times New Roman" w:cs="Times New Roman"/>
                      <w:bCs/>
                      <w:sz w:val="28"/>
                      <w:szCs w:val="28"/>
                      <w:lang w:val="vi-VN"/>
                    </w:rPr>
                  </w:rPrChange>
                </w:rPr>
                <w:t>11</w:t>
              </w:r>
            </w:ins>
            <w:del w:id="7332" w:author="nguyenhoainam8420@gmail.com" w:date="2020-08-29T23:40:00Z">
              <w:r w:rsidR="00F72FD4" w:rsidRPr="00CD47FD" w:rsidDel="00F72FD4">
                <w:rPr>
                  <w:rFonts w:ascii="Times New Roman" w:hAnsi="Times New Roman" w:cs="Times New Roman"/>
                  <w:b/>
                  <w:sz w:val="28"/>
                  <w:szCs w:val="28"/>
                  <w:lang w:val="vi-VN"/>
                  <w:rPrChange w:id="7333" w:author="nguyenhoainam8420@gmail.com" w:date="2020-08-30T01:06:00Z">
                    <w:rPr>
                      <w:rFonts w:ascii="Times New Roman" w:hAnsi="Times New Roman" w:cs="Times New Roman"/>
                      <w:bCs/>
                      <w:sz w:val="28"/>
                      <w:szCs w:val="28"/>
                      <w:lang w:val="vi-VN"/>
                    </w:rPr>
                  </w:rPrChange>
                </w:rPr>
                <w:delText>64,7</w:delText>
              </w:r>
            </w:del>
          </w:p>
        </w:tc>
        <w:tc>
          <w:tcPr>
            <w:tcW w:w="863" w:type="dxa"/>
            <w:vAlign w:val="center"/>
            <w:tcPrChange w:id="7334" w:author="ADMIN" w:date="2020-10-27T22:04:00Z">
              <w:tcPr>
                <w:tcW w:w="1700" w:type="dxa"/>
                <w:gridSpan w:val="2"/>
                <w:vAlign w:val="center"/>
              </w:tcPr>
            </w:tcPrChange>
          </w:tcPr>
          <w:p w14:paraId="739D3D21" w14:textId="36BDD43E" w:rsidR="00F72FD4" w:rsidRPr="0026793F" w:rsidRDefault="00F72FD4">
            <w:pPr>
              <w:spacing w:before="80" w:after="0" w:line="360" w:lineRule="auto"/>
              <w:jc w:val="center"/>
              <w:rPr>
                <w:rFonts w:ascii="Times New Roman" w:hAnsi="Times New Roman" w:cs="Times New Roman"/>
                <w:bCs/>
                <w:sz w:val="28"/>
                <w:szCs w:val="28"/>
                <w:lang w:val="vi-VN"/>
              </w:rPr>
              <w:pPrChange w:id="7335" w:author="ADMIN" w:date="2020-10-28T11:42:00Z">
                <w:pPr>
                  <w:spacing w:before="120" w:after="120" w:line="324" w:lineRule="auto"/>
                  <w:jc w:val="center"/>
                </w:pPr>
              </w:pPrChange>
            </w:pPr>
            <w:ins w:id="7336" w:author="nguyenhoainam8420@gmail.com" w:date="2020-08-29T23:40:00Z">
              <w:r w:rsidRPr="0026793F">
                <w:rPr>
                  <w:rFonts w:ascii="Times New Roman" w:hAnsi="Times New Roman" w:cs="Times New Roman"/>
                  <w:bCs/>
                  <w:sz w:val="28"/>
                  <w:szCs w:val="28"/>
                  <w:lang w:val="vi-VN"/>
                </w:rPr>
                <w:t>64,7</w:t>
              </w:r>
            </w:ins>
          </w:p>
        </w:tc>
        <w:tc>
          <w:tcPr>
            <w:tcW w:w="1148" w:type="dxa"/>
            <w:vAlign w:val="center"/>
            <w:tcPrChange w:id="7337" w:author="ADMIN" w:date="2020-10-27T22:04:00Z">
              <w:tcPr>
                <w:tcW w:w="716" w:type="dxa"/>
                <w:gridSpan w:val="3"/>
                <w:vAlign w:val="center"/>
              </w:tcPr>
            </w:tcPrChange>
          </w:tcPr>
          <w:p w14:paraId="2EDDBFD7" w14:textId="2279F7C2" w:rsidR="00F72FD4" w:rsidRPr="00CD47FD" w:rsidRDefault="00C55389">
            <w:pPr>
              <w:spacing w:before="80" w:after="0" w:line="360" w:lineRule="auto"/>
              <w:jc w:val="center"/>
              <w:rPr>
                <w:rFonts w:ascii="Times New Roman" w:hAnsi="Times New Roman" w:cs="Times New Roman"/>
                <w:b/>
                <w:sz w:val="28"/>
                <w:szCs w:val="28"/>
                <w:lang w:val="vi-VN"/>
                <w:rPrChange w:id="7338" w:author="nguyenhoainam8420@gmail.com" w:date="2020-08-30T01:06:00Z">
                  <w:rPr>
                    <w:rFonts w:ascii="Times New Roman" w:hAnsi="Times New Roman" w:cs="Times New Roman"/>
                    <w:bCs/>
                    <w:sz w:val="28"/>
                    <w:szCs w:val="28"/>
                    <w:lang w:val="vi-VN"/>
                  </w:rPr>
                </w:rPrChange>
              </w:rPr>
              <w:pPrChange w:id="7339" w:author="ADMIN" w:date="2020-10-28T11:42:00Z">
                <w:pPr>
                  <w:spacing w:before="120" w:after="120" w:line="324" w:lineRule="auto"/>
                  <w:jc w:val="center"/>
                </w:pPr>
              </w:pPrChange>
            </w:pPr>
            <w:ins w:id="7340" w:author="nguyenhoainam8420@gmail.com" w:date="2020-08-29T23:41:00Z">
              <w:r w:rsidRPr="00CD47FD">
                <w:rPr>
                  <w:rFonts w:ascii="Times New Roman" w:hAnsi="Times New Roman" w:cs="Times New Roman"/>
                  <w:b/>
                  <w:sz w:val="28"/>
                  <w:szCs w:val="28"/>
                  <w:lang w:val="vi-VN"/>
                  <w:rPrChange w:id="7341" w:author="nguyenhoainam8420@gmail.com" w:date="2020-08-30T01:06:00Z">
                    <w:rPr>
                      <w:rFonts w:ascii="Times New Roman" w:hAnsi="Times New Roman" w:cs="Times New Roman"/>
                      <w:bCs/>
                      <w:sz w:val="28"/>
                      <w:szCs w:val="28"/>
                      <w:lang w:val="vi-VN"/>
                    </w:rPr>
                  </w:rPrChange>
                </w:rPr>
                <w:t>29</w:t>
              </w:r>
            </w:ins>
            <w:del w:id="7342" w:author="nguyenhoainam8420@gmail.com" w:date="2020-08-29T23:40:00Z">
              <w:r w:rsidR="00F72FD4" w:rsidRPr="00CD47FD" w:rsidDel="00F72FD4">
                <w:rPr>
                  <w:rFonts w:ascii="Times New Roman" w:hAnsi="Times New Roman" w:cs="Times New Roman"/>
                  <w:b/>
                  <w:sz w:val="28"/>
                  <w:szCs w:val="28"/>
                  <w:lang w:val="vi-VN"/>
                  <w:rPrChange w:id="7343" w:author="nguyenhoainam8420@gmail.com" w:date="2020-08-30T01:06:00Z">
                    <w:rPr>
                      <w:rFonts w:ascii="Times New Roman" w:hAnsi="Times New Roman" w:cs="Times New Roman"/>
                      <w:bCs/>
                      <w:sz w:val="28"/>
                      <w:szCs w:val="28"/>
                      <w:lang w:val="vi-VN"/>
                    </w:rPr>
                  </w:rPrChange>
                </w:rPr>
                <w:delText>59,2</w:delText>
              </w:r>
            </w:del>
          </w:p>
        </w:tc>
        <w:tc>
          <w:tcPr>
            <w:tcW w:w="863" w:type="dxa"/>
            <w:vAlign w:val="center"/>
            <w:tcPrChange w:id="7344" w:author="ADMIN" w:date="2020-10-27T22:04:00Z">
              <w:tcPr>
                <w:tcW w:w="846" w:type="dxa"/>
                <w:gridSpan w:val="2"/>
                <w:vAlign w:val="center"/>
              </w:tcPr>
            </w:tcPrChange>
          </w:tcPr>
          <w:p w14:paraId="16F3B801" w14:textId="14E2D440" w:rsidR="00F72FD4" w:rsidRPr="0026793F" w:rsidRDefault="00F72FD4">
            <w:pPr>
              <w:spacing w:before="80" w:after="0" w:line="360" w:lineRule="auto"/>
              <w:jc w:val="center"/>
              <w:rPr>
                <w:rFonts w:ascii="Times New Roman" w:hAnsi="Times New Roman" w:cs="Times New Roman"/>
                <w:bCs/>
                <w:sz w:val="28"/>
                <w:szCs w:val="28"/>
                <w:lang w:val="vi-VN"/>
              </w:rPr>
              <w:pPrChange w:id="7345" w:author="ADMIN" w:date="2020-10-28T11:42:00Z">
                <w:pPr>
                  <w:spacing w:before="80" w:after="0" w:line="324" w:lineRule="auto"/>
                </w:pPr>
              </w:pPrChange>
            </w:pPr>
            <w:ins w:id="7346" w:author="nguyenhoainam8420@gmail.com" w:date="2020-08-29T23:40:00Z">
              <w:r w:rsidRPr="0026793F">
                <w:rPr>
                  <w:rFonts w:ascii="Times New Roman" w:hAnsi="Times New Roman" w:cs="Times New Roman"/>
                  <w:bCs/>
                  <w:sz w:val="28"/>
                  <w:szCs w:val="28"/>
                  <w:lang w:val="vi-VN"/>
                </w:rPr>
                <w:t>59,2</w:t>
              </w:r>
            </w:ins>
          </w:p>
        </w:tc>
        <w:tc>
          <w:tcPr>
            <w:tcW w:w="765" w:type="dxa"/>
            <w:vMerge/>
            <w:vAlign w:val="center"/>
            <w:tcPrChange w:id="7347" w:author="ADMIN" w:date="2020-10-27T22:04:00Z">
              <w:tcPr>
                <w:tcW w:w="984" w:type="dxa"/>
                <w:gridSpan w:val="3"/>
                <w:vMerge/>
                <w:vAlign w:val="center"/>
              </w:tcPr>
            </w:tcPrChange>
          </w:tcPr>
          <w:p w14:paraId="0C1565D0" w14:textId="7B26B4D1" w:rsidR="00F72FD4" w:rsidRPr="0026793F" w:rsidRDefault="00F72FD4">
            <w:pPr>
              <w:spacing w:before="80" w:after="0" w:line="360" w:lineRule="auto"/>
              <w:jc w:val="center"/>
              <w:rPr>
                <w:rFonts w:ascii="Times New Roman" w:hAnsi="Times New Roman" w:cs="Times New Roman"/>
                <w:bCs/>
                <w:sz w:val="28"/>
                <w:szCs w:val="28"/>
                <w:lang w:val="vi-VN"/>
              </w:rPr>
              <w:pPrChange w:id="7348" w:author="ADMIN" w:date="2020-10-28T11:42:00Z">
                <w:pPr>
                  <w:spacing w:before="80" w:after="0" w:line="324" w:lineRule="auto"/>
                </w:pPr>
              </w:pPrChange>
            </w:pPr>
          </w:p>
        </w:tc>
      </w:tr>
      <w:tr w:rsidR="00C55389" w:rsidRPr="0026793F" w14:paraId="65B16AAE" w14:textId="77777777" w:rsidTr="006544A6">
        <w:trPr>
          <w:cantSplit/>
          <w:trHeight w:val="20"/>
          <w:jc w:val="center"/>
          <w:trPrChange w:id="7349" w:author="ADMIN" w:date="2020-10-27T22:04:00Z">
            <w:trPr>
              <w:jc w:val="center"/>
            </w:trPr>
          </w:trPrChange>
        </w:trPr>
        <w:tc>
          <w:tcPr>
            <w:tcW w:w="2154" w:type="dxa"/>
            <w:tcPrChange w:id="7350" w:author="ADMIN" w:date="2020-10-27T22:04:00Z">
              <w:tcPr>
                <w:tcW w:w="1382" w:type="dxa"/>
                <w:gridSpan w:val="3"/>
              </w:tcPr>
            </w:tcPrChange>
          </w:tcPr>
          <w:p w14:paraId="21027AF8" w14:textId="77777777" w:rsidR="00F72FD4" w:rsidRPr="0026793F" w:rsidRDefault="00F72FD4">
            <w:pPr>
              <w:spacing w:before="80" w:after="0" w:line="360" w:lineRule="auto"/>
              <w:jc w:val="both"/>
              <w:rPr>
                <w:rFonts w:ascii="Times New Roman" w:hAnsi="Times New Roman" w:cs="Times New Roman"/>
                <w:bCs/>
                <w:sz w:val="28"/>
                <w:szCs w:val="28"/>
                <w:lang w:val="vi-VN"/>
              </w:rPr>
              <w:pPrChange w:id="7351" w:author="ADMIN" w:date="2020-10-28T11:42:00Z">
                <w:pPr>
                  <w:spacing w:before="120" w:after="120" w:line="324" w:lineRule="auto"/>
                  <w:jc w:val="both"/>
                </w:pPr>
              </w:pPrChange>
            </w:pPr>
            <w:r w:rsidRPr="0026793F">
              <w:rPr>
                <w:rFonts w:ascii="Times New Roman" w:hAnsi="Times New Roman" w:cs="Times New Roman"/>
                <w:bCs/>
                <w:sz w:val="28"/>
                <w:szCs w:val="28"/>
                <w:lang w:val="vi-VN"/>
              </w:rPr>
              <w:t xml:space="preserve">Tổng cộng </w:t>
            </w:r>
          </w:p>
        </w:tc>
        <w:tc>
          <w:tcPr>
            <w:tcW w:w="1148" w:type="dxa"/>
            <w:vAlign w:val="center"/>
            <w:tcPrChange w:id="7352" w:author="ADMIN" w:date="2020-10-27T22:04:00Z">
              <w:tcPr>
                <w:tcW w:w="1126" w:type="dxa"/>
                <w:gridSpan w:val="2"/>
                <w:vAlign w:val="center"/>
              </w:tcPr>
            </w:tcPrChange>
          </w:tcPr>
          <w:p w14:paraId="77344B5D" w14:textId="035FF611" w:rsidR="00F72FD4" w:rsidRPr="00CD47FD" w:rsidRDefault="00C55389">
            <w:pPr>
              <w:spacing w:before="80" w:after="0" w:line="360" w:lineRule="auto"/>
              <w:jc w:val="center"/>
              <w:rPr>
                <w:rFonts w:ascii="Times New Roman" w:hAnsi="Times New Roman" w:cs="Times New Roman"/>
                <w:b/>
                <w:sz w:val="28"/>
                <w:szCs w:val="28"/>
                <w:lang w:val="vi-VN"/>
                <w:rPrChange w:id="7353" w:author="nguyenhoainam8420@gmail.com" w:date="2020-08-30T01:06:00Z">
                  <w:rPr>
                    <w:rFonts w:ascii="Times New Roman" w:hAnsi="Times New Roman" w:cs="Times New Roman"/>
                    <w:bCs/>
                    <w:sz w:val="28"/>
                    <w:szCs w:val="28"/>
                    <w:lang w:val="vi-VN"/>
                  </w:rPr>
                </w:rPrChange>
              </w:rPr>
              <w:pPrChange w:id="7354" w:author="ADMIN" w:date="2020-10-28T11:42:00Z">
                <w:pPr>
                  <w:spacing w:before="120" w:after="120" w:line="324" w:lineRule="auto"/>
                  <w:jc w:val="center"/>
                </w:pPr>
              </w:pPrChange>
            </w:pPr>
            <w:ins w:id="7355" w:author="nguyenhoainam8420@gmail.com" w:date="2020-08-29T23:40:00Z">
              <w:r w:rsidRPr="00CD47FD">
                <w:rPr>
                  <w:rFonts w:ascii="Times New Roman" w:hAnsi="Times New Roman" w:cs="Times New Roman"/>
                  <w:b/>
                  <w:sz w:val="28"/>
                  <w:szCs w:val="28"/>
                  <w:lang w:val="vi-VN"/>
                  <w:rPrChange w:id="7356" w:author="nguyenhoainam8420@gmail.com" w:date="2020-08-30T01:06:00Z">
                    <w:rPr>
                      <w:rFonts w:ascii="Times New Roman" w:hAnsi="Times New Roman" w:cs="Times New Roman"/>
                      <w:bCs/>
                      <w:sz w:val="28"/>
                      <w:szCs w:val="28"/>
                      <w:lang w:val="vi-VN"/>
                    </w:rPr>
                  </w:rPrChange>
                </w:rPr>
                <w:t>25</w:t>
              </w:r>
            </w:ins>
            <w:del w:id="7357" w:author="nguyenhoainam8420@gmail.com" w:date="2020-08-29T23:40:00Z">
              <w:r w:rsidR="00F72FD4" w:rsidRPr="00CD47FD" w:rsidDel="00F72FD4">
                <w:rPr>
                  <w:rFonts w:ascii="Times New Roman" w:hAnsi="Times New Roman" w:cs="Times New Roman"/>
                  <w:b/>
                  <w:sz w:val="28"/>
                  <w:szCs w:val="28"/>
                  <w:lang w:val="vi-VN"/>
                  <w:rPrChange w:id="7358" w:author="nguyenhoainam8420@gmail.com" w:date="2020-08-30T01:06:00Z">
                    <w:rPr>
                      <w:rFonts w:ascii="Times New Roman" w:hAnsi="Times New Roman" w:cs="Times New Roman"/>
                      <w:bCs/>
                      <w:sz w:val="28"/>
                      <w:szCs w:val="28"/>
                      <w:lang w:val="vi-VN"/>
                    </w:rPr>
                  </w:rPrChange>
                </w:rPr>
                <w:delText>100,0</w:delText>
              </w:r>
            </w:del>
          </w:p>
        </w:tc>
        <w:tc>
          <w:tcPr>
            <w:tcW w:w="863" w:type="dxa"/>
            <w:vAlign w:val="center"/>
            <w:tcPrChange w:id="7359" w:author="ADMIN" w:date="2020-10-27T22:04:00Z">
              <w:tcPr>
                <w:tcW w:w="846" w:type="dxa"/>
                <w:gridSpan w:val="2"/>
                <w:vAlign w:val="center"/>
              </w:tcPr>
            </w:tcPrChange>
          </w:tcPr>
          <w:p w14:paraId="1965213E" w14:textId="5BCEE246" w:rsidR="00F72FD4" w:rsidRPr="0026793F" w:rsidRDefault="00F72FD4">
            <w:pPr>
              <w:spacing w:before="80" w:after="0" w:line="360" w:lineRule="auto"/>
              <w:jc w:val="center"/>
              <w:rPr>
                <w:rFonts w:ascii="Times New Roman" w:hAnsi="Times New Roman" w:cs="Times New Roman"/>
                <w:bCs/>
                <w:sz w:val="28"/>
                <w:szCs w:val="28"/>
                <w:lang w:val="vi-VN"/>
              </w:rPr>
              <w:pPrChange w:id="7360" w:author="ADMIN" w:date="2020-10-28T11:42:00Z">
                <w:pPr>
                  <w:spacing w:before="120" w:after="120" w:line="324" w:lineRule="auto"/>
                  <w:jc w:val="center"/>
                </w:pPr>
              </w:pPrChange>
            </w:pPr>
            <w:ins w:id="7361" w:author="nguyenhoainam8420@gmail.com" w:date="2020-08-29T23:40:00Z">
              <w:r w:rsidRPr="0026793F">
                <w:rPr>
                  <w:rFonts w:ascii="Times New Roman" w:hAnsi="Times New Roman" w:cs="Times New Roman"/>
                  <w:bCs/>
                  <w:sz w:val="28"/>
                  <w:szCs w:val="28"/>
                  <w:lang w:val="vi-VN"/>
                </w:rPr>
                <w:t>100,0</w:t>
              </w:r>
            </w:ins>
          </w:p>
        </w:tc>
        <w:tc>
          <w:tcPr>
            <w:tcW w:w="879" w:type="dxa"/>
            <w:vAlign w:val="center"/>
            <w:tcPrChange w:id="7362" w:author="ADMIN" w:date="2020-10-27T22:04:00Z">
              <w:tcPr>
                <w:tcW w:w="1178" w:type="dxa"/>
                <w:gridSpan w:val="2"/>
                <w:vAlign w:val="center"/>
              </w:tcPr>
            </w:tcPrChange>
          </w:tcPr>
          <w:p w14:paraId="2C3C35BC" w14:textId="27CD0D8B" w:rsidR="00F72FD4" w:rsidRPr="00CD47FD" w:rsidRDefault="00C55389">
            <w:pPr>
              <w:spacing w:before="80" w:after="0" w:line="360" w:lineRule="auto"/>
              <w:jc w:val="center"/>
              <w:rPr>
                <w:rFonts w:ascii="Times New Roman" w:hAnsi="Times New Roman" w:cs="Times New Roman"/>
                <w:b/>
                <w:sz w:val="28"/>
                <w:szCs w:val="28"/>
                <w:lang w:val="vi-VN"/>
                <w:rPrChange w:id="7363" w:author="nguyenhoainam8420@gmail.com" w:date="2020-08-30T01:06:00Z">
                  <w:rPr>
                    <w:rFonts w:ascii="Times New Roman" w:hAnsi="Times New Roman" w:cs="Times New Roman"/>
                    <w:bCs/>
                    <w:sz w:val="28"/>
                    <w:szCs w:val="28"/>
                    <w:lang w:val="vi-VN"/>
                  </w:rPr>
                </w:rPrChange>
              </w:rPr>
              <w:pPrChange w:id="7364" w:author="ADMIN" w:date="2020-10-28T11:42:00Z">
                <w:pPr>
                  <w:spacing w:before="120" w:after="120" w:line="324" w:lineRule="auto"/>
                  <w:jc w:val="center"/>
                </w:pPr>
              </w:pPrChange>
            </w:pPr>
            <w:ins w:id="7365" w:author="nguyenhoainam8420@gmail.com" w:date="2020-08-29T23:40:00Z">
              <w:r w:rsidRPr="00CD47FD">
                <w:rPr>
                  <w:rFonts w:ascii="Times New Roman" w:hAnsi="Times New Roman" w:cs="Times New Roman"/>
                  <w:b/>
                  <w:sz w:val="28"/>
                  <w:szCs w:val="28"/>
                  <w:lang w:val="vi-VN"/>
                  <w:rPrChange w:id="7366" w:author="nguyenhoainam8420@gmail.com" w:date="2020-08-30T01:06:00Z">
                    <w:rPr>
                      <w:rFonts w:ascii="Times New Roman" w:hAnsi="Times New Roman" w:cs="Times New Roman"/>
                      <w:bCs/>
                      <w:sz w:val="28"/>
                      <w:szCs w:val="28"/>
                      <w:lang w:val="vi-VN"/>
                    </w:rPr>
                  </w:rPrChange>
                </w:rPr>
                <w:t>17</w:t>
              </w:r>
            </w:ins>
            <w:del w:id="7367" w:author="nguyenhoainam8420@gmail.com" w:date="2020-08-29T23:40:00Z">
              <w:r w:rsidR="00F72FD4" w:rsidRPr="00CD47FD" w:rsidDel="00F72FD4">
                <w:rPr>
                  <w:rFonts w:ascii="Times New Roman" w:hAnsi="Times New Roman" w:cs="Times New Roman"/>
                  <w:b/>
                  <w:sz w:val="28"/>
                  <w:szCs w:val="28"/>
                  <w:lang w:val="vi-VN"/>
                  <w:rPrChange w:id="7368" w:author="nguyenhoainam8420@gmail.com" w:date="2020-08-30T01:06:00Z">
                    <w:rPr>
                      <w:rFonts w:ascii="Times New Roman" w:hAnsi="Times New Roman" w:cs="Times New Roman"/>
                      <w:bCs/>
                      <w:sz w:val="28"/>
                      <w:szCs w:val="28"/>
                      <w:lang w:val="vi-VN"/>
                    </w:rPr>
                  </w:rPrChange>
                </w:rPr>
                <w:delText>100,0</w:delText>
              </w:r>
            </w:del>
          </w:p>
        </w:tc>
        <w:tc>
          <w:tcPr>
            <w:tcW w:w="863" w:type="dxa"/>
            <w:vAlign w:val="center"/>
            <w:tcPrChange w:id="7369" w:author="ADMIN" w:date="2020-10-27T22:04:00Z">
              <w:tcPr>
                <w:tcW w:w="1700" w:type="dxa"/>
                <w:gridSpan w:val="2"/>
                <w:vAlign w:val="center"/>
              </w:tcPr>
            </w:tcPrChange>
          </w:tcPr>
          <w:p w14:paraId="78AFC7CE" w14:textId="2B8422F8" w:rsidR="00F72FD4" w:rsidRPr="0026793F" w:rsidRDefault="00F72FD4">
            <w:pPr>
              <w:spacing w:before="80" w:after="0" w:line="360" w:lineRule="auto"/>
              <w:jc w:val="center"/>
              <w:rPr>
                <w:rFonts w:ascii="Times New Roman" w:hAnsi="Times New Roman" w:cs="Times New Roman"/>
                <w:bCs/>
                <w:sz w:val="28"/>
                <w:szCs w:val="28"/>
                <w:lang w:val="vi-VN"/>
              </w:rPr>
              <w:pPrChange w:id="7370" w:author="ADMIN" w:date="2020-10-28T11:42:00Z">
                <w:pPr>
                  <w:spacing w:before="120" w:after="120" w:line="324" w:lineRule="auto"/>
                  <w:jc w:val="center"/>
                </w:pPr>
              </w:pPrChange>
            </w:pPr>
            <w:ins w:id="7371" w:author="nguyenhoainam8420@gmail.com" w:date="2020-08-29T23:40:00Z">
              <w:r w:rsidRPr="0026793F">
                <w:rPr>
                  <w:rFonts w:ascii="Times New Roman" w:hAnsi="Times New Roman" w:cs="Times New Roman"/>
                  <w:bCs/>
                  <w:sz w:val="28"/>
                  <w:szCs w:val="28"/>
                  <w:lang w:val="vi-VN"/>
                </w:rPr>
                <w:t>100,0</w:t>
              </w:r>
            </w:ins>
          </w:p>
        </w:tc>
        <w:tc>
          <w:tcPr>
            <w:tcW w:w="1148" w:type="dxa"/>
            <w:vAlign w:val="center"/>
            <w:tcPrChange w:id="7372" w:author="ADMIN" w:date="2020-10-27T22:04:00Z">
              <w:tcPr>
                <w:tcW w:w="716" w:type="dxa"/>
                <w:gridSpan w:val="3"/>
                <w:vAlign w:val="center"/>
              </w:tcPr>
            </w:tcPrChange>
          </w:tcPr>
          <w:p w14:paraId="1CE62605" w14:textId="4BFE7AC9" w:rsidR="00F72FD4" w:rsidRPr="00CD47FD" w:rsidRDefault="00C55389">
            <w:pPr>
              <w:spacing w:before="80" w:after="0" w:line="360" w:lineRule="auto"/>
              <w:jc w:val="center"/>
              <w:rPr>
                <w:rFonts w:ascii="Times New Roman" w:hAnsi="Times New Roman" w:cs="Times New Roman"/>
                <w:b/>
                <w:sz w:val="28"/>
                <w:szCs w:val="28"/>
                <w:lang w:val="vi-VN"/>
                <w:rPrChange w:id="7373" w:author="nguyenhoainam8420@gmail.com" w:date="2020-08-30T01:06:00Z">
                  <w:rPr>
                    <w:rFonts w:ascii="Times New Roman" w:hAnsi="Times New Roman" w:cs="Times New Roman"/>
                    <w:bCs/>
                    <w:sz w:val="28"/>
                    <w:szCs w:val="28"/>
                    <w:lang w:val="vi-VN"/>
                  </w:rPr>
                </w:rPrChange>
              </w:rPr>
              <w:pPrChange w:id="7374" w:author="ADMIN" w:date="2020-10-28T11:42:00Z">
                <w:pPr>
                  <w:spacing w:before="120" w:after="120" w:line="324" w:lineRule="auto"/>
                  <w:jc w:val="center"/>
                </w:pPr>
              </w:pPrChange>
            </w:pPr>
            <w:ins w:id="7375" w:author="nguyenhoainam8420@gmail.com" w:date="2020-08-29T23:40:00Z">
              <w:r w:rsidRPr="00CD47FD">
                <w:rPr>
                  <w:rFonts w:ascii="Times New Roman" w:hAnsi="Times New Roman" w:cs="Times New Roman"/>
                  <w:b/>
                  <w:sz w:val="28"/>
                  <w:szCs w:val="28"/>
                  <w:lang w:val="vi-VN"/>
                  <w:rPrChange w:id="7376" w:author="nguyenhoainam8420@gmail.com" w:date="2020-08-30T01:06:00Z">
                    <w:rPr>
                      <w:rFonts w:ascii="Times New Roman" w:hAnsi="Times New Roman" w:cs="Times New Roman"/>
                      <w:bCs/>
                      <w:sz w:val="28"/>
                      <w:szCs w:val="28"/>
                      <w:lang w:val="vi-VN"/>
                    </w:rPr>
                  </w:rPrChange>
                </w:rPr>
                <w:t>49</w:t>
              </w:r>
            </w:ins>
            <w:del w:id="7377" w:author="nguyenhoainam8420@gmail.com" w:date="2020-08-29T23:40:00Z">
              <w:r w:rsidR="00F72FD4" w:rsidRPr="00CD47FD" w:rsidDel="00F72FD4">
                <w:rPr>
                  <w:rFonts w:ascii="Times New Roman" w:hAnsi="Times New Roman" w:cs="Times New Roman"/>
                  <w:b/>
                  <w:sz w:val="28"/>
                  <w:szCs w:val="28"/>
                  <w:lang w:val="vi-VN"/>
                  <w:rPrChange w:id="7378" w:author="nguyenhoainam8420@gmail.com" w:date="2020-08-30T01:06:00Z">
                    <w:rPr>
                      <w:rFonts w:ascii="Times New Roman" w:hAnsi="Times New Roman" w:cs="Times New Roman"/>
                      <w:bCs/>
                      <w:sz w:val="28"/>
                      <w:szCs w:val="28"/>
                      <w:lang w:val="vi-VN"/>
                    </w:rPr>
                  </w:rPrChange>
                </w:rPr>
                <w:delText>100,0</w:delText>
              </w:r>
            </w:del>
          </w:p>
        </w:tc>
        <w:tc>
          <w:tcPr>
            <w:tcW w:w="863" w:type="dxa"/>
            <w:vAlign w:val="center"/>
            <w:tcPrChange w:id="7379" w:author="ADMIN" w:date="2020-10-27T22:04:00Z">
              <w:tcPr>
                <w:tcW w:w="846" w:type="dxa"/>
                <w:gridSpan w:val="2"/>
                <w:vAlign w:val="center"/>
              </w:tcPr>
            </w:tcPrChange>
          </w:tcPr>
          <w:p w14:paraId="1524410E" w14:textId="5CF5613B" w:rsidR="00F72FD4" w:rsidRPr="0026793F" w:rsidRDefault="00F72FD4">
            <w:pPr>
              <w:spacing w:before="80" w:after="0" w:line="360" w:lineRule="auto"/>
              <w:jc w:val="center"/>
              <w:rPr>
                <w:rFonts w:ascii="Times New Roman" w:hAnsi="Times New Roman" w:cs="Times New Roman"/>
                <w:bCs/>
                <w:sz w:val="28"/>
                <w:szCs w:val="28"/>
                <w:lang w:val="vi-VN"/>
              </w:rPr>
              <w:pPrChange w:id="7380" w:author="ADMIN" w:date="2020-10-28T11:42:00Z">
                <w:pPr>
                  <w:spacing w:before="80" w:after="0" w:line="324" w:lineRule="auto"/>
                </w:pPr>
              </w:pPrChange>
            </w:pPr>
            <w:ins w:id="7381" w:author="nguyenhoainam8420@gmail.com" w:date="2020-08-29T23:40:00Z">
              <w:r w:rsidRPr="0026793F">
                <w:rPr>
                  <w:rFonts w:ascii="Times New Roman" w:hAnsi="Times New Roman" w:cs="Times New Roman"/>
                  <w:bCs/>
                  <w:sz w:val="28"/>
                  <w:szCs w:val="28"/>
                  <w:lang w:val="vi-VN"/>
                </w:rPr>
                <w:t>100,0</w:t>
              </w:r>
            </w:ins>
          </w:p>
        </w:tc>
        <w:tc>
          <w:tcPr>
            <w:tcW w:w="765" w:type="dxa"/>
            <w:vAlign w:val="center"/>
            <w:tcPrChange w:id="7382" w:author="ADMIN" w:date="2020-10-27T22:04:00Z">
              <w:tcPr>
                <w:tcW w:w="984" w:type="dxa"/>
                <w:gridSpan w:val="3"/>
                <w:vAlign w:val="center"/>
              </w:tcPr>
            </w:tcPrChange>
          </w:tcPr>
          <w:p w14:paraId="444D548C" w14:textId="1EE6BE6E" w:rsidR="00F72FD4" w:rsidRPr="0026793F" w:rsidRDefault="00F72FD4">
            <w:pPr>
              <w:spacing w:before="80" w:after="0" w:line="360" w:lineRule="auto"/>
              <w:jc w:val="center"/>
              <w:rPr>
                <w:rFonts w:ascii="Times New Roman" w:hAnsi="Times New Roman" w:cs="Times New Roman"/>
                <w:bCs/>
                <w:sz w:val="28"/>
                <w:szCs w:val="28"/>
                <w:lang w:val="vi-VN"/>
              </w:rPr>
              <w:pPrChange w:id="7383" w:author="ADMIN" w:date="2020-10-28T11:42:00Z">
                <w:pPr>
                  <w:spacing w:before="80" w:after="0" w:line="324" w:lineRule="auto"/>
                </w:pPr>
              </w:pPrChange>
            </w:pPr>
          </w:p>
        </w:tc>
      </w:tr>
    </w:tbl>
    <w:p w14:paraId="62567DA9" w14:textId="603143F0" w:rsidR="00A37092" w:rsidRPr="0026793F" w:rsidDel="00203072" w:rsidRDefault="00A37092">
      <w:pPr>
        <w:spacing w:before="80" w:after="0" w:line="360" w:lineRule="auto"/>
        <w:ind w:firstLine="567"/>
        <w:jc w:val="both"/>
        <w:rPr>
          <w:del w:id="7384" w:author="nguyenhoainam8420@gmail.com" w:date="2020-08-30T05:29:00Z"/>
          <w:rFonts w:ascii="Times New Roman" w:hAnsi="Times New Roman" w:cs="Times New Roman"/>
          <w:sz w:val="28"/>
          <w:szCs w:val="28"/>
          <w:lang w:val="vi-VN"/>
        </w:rPr>
        <w:pPrChange w:id="7385" w:author="ADMIN" w:date="2020-10-28T11:42:00Z">
          <w:pPr>
            <w:spacing w:before="240" w:after="0" w:line="360" w:lineRule="auto"/>
            <w:ind w:firstLine="567"/>
            <w:jc w:val="both"/>
          </w:pPr>
        </w:pPrChange>
      </w:pPr>
      <w:r w:rsidRPr="0026793F">
        <w:rPr>
          <w:rFonts w:ascii="Times New Roman" w:hAnsi="Times New Roman" w:cs="Times New Roman"/>
          <w:sz w:val="28"/>
          <w:szCs w:val="28"/>
          <w:lang w:val="vi-VN"/>
        </w:rPr>
        <w:t>Nhận xét: Bảng 3.</w:t>
      </w:r>
      <w:del w:id="7386" w:author="nguyenhoainam8420@gmail.com" w:date="2020-10-25T10:29:00Z">
        <w:r w:rsidRPr="0026793F" w:rsidDel="001C6430">
          <w:rPr>
            <w:rFonts w:ascii="Times New Roman" w:hAnsi="Times New Roman" w:cs="Times New Roman"/>
            <w:sz w:val="28"/>
            <w:szCs w:val="28"/>
            <w:lang w:val="vi-VN"/>
          </w:rPr>
          <w:delText xml:space="preserve">8 </w:delText>
        </w:r>
      </w:del>
      <w:ins w:id="7387" w:author="nguyenhoainam8420@gmail.com" w:date="2020-10-25T10:29:00Z">
        <w:r w:rsidR="001C6430">
          <w:rPr>
            <w:rFonts w:ascii="Times New Roman" w:hAnsi="Times New Roman" w:cs="Times New Roman"/>
            <w:sz w:val="28"/>
            <w:szCs w:val="28"/>
            <w:lang w:val="vi-VN"/>
          </w:rPr>
          <w:t>10</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w:t>
      </w:r>
      <w:del w:id="7388" w:author="nguyenhoainam8420@gmail.com" w:date="2020-09-06T22:45:00Z">
        <w:r w:rsidRPr="0026793F" w:rsidDel="00B62E5A">
          <w:rPr>
            <w:rFonts w:ascii="Times New Roman" w:hAnsi="Times New Roman" w:cs="Times New Roman"/>
            <w:sz w:val="28"/>
            <w:szCs w:val="28"/>
            <w:lang w:val="vi-VN"/>
          </w:rPr>
          <w:delText>bé</w:delText>
        </w:r>
      </w:del>
      <w:ins w:id="738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sinh thường có tỷ lệ cả 2 chân bị DTBS cổ bàn chân cao nhất và sinh mổ thấp nhất. Tuy nhiên, sự khác biệt về tỷ lệ giữa vị trí DTBS cổ bàn chân với phương pháp sinh trẻ không có ý nghĩa thống kê (p &gt; 0,05).</w:t>
      </w:r>
    </w:p>
    <w:p w14:paraId="18C57F5B" w14:textId="0B088455" w:rsidR="00650954" w:rsidRDefault="00650954">
      <w:pPr>
        <w:spacing w:before="80" w:after="0" w:line="360" w:lineRule="auto"/>
        <w:ind w:firstLine="567"/>
        <w:jc w:val="both"/>
        <w:rPr>
          <w:rFonts w:ascii="Times New Roman" w:hAnsi="Times New Roman" w:cs="Times New Roman"/>
          <w:b/>
          <w:i/>
          <w:iCs/>
          <w:sz w:val="28"/>
          <w:szCs w:val="28"/>
          <w:lang w:val="vi-VN"/>
        </w:rPr>
        <w:pPrChange w:id="7390" w:author="ADMIN" w:date="2020-10-28T11:42:00Z">
          <w:pPr>
            <w:spacing w:after="0" w:line="240" w:lineRule="auto"/>
          </w:pPr>
        </w:pPrChange>
      </w:pPr>
      <w:bookmarkStart w:id="7391" w:name="_Toc25826337"/>
      <w:del w:id="7392" w:author="nguyenhoainam8420@gmail.com" w:date="2020-08-30T05:29:00Z">
        <w:r w:rsidDel="00203072">
          <w:rPr>
            <w:rFonts w:ascii="Times New Roman" w:hAnsi="Times New Roman"/>
            <w:b/>
            <w:bCs/>
            <w:lang w:val="vi-VN"/>
          </w:rPr>
          <w:br w:type="page"/>
        </w:r>
      </w:del>
    </w:p>
    <w:p w14:paraId="05F668DB" w14:textId="77777777" w:rsidR="00B64485" w:rsidRDefault="00B64485">
      <w:pPr>
        <w:spacing w:after="0" w:line="240" w:lineRule="auto"/>
        <w:rPr>
          <w:ins w:id="7393" w:author="ADMIN" w:date="2020-10-28T11:42:00Z"/>
          <w:rFonts w:ascii="Times New Roman" w:hAnsi="Times New Roman" w:cs="Times New Roman"/>
          <w:b/>
          <w:i/>
          <w:iCs/>
          <w:sz w:val="28"/>
          <w:szCs w:val="28"/>
          <w:lang w:val="vi-VN"/>
        </w:rPr>
      </w:pPr>
      <w:bookmarkStart w:id="7394" w:name="_Toc54730925"/>
      <w:bookmarkStart w:id="7395" w:name="_Toc47694799"/>
      <w:ins w:id="7396" w:author="ADMIN" w:date="2020-10-28T11:42:00Z">
        <w:r>
          <w:rPr>
            <w:rFonts w:ascii="Times New Roman" w:hAnsi="Times New Roman"/>
            <w:b/>
            <w:bCs/>
            <w:lang w:val="vi-VN"/>
          </w:rPr>
          <w:br w:type="page"/>
        </w:r>
      </w:ins>
    </w:p>
    <w:p w14:paraId="2B1F9E2D" w14:textId="4C70298A" w:rsidR="00A37092" w:rsidRPr="0026793F" w:rsidRDefault="00A37092">
      <w:pPr>
        <w:pStyle w:val="b1"/>
        <w:ind w:left="-142"/>
        <w:rPr>
          <w:rFonts w:ascii="Times New Roman" w:hAnsi="Times New Roman"/>
          <w:b/>
          <w:bCs w:val="0"/>
          <w:lang w:val="vi-VN"/>
        </w:rPr>
        <w:pPrChange w:id="7397" w:author="ADMIN" w:date="2020-10-28T10:50:00Z">
          <w:pPr>
            <w:pStyle w:val="b1"/>
          </w:pPr>
        </w:pPrChange>
      </w:pPr>
      <w:r w:rsidRPr="0026793F">
        <w:rPr>
          <w:rFonts w:ascii="Times New Roman" w:hAnsi="Times New Roman"/>
          <w:b/>
          <w:bCs w:val="0"/>
          <w:lang w:val="vi-VN"/>
        </w:rPr>
        <w:lastRenderedPageBreak/>
        <w:t>Bảng 3.</w:t>
      </w:r>
      <w:del w:id="7398" w:author="nguyenhoainam8420@gmail.com" w:date="2020-10-25T10:30:00Z">
        <w:r w:rsidRPr="0026793F" w:rsidDel="001C6430">
          <w:rPr>
            <w:rFonts w:ascii="Times New Roman" w:hAnsi="Times New Roman"/>
            <w:b/>
            <w:bCs w:val="0"/>
            <w:lang w:val="vi-VN"/>
          </w:rPr>
          <w:delText>9</w:delText>
        </w:r>
      </w:del>
      <w:ins w:id="7399" w:author="nguyenhoainam8420@gmail.com" w:date="2020-10-25T10:30:00Z">
        <w:r w:rsidR="001C6430">
          <w:rPr>
            <w:rFonts w:ascii="Times New Roman" w:hAnsi="Times New Roman"/>
            <w:b/>
            <w:bCs w:val="0"/>
            <w:lang w:val="vi-VN"/>
          </w:rPr>
          <w:t>11</w:t>
        </w:r>
      </w:ins>
      <w:r w:rsidRPr="0026793F">
        <w:rPr>
          <w:rFonts w:ascii="Times New Roman" w:hAnsi="Times New Roman"/>
          <w:b/>
          <w:bCs w:val="0"/>
          <w:lang w:val="vi-VN"/>
        </w:rPr>
        <w:t xml:space="preserve">. </w:t>
      </w:r>
      <w:del w:id="7400" w:author="nguyenhoainam8420@gmail.com" w:date="2020-10-26T14:03:00Z">
        <w:r w:rsidRPr="0026793F" w:rsidDel="00EE4DA4">
          <w:rPr>
            <w:rFonts w:ascii="Times New Roman" w:hAnsi="Times New Roman"/>
            <w:b/>
            <w:bCs w:val="0"/>
            <w:lang w:val="vi-VN"/>
          </w:rPr>
          <w:delText xml:space="preserve">Mối liên quan giữa vị trí </w:delText>
        </w:r>
      </w:del>
      <w:ins w:id="7401" w:author="nguyenhoainam8420@gmail.com" w:date="2020-10-26T14:03:00Z">
        <w:r w:rsidR="00EE4DA4">
          <w:rPr>
            <w:rFonts w:ascii="Times New Roman" w:hAnsi="Times New Roman"/>
            <w:b/>
            <w:bCs w:val="0"/>
            <w:lang w:val="vi-VN"/>
          </w:rPr>
          <w:t xml:space="preserve">Nhân trắc học của trẻ theo </w:t>
        </w:r>
      </w:ins>
      <w:ins w:id="7402" w:author="nguyenhoainam8420@gmail.com" w:date="2020-10-26T14:17:00Z">
        <w:r w:rsidR="00F80637">
          <w:rPr>
            <w:rFonts w:ascii="Times New Roman" w:hAnsi="Times New Roman"/>
            <w:b/>
            <w:bCs w:val="0"/>
            <w:lang w:val="vi-VN"/>
          </w:rPr>
          <w:t xml:space="preserve">vị trí </w:t>
        </w:r>
      </w:ins>
      <w:r w:rsidRPr="0026793F">
        <w:rPr>
          <w:rFonts w:ascii="Times New Roman" w:hAnsi="Times New Roman"/>
          <w:b/>
          <w:bCs w:val="0"/>
          <w:lang w:val="vi-VN"/>
        </w:rPr>
        <w:t>DTBS cổ bàn chân</w:t>
      </w:r>
      <w:bookmarkEnd w:id="7394"/>
      <w:r w:rsidRPr="0026793F">
        <w:rPr>
          <w:rFonts w:ascii="Times New Roman" w:hAnsi="Times New Roman"/>
          <w:b/>
          <w:bCs w:val="0"/>
          <w:lang w:val="vi-VN"/>
        </w:rPr>
        <w:t xml:space="preserve"> </w:t>
      </w:r>
      <w:del w:id="7403" w:author="nguyenhoainam8420@gmail.com" w:date="2020-10-26T14:03:00Z">
        <w:r w:rsidRPr="0026793F" w:rsidDel="00EE4DA4">
          <w:rPr>
            <w:rFonts w:ascii="Times New Roman" w:hAnsi="Times New Roman"/>
            <w:b/>
            <w:bCs w:val="0"/>
            <w:lang w:val="vi-VN"/>
          </w:rPr>
          <w:delText xml:space="preserve">với đặc điểm </w:delText>
        </w:r>
        <w:r w:rsidR="00650954" w:rsidDel="00EE4DA4">
          <w:rPr>
            <w:rFonts w:ascii="Times New Roman" w:hAnsi="Times New Roman"/>
            <w:b/>
            <w:bCs w:val="0"/>
          </w:rPr>
          <w:br/>
        </w:r>
        <w:r w:rsidRPr="0026793F" w:rsidDel="00EE4DA4">
          <w:rPr>
            <w:rFonts w:ascii="Times New Roman" w:hAnsi="Times New Roman"/>
            <w:b/>
            <w:bCs w:val="0"/>
            <w:lang w:val="vi-VN"/>
          </w:rPr>
          <w:delText>nhân trắc học của trẻ khi sinh</w:delText>
        </w:r>
        <w:bookmarkEnd w:id="7391"/>
        <w:bookmarkEnd w:id="7395"/>
        <w:r w:rsidRPr="0026793F" w:rsidDel="00EE4DA4">
          <w:rPr>
            <w:rFonts w:ascii="Times New Roman" w:hAnsi="Times New Roman"/>
            <w:b/>
            <w:bCs w:val="0"/>
            <w:lang w:val="vi-VN"/>
          </w:rPr>
          <w:delText xml:space="preserve"> </w:delText>
        </w:r>
      </w:del>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404" w:author="ADMIN" w:date="2020-10-27T22:0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59"/>
        <w:gridCol w:w="1263"/>
        <w:gridCol w:w="1505"/>
        <w:gridCol w:w="1617"/>
        <w:gridCol w:w="1159"/>
        <w:tblGridChange w:id="7405">
          <w:tblGrid>
            <w:gridCol w:w="3017"/>
            <w:gridCol w:w="1396"/>
            <w:gridCol w:w="1502"/>
            <w:gridCol w:w="1683"/>
            <w:gridCol w:w="1180"/>
          </w:tblGrid>
        </w:tblGridChange>
      </w:tblGrid>
      <w:tr w:rsidR="00A37092" w:rsidRPr="0026793F" w14:paraId="514FBE92" w14:textId="77777777" w:rsidTr="00735B3E">
        <w:trPr>
          <w:cantSplit/>
          <w:trHeight w:val="20"/>
          <w:jc w:val="center"/>
          <w:trPrChange w:id="7406" w:author="ADMIN" w:date="2020-10-27T22:07:00Z">
            <w:trPr>
              <w:jc w:val="center"/>
            </w:trPr>
          </w:trPrChange>
        </w:trPr>
        <w:tc>
          <w:tcPr>
            <w:tcW w:w="3359" w:type="dxa"/>
            <w:vAlign w:val="center"/>
            <w:tcPrChange w:id="7407" w:author="ADMIN" w:date="2020-10-27T22:07:00Z">
              <w:tcPr>
                <w:tcW w:w="3079" w:type="dxa"/>
                <w:vAlign w:val="center"/>
              </w:tcPr>
            </w:tcPrChange>
          </w:tcPr>
          <w:p w14:paraId="7703FFC2" w14:textId="77777777" w:rsidR="00A37092" w:rsidRPr="0026793F" w:rsidRDefault="00A37092">
            <w:pPr>
              <w:spacing w:after="0" w:line="360" w:lineRule="auto"/>
              <w:ind w:left="-57" w:right="-57"/>
              <w:rPr>
                <w:rFonts w:ascii="Times New Roman" w:hAnsi="Times New Roman" w:cs="Times New Roman"/>
                <w:b/>
                <w:bCs/>
                <w:sz w:val="28"/>
                <w:szCs w:val="28"/>
                <w:lang w:val="vi-VN"/>
              </w:rPr>
              <w:pPrChange w:id="7408" w:author="ADMIN" w:date="2020-10-28T10:50:00Z">
                <w:pPr>
                  <w:spacing w:after="0" w:line="360" w:lineRule="auto"/>
                  <w:ind w:right="-51"/>
                </w:pPr>
              </w:pPrChange>
            </w:pPr>
            <w:r w:rsidRPr="0026793F">
              <w:rPr>
                <w:rFonts w:ascii="Times New Roman" w:hAnsi="Times New Roman" w:cs="Times New Roman"/>
                <w:b/>
                <w:bCs/>
                <w:sz w:val="28"/>
                <w:szCs w:val="28"/>
                <w:lang w:val="vi-VN"/>
              </w:rPr>
              <w:t>Đặc điểm nhân trắc học</w:t>
            </w:r>
          </w:p>
        </w:tc>
        <w:tc>
          <w:tcPr>
            <w:tcW w:w="1263" w:type="dxa"/>
            <w:vAlign w:val="center"/>
            <w:tcPrChange w:id="7409" w:author="ADMIN" w:date="2020-10-27T22:07:00Z">
              <w:tcPr>
                <w:tcW w:w="1406" w:type="dxa"/>
                <w:vAlign w:val="center"/>
              </w:tcPr>
            </w:tcPrChange>
          </w:tcPr>
          <w:p w14:paraId="38BFB0C4" w14:textId="77777777" w:rsidR="00A37092" w:rsidRDefault="00A37092">
            <w:pPr>
              <w:spacing w:after="0" w:line="360" w:lineRule="auto"/>
              <w:ind w:left="-57" w:right="-57"/>
              <w:jc w:val="center"/>
              <w:rPr>
                <w:ins w:id="7410" w:author="nguyenhoainam8420@gmail.com" w:date="2020-08-29T23:43:00Z"/>
                <w:rFonts w:ascii="Times New Roman" w:hAnsi="Times New Roman" w:cs="Times New Roman"/>
                <w:b/>
                <w:bCs/>
                <w:sz w:val="28"/>
                <w:szCs w:val="28"/>
                <w:lang w:val="vi-VN"/>
              </w:rPr>
              <w:pPrChange w:id="7411" w:author="ADMIN" w:date="2020-10-28T10:50:00Z">
                <w:pPr>
                  <w:spacing w:after="0" w:line="360" w:lineRule="auto"/>
                  <w:ind w:right="-51"/>
                  <w:jc w:val="center"/>
                </w:pPr>
              </w:pPrChange>
            </w:pPr>
            <w:r w:rsidRPr="0026793F">
              <w:rPr>
                <w:rFonts w:ascii="Times New Roman" w:hAnsi="Times New Roman" w:cs="Times New Roman"/>
                <w:b/>
                <w:bCs/>
                <w:sz w:val="28"/>
                <w:szCs w:val="28"/>
                <w:lang w:val="vi-VN"/>
              </w:rPr>
              <w:t>Chân trái</w:t>
            </w:r>
          </w:p>
          <w:p w14:paraId="4A143736" w14:textId="77777777" w:rsidR="00DA7E32" w:rsidRDefault="00DA7E32">
            <w:pPr>
              <w:spacing w:after="0" w:line="360" w:lineRule="auto"/>
              <w:ind w:left="-57" w:right="-57"/>
              <w:jc w:val="center"/>
              <w:rPr>
                <w:ins w:id="7412" w:author="nguyenhoainam8420@gmail.com" w:date="2020-10-25T03:07:00Z"/>
                <w:rFonts w:ascii="Times New Roman" w:hAnsi="Times New Roman" w:cs="Times New Roman"/>
                <w:b/>
                <w:bCs/>
                <w:sz w:val="28"/>
                <w:szCs w:val="28"/>
                <w:lang w:val="vi-VN"/>
              </w:rPr>
              <w:pPrChange w:id="7413" w:author="ADMIN" w:date="2020-10-28T10:50:00Z">
                <w:pPr>
                  <w:spacing w:after="0" w:line="360" w:lineRule="auto"/>
                  <w:ind w:right="-51"/>
                  <w:jc w:val="center"/>
                </w:pPr>
              </w:pPrChange>
            </w:pPr>
            <w:ins w:id="7414" w:author="nguyenhoainam8420@gmail.com" w:date="2020-08-29T23:43:00Z">
              <w:r>
                <w:rPr>
                  <w:rFonts w:ascii="Times New Roman" w:hAnsi="Times New Roman" w:cs="Times New Roman"/>
                  <w:b/>
                  <w:bCs/>
                  <w:sz w:val="28"/>
                  <w:szCs w:val="28"/>
                  <w:lang w:val="vi-VN"/>
                </w:rPr>
                <w:t>(N=25)</w:t>
              </w:r>
            </w:ins>
          </w:p>
          <w:p w14:paraId="6F77A664" w14:textId="735D7EE5" w:rsidR="00E27FE1" w:rsidRPr="0026793F" w:rsidRDefault="00E27FE1">
            <w:pPr>
              <w:spacing w:after="0" w:line="360" w:lineRule="auto"/>
              <w:ind w:left="-57" w:right="-57"/>
              <w:jc w:val="center"/>
              <w:rPr>
                <w:rFonts w:ascii="Times New Roman" w:hAnsi="Times New Roman" w:cs="Times New Roman"/>
                <w:b/>
                <w:bCs/>
                <w:sz w:val="28"/>
                <w:szCs w:val="28"/>
                <w:lang w:val="vi-VN"/>
              </w:rPr>
              <w:pPrChange w:id="7415" w:author="ADMIN" w:date="2020-10-28T10:50:00Z">
                <w:pPr>
                  <w:spacing w:after="0" w:line="360" w:lineRule="auto"/>
                  <w:ind w:right="-51"/>
                  <w:jc w:val="center"/>
                </w:pPr>
              </w:pPrChange>
            </w:pPr>
            <w:ins w:id="7416"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505" w:type="dxa"/>
            <w:vAlign w:val="center"/>
            <w:tcPrChange w:id="7417" w:author="ADMIN" w:date="2020-10-27T22:07:00Z">
              <w:tcPr>
                <w:tcW w:w="1515" w:type="dxa"/>
                <w:vAlign w:val="center"/>
              </w:tcPr>
            </w:tcPrChange>
          </w:tcPr>
          <w:p w14:paraId="370F271F" w14:textId="77777777" w:rsidR="00A37092" w:rsidRDefault="00A37092">
            <w:pPr>
              <w:spacing w:after="0" w:line="360" w:lineRule="auto"/>
              <w:ind w:left="-57" w:right="-57"/>
              <w:jc w:val="center"/>
              <w:rPr>
                <w:ins w:id="7418" w:author="nguyenhoainam8420@gmail.com" w:date="2020-08-29T23:43:00Z"/>
                <w:rFonts w:ascii="Times New Roman" w:hAnsi="Times New Roman" w:cs="Times New Roman"/>
                <w:b/>
                <w:bCs/>
                <w:sz w:val="28"/>
                <w:szCs w:val="28"/>
                <w:lang w:val="vi-VN"/>
              </w:rPr>
              <w:pPrChange w:id="7419" w:author="ADMIN" w:date="2020-10-28T10:50:00Z">
                <w:pPr>
                  <w:spacing w:after="0" w:line="360" w:lineRule="auto"/>
                  <w:ind w:right="-51"/>
                  <w:jc w:val="center"/>
                </w:pPr>
              </w:pPrChange>
            </w:pPr>
            <w:r w:rsidRPr="0026793F">
              <w:rPr>
                <w:rFonts w:ascii="Times New Roman" w:hAnsi="Times New Roman" w:cs="Times New Roman"/>
                <w:b/>
                <w:bCs/>
                <w:sz w:val="28"/>
                <w:szCs w:val="28"/>
                <w:lang w:val="vi-VN"/>
              </w:rPr>
              <w:t>Chân phải</w:t>
            </w:r>
          </w:p>
          <w:p w14:paraId="334B4118" w14:textId="77777777" w:rsidR="00DA7E32" w:rsidRDefault="00DA7E32">
            <w:pPr>
              <w:spacing w:after="0" w:line="360" w:lineRule="auto"/>
              <w:ind w:left="-57" w:right="-57"/>
              <w:jc w:val="center"/>
              <w:rPr>
                <w:ins w:id="7420" w:author="nguyenhoainam8420@gmail.com" w:date="2020-10-25T03:07:00Z"/>
                <w:rFonts w:ascii="Times New Roman" w:hAnsi="Times New Roman" w:cs="Times New Roman"/>
                <w:b/>
                <w:bCs/>
                <w:sz w:val="28"/>
                <w:szCs w:val="28"/>
                <w:lang w:val="vi-VN"/>
              </w:rPr>
              <w:pPrChange w:id="7421" w:author="ADMIN" w:date="2020-10-28T10:50:00Z">
                <w:pPr>
                  <w:spacing w:after="0" w:line="360" w:lineRule="auto"/>
                  <w:ind w:right="-51"/>
                  <w:jc w:val="center"/>
                </w:pPr>
              </w:pPrChange>
            </w:pPr>
            <w:ins w:id="7422" w:author="nguyenhoainam8420@gmail.com" w:date="2020-08-29T23:43:00Z">
              <w:r>
                <w:rPr>
                  <w:rFonts w:ascii="Times New Roman" w:hAnsi="Times New Roman" w:cs="Times New Roman"/>
                  <w:b/>
                  <w:bCs/>
                  <w:sz w:val="28"/>
                  <w:szCs w:val="28"/>
                  <w:lang w:val="vi-VN"/>
                </w:rPr>
                <w:t>(N=17)</w:t>
              </w:r>
            </w:ins>
          </w:p>
          <w:p w14:paraId="5C374057" w14:textId="55FA89EC" w:rsidR="00E27FE1" w:rsidRPr="0026793F" w:rsidRDefault="00E27FE1">
            <w:pPr>
              <w:spacing w:after="0" w:line="360" w:lineRule="auto"/>
              <w:ind w:left="-57" w:right="-57"/>
              <w:jc w:val="center"/>
              <w:rPr>
                <w:rFonts w:ascii="Times New Roman" w:hAnsi="Times New Roman" w:cs="Times New Roman"/>
                <w:b/>
                <w:bCs/>
                <w:sz w:val="28"/>
                <w:szCs w:val="28"/>
                <w:lang w:val="vi-VN"/>
              </w:rPr>
              <w:pPrChange w:id="7423" w:author="ADMIN" w:date="2020-10-28T10:50:00Z">
                <w:pPr>
                  <w:spacing w:after="0" w:line="360" w:lineRule="auto"/>
                  <w:ind w:right="-51"/>
                  <w:jc w:val="center"/>
                </w:pPr>
              </w:pPrChange>
            </w:pPr>
            <w:ins w:id="7424"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617" w:type="dxa"/>
            <w:vAlign w:val="center"/>
            <w:tcPrChange w:id="7425" w:author="ADMIN" w:date="2020-10-27T22:07:00Z">
              <w:tcPr>
                <w:tcW w:w="1701" w:type="dxa"/>
                <w:vAlign w:val="center"/>
              </w:tcPr>
            </w:tcPrChange>
          </w:tcPr>
          <w:p w14:paraId="26CBD864" w14:textId="77777777" w:rsidR="00A37092" w:rsidRDefault="00A37092">
            <w:pPr>
              <w:spacing w:after="0" w:line="360" w:lineRule="auto"/>
              <w:ind w:left="-57" w:right="-57"/>
              <w:jc w:val="center"/>
              <w:rPr>
                <w:ins w:id="7426" w:author="nguyenhoainam8420@gmail.com" w:date="2020-08-29T23:43:00Z"/>
                <w:rFonts w:ascii="Times New Roman" w:hAnsi="Times New Roman" w:cs="Times New Roman"/>
                <w:b/>
                <w:bCs/>
                <w:sz w:val="28"/>
                <w:szCs w:val="28"/>
                <w:lang w:val="vi-VN"/>
              </w:rPr>
              <w:pPrChange w:id="7427" w:author="ADMIN" w:date="2020-10-28T10:50:00Z">
                <w:pPr>
                  <w:spacing w:after="0" w:line="360" w:lineRule="auto"/>
                  <w:ind w:right="-51"/>
                  <w:jc w:val="center"/>
                </w:pPr>
              </w:pPrChange>
            </w:pPr>
            <w:r w:rsidRPr="0026793F">
              <w:rPr>
                <w:rFonts w:ascii="Times New Roman" w:hAnsi="Times New Roman" w:cs="Times New Roman"/>
                <w:b/>
                <w:bCs/>
                <w:sz w:val="28"/>
                <w:szCs w:val="28"/>
                <w:lang w:val="vi-VN"/>
              </w:rPr>
              <w:t>Cả hai chân</w:t>
            </w:r>
          </w:p>
          <w:p w14:paraId="474CFBFE" w14:textId="77777777" w:rsidR="00DA7E32" w:rsidRDefault="00DA7E32">
            <w:pPr>
              <w:spacing w:after="0" w:line="360" w:lineRule="auto"/>
              <w:ind w:left="-57" w:right="-57"/>
              <w:jc w:val="center"/>
              <w:rPr>
                <w:ins w:id="7428" w:author="nguyenhoainam8420@gmail.com" w:date="2020-10-25T03:07:00Z"/>
                <w:rFonts w:ascii="Times New Roman" w:hAnsi="Times New Roman" w:cs="Times New Roman"/>
                <w:b/>
                <w:bCs/>
                <w:sz w:val="28"/>
                <w:szCs w:val="28"/>
                <w:lang w:val="vi-VN"/>
              </w:rPr>
              <w:pPrChange w:id="7429" w:author="ADMIN" w:date="2020-10-28T10:50:00Z">
                <w:pPr>
                  <w:spacing w:after="0" w:line="360" w:lineRule="auto"/>
                  <w:ind w:right="-51"/>
                  <w:jc w:val="center"/>
                </w:pPr>
              </w:pPrChange>
            </w:pPr>
            <w:ins w:id="7430" w:author="nguyenhoainam8420@gmail.com" w:date="2020-08-29T23:43:00Z">
              <w:r>
                <w:rPr>
                  <w:rFonts w:ascii="Times New Roman" w:hAnsi="Times New Roman" w:cs="Times New Roman"/>
                  <w:b/>
                  <w:bCs/>
                  <w:sz w:val="28"/>
                  <w:szCs w:val="28"/>
                  <w:lang w:val="vi-VN"/>
                </w:rPr>
                <w:t>(N=49)</w:t>
              </w:r>
            </w:ins>
          </w:p>
          <w:p w14:paraId="4EAC26BE" w14:textId="1EB335B3" w:rsidR="00E27FE1" w:rsidRPr="0026793F" w:rsidRDefault="00E27FE1">
            <w:pPr>
              <w:spacing w:after="0" w:line="360" w:lineRule="auto"/>
              <w:ind w:left="-57" w:right="-57"/>
              <w:jc w:val="center"/>
              <w:rPr>
                <w:rFonts w:ascii="Times New Roman" w:hAnsi="Times New Roman" w:cs="Times New Roman"/>
                <w:b/>
                <w:bCs/>
                <w:sz w:val="28"/>
                <w:szCs w:val="28"/>
                <w:lang w:val="vi-VN"/>
              </w:rPr>
              <w:pPrChange w:id="7431" w:author="ADMIN" w:date="2020-10-28T10:50:00Z">
                <w:pPr>
                  <w:spacing w:after="0" w:line="360" w:lineRule="auto"/>
                  <w:ind w:right="-51"/>
                  <w:jc w:val="center"/>
                </w:pPr>
              </w:pPrChange>
            </w:pPr>
            <w:ins w:id="7432"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159" w:type="dxa"/>
            <w:vAlign w:val="center"/>
            <w:tcPrChange w:id="7433" w:author="ADMIN" w:date="2020-10-27T22:07:00Z">
              <w:tcPr>
                <w:tcW w:w="1194" w:type="dxa"/>
                <w:vAlign w:val="center"/>
              </w:tcPr>
            </w:tcPrChange>
          </w:tcPr>
          <w:p w14:paraId="3D571865" w14:textId="28269830" w:rsidR="00A37092" w:rsidRPr="00650954" w:rsidRDefault="00650954">
            <w:pPr>
              <w:spacing w:after="0" w:line="360" w:lineRule="auto"/>
              <w:ind w:left="-57" w:right="-57"/>
              <w:jc w:val="center"/>
              <w:rPr>
                <w:rFonts w:ascii="Times New Roman" w:hAnsi="Times New Roman" w:cs="Times New Roman"/>
                <w:b/>
                <w:bCs/>
                <w:sz w:val="28"/>
                <w:szCs w:val="28"/>
              </w:rPr>
              <w:pPrChange w:id="7434" w:author="ADMIN" w:date="2020-10-28T10:50:00Z">
                <w:pPr>
                  <w:spacing w:after="0" w:line="360" w:lineRule="auto"/>
                  <w:ind w:right="-51"/>
                  <w:jc w:val="center"/>
                </w:pPr>
              </w:pPrChange>
            </w:pPr>
            <w:r>
              <w:rPr>
                <w:rFonts w:ascii="Times New Roman" w:hAnsi="Times New Roman" w:cs="Times New Roman"/>
                <w:b/>
                <w:bCs/>
                <w:sz w:val="28"/>
                <w:szCs w:val="28"/>
              </w:rPr>
              <w:t>p</w:t>
            </w:r>
          </w:p>
        </w:tc>
      </w:tr>
      <w:tr w:rsidR="00A37092" w:rsidRPr="0026793F" w14:paraId="7A1B0E6C" w14:textId="77777777" w:rsidTr="00735B3E">
        <w:trPr>
          <w:cantSplit/>
          <w:trHeight w:val="20"/>
          <w:jc w:val="center"/>
          <w:trPrChange w:id="7435" w:author="ADMIN" w:date="2020-10-27T22:07:00Z">
            <w:trPr>
              <w:jc w:val="center"/>
            </w:trPr>
          </w:trPrChange>
        </w:trPr>
        <w:tc>
          <w:tcPr>
            <w:tcW w:w="3359" w:type="dxa"/>
            <w:tcPrChange w:id="7436" w:author="ADMIN" w:date="2020-10-27T22:07:00Z">
              <w:tcPr>
                <w:tcW w:w="3079" w:type="dxa"/>
              </w:tcPr>
            </w:tcPrChange>
          </w:tcPr>
          <w:p w14:paraId="7B4EC5BF" w14:textId="6435AECE" w:rsidR="00A37092" w:rsidRPr="0026793F" w:rsidRDefault="00A37092">
            <w:pPr>
              <w:spacing w:after="0" w:line="360" w:lineRule="auto"/>
              <w:ind w:left="-57" w:right="-57"/>
              <w:jc w:val="both"/>
              <w:rPr>
                <w:rFonts w:ascii="Times New Roman" w:hAnsi="Times New Roman" w:cs="Times New Roman"/>
                <w:bCs/>
                <w:sz w:val="28"/>
                <w:szCs w:val="28"/>
                <w:lang w:val="vi-VN"/>
              </w:rPr>
              <w:pPrChange w:id="7437" w:author="ADMIN" w:date="2020-10-28T10:50:00Z">
                <w:pPr>
                  <w:spacing w:after="0" w:line="360" w:lineRule="auto"/>
                  <w:jc w:val="both"/>
                </w:pPr>
              </w:pPrChange>
            </w:pPr>
            <w:r w:rsidRPr="0026793F">
              <w:rPr>
                <w:rFonts w:ascii="Times New Roman" w:hAnsi="Times New Roman" w:cs="Times New Roman"/>
                <w:bCs/>
                <w:sz w:val="28"/>
                <w:szCs w:val="28"/>
                <w:lang w:val="vi-VN"/>
              </w:rPr>
              <w:t xml:space="preserve">Cân nặng khi sinh </w:t>
            </w:r>
            <w:ins w:id="7438" w:author="nguyenhoainam8420@gmail.com" w:date="2020-08-29T23:42:00Z">
              <w:r w:rsidR="00DA7E32">
                <w:rPr>
                  <w:rFonts w:ascii="Times New Roman" w:hAnsi="Times New Roman" w:cs="Times New Roman"/>
                  <w:bCs/>
                  <w:sz w:val="28"/>
                  <w:szCs w:val="28"/>
                  <w:lang w:val="vi-VN"/>
                </w:rPr>
                <w:t>(kg)</w:t>
              </w:r>
            </w:ins>
          </w:p>
        </w:tc>
        <w:tc>
          <w:tcPr>
            <w:tcW w:w="1263" w:type="dxa"/>
            <w:tcPrChange w:id="7439" w:author="ADMIN" w:date="2020-10-27T22:07:00Z">
              <w:tcPr>
                <w:tcW w:w="1406" w:type="dxa"/>
              </w:tcPr>
            </w:tcPrChange>
          </w:tcPr>
          <w:p w14:paraId="18052102" w14:textId="481BD03D" w:rsidR="00A37092" w:rsidRPr="0026793F" w:rsidRDefault="00A37092">
            <w:pPr>
              <w:spacing w:after="0" w:line="360" w:lineRule="auto"/>
              <w:ind w:left="-57" w:right="-57"/>
              <w:jc w:val="center"/>
              <w:rPr>
                <w:rFonts w:ascii="Times New Roman" w:hAnsi="Times New Roman" w:cs="Times New Roman"/>
                <w:bCs/>
                <w:sz w:val="28"/>
                <w:szCs w:val="28"/>
                <w:lang w:val="vi-VN"/>
              </w:rPr>
              <w:pPrChange w:id="7440"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505" w:type="dxa"/>
            <w:tcPrChange w:id="7441" w:author="ADMIN" w:date="2020-10-27T22:07:00Z">
              <w:tcPr>
                <w:tcW w:w="1515" w:type="dxa"/>
              </w:tcPr>
            </w:tcPrChange>
          </w:tcPr>
          <w:p w14:paraId="17CFFD81"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42"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0,4</w:t>
            </w:r>
          </w:p>
        </w:tc>
        <w:tc>
          <w:tcPr>
            <w:tcW w:w="1617" w:type="dxa"/>
            <w:tcPrChange w:id="7443" w:author="ADMIN" w:date="2020-10-27T22:07:00Z">
              <w:tcPr>
                <w:tcW w:w="1701" w:type="dxa"/>
              </w:tcPr>
            </w:tcPrChange>
          </w:tcPr>
          <w:p w14:paraId="213D050C"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44"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159" w:type="dxa"/>
            <w:tcPrChange w:id="7445" w:author="ADMIN" w:date="2020-10-27T22:07:00Z">
              <w:tcPr>
                <w:tcW w:w="1194" w:type="dxa"/>
              </w:tcPr>
            </w:tcPrChange>
          </w:tcPr>
          <w:p w14:paraId="3CF76644"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46" w:author="ADMIN" w:date="2020-10-28T10:50:00Z">
                <w:pPr>
                  <w:spacing w:after="0" w:line="360" w:lineRule="auto"/>
                  <w:jc w:val="center"/>
                </w:pPr>
              </w:pPrChange>
            </w:pPr>
            <w:r w:rsidRPr="0026793F">
              <w:rPr>
                <w:rFonts w:ascii="Times New Roman" w:hAnsi="Times New Roman" w:cs="Times New Roman"/>
                <w:bCs/>
                <w:sz w:val="28"/>
                <w:szCs w:val="28"/>
                <w:lang w:val="vi-VN"/>
              </w:rPr>
              <w:t>p &gt; 0,05</w:t>
            </w:r>
          </w:p>
        </w:tc>
      </w:tr>
      <w:tr w:rsidR="00A37092" w:rsidRPr="0026793F" w14:paraId="429C308A" w14:textId="77777777" w:rsidTr="00735B3E">
        <w:trPr>
          <w:cantSplit/>
          <w:trHeight w:val="20"/>
          <w:jc w:val="center"/>
          <w:trPrChange w:id="7447" w:author="ADMIN" w:date="2020-10-27T22:07:00Z">
            <w:trPr>
              <w:jc w:val="center"/>
            </w:trPr>
          </w:trPrChange>
        </w:trPr>
        <w:tc>
          <w:tcPr>
            <w:tcW w:w="3359" w:type="dxa"/>
            <w:tcPrChange w:id="7448" w:author="ADMIN" w:date="2020-10-27T22:07:00Z">
              <w:tcPr>
                <w:tcW w:w="3079" w:type="dxa"/>
              </w:tcPr>
            </w:tcPrChange>
          </w:tcPr>
          <w:p w14:paraId="7B054FA0" w14:textId="072A2A56" w:rsidR="00A37092" w:rsidRPr="0026793F" w:rsidRDefault="00A37092">
            <w:pPr>
              <w:spacing w:after="0" w:line="360" w:lineRule="auto"/>
              <w:ind w:left="-57" w:right="-57"/>
              <w:jc w:val="both"/>
              <w:rPr>
                <w:rFonts w:ascii="Times New Roman" w:hAnsi="Times New Roman" w:cs="Times New Roman"/>
                <w:bCs/>
                <w:sz w:val="28"/>
                <w:szCs w:val="28"/>
                <w:lang w:val="vi-VN"/>
              </w:rPr>
              <w:pPrChange w:id="7449" w:author="ADMIN" w:date="2020-10-28T10:50:00Z">
                <w:pPr>
                  <w:spacing w:after="0" w:line="360" w:lineRule="auto"/>
                  <w:jc w:val="both"/>
                </w:pPr>
              </w:pPrChange>
            </w:pPr>
            <w:r w:rsidRPr="0026793F">
              <w:rPr>
                <w:rFonts w:ascii="Times New Roman" w:hAnsi="Times New Roman" w:cs="Times New Roman"/>
                <w:bCs/>
                <w:sz w:val="28"/>
                <w:szCs w:val="28"/>
                <w:lang w:val="vi-VN"/>
              </w:rPr>
              <w:t xml:space="preserve">Chiều dài khi sinh </w:t>
            </w:r>
            <w:ins w:id="7450" w:author="nguyenhoainam8420@gmail.com" w:date="2020-08-29T23:42:00Z">
              <w:r w:rsidR="00DA7E32">
                <w:rPr>
                  <w:rFonts w:ascii="Times New Roman" w:hAnsi="Times New Roman" w:cs="Times New Roman"/>
                  <w:bCs/>
                  <w:sz w:val="28"/>
                  <w:szCs w:val="28"/>
                  <w:lang w:val="vi-VN"/>
                </w:rPr>
                <w:t>(cm)</w:t>
              </w:r>
            </w:ins>
          </w:p>
        </w:tc>
        <w:tc>
          <w:tcPr>
            <w:tcW w:w="1263" w:type="dxa"/>
            <w:tcPrChange w:id="7451" w:author="ADMIN" w:date="2020-10-27T22:07:00Z">
              <w:tcPr>
                <w:tcW w:w="1406" w:type="dxa"/>
              </w:tcPr>
            </w:tcPrChange>
          </w:tcPr>
          <w:p w14:paraId="15CC99D9"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52"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48,1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1,3</w:t>
            </w:r>
          </w:p>
        </w:tc>
        <w:tc>
          <w:tcPr>
            <w:tcW w:w="1505" w:type="dxa"/>
            <w:tcPrChange w:id="7453" w:author="ADMIN" w:date="2020-10-27T22:07:00Z">
              <w:tcPr>
                <w:tcW w:w="1515" w:type="dxa"/>
              </w:tcPr>
            </w:tcPrChange>
          </w:tcPr>
          <w:p w14:paraId="6536E2E3"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54"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48,4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1,2</w:t>
            </w:r>
          </w:p>
        </w:tc>
        <w:tc>
          <w:tcPr>
            <w:tcW w:w="1617" w:type="dxa"/>
            <w:tcPrChange w:id="7455" w:author="ADMIN" w:date="2020-10-27T22:07:00Z">
              <w:tcPr>
                <w:tcW w:w="1701" w:type="dxa"/>
              </w:tcPr>
            </w:tcPrChange>
          </w:tcPr>
          <w:p w14:paraId="05AAFC21"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56"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48,5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1,4</w:t>
            </w:r>
          </w:p>
        </w:tc>
        <w:tc>
          <w:tcPr>
            <w:tcW w:w="1159" w:type="dxa"/>
            <w:tcPrChange w:id="7457" w:author="ADMIN" w:date="2020-10-27T22:07:00Z">
              <w:tcPr>
                <w:tcW w:w="1194" w:type="dxa"/>
              </w:tcPr>
            </w:tcPrChange>
          </w:tcPr>
          <w:p w14:paraId="0B97336A"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58" w:author="ADMIN" w:date="2020-10-28T10:50:00Z">
                <w:pPr>
                  <w:spacing w:after="0" w:line="360" w:lineRule="auto"/>
                  <w:jc w:val="center"/>
                </w:pPr>
              </w:pPrChange>
            </w:pPr>
            <w:r w:rsidRPr="0026793F">
              <w:rPr>
                <w:rFonts w:ascii="Times New Roman" w:hAnsi="Times New Roman" w:cs="Times New Roman"/>
                <w:bCs/>
                <w:sz w:val="28"/>
                <w:szCs w:val="28"/>
                <w:lang w:val="vi-VN"/>
              </w:rPr>
              <w:t>p &gt; 0,05</w:t>
            </w:r>
          </w:p>
        </w:tc>
      </w:tr>
      <w:tr w:rsidR="00A37092" w:rsidRPr="0026793F" w14:paraId="664B2592" w14:textId="77777777" w:rsidTr="00735B3E">
        <w:trPr>
          <w:cantSplit/>
          <w:trHeight w:val="20"/>
          <w:jc w:val="center"/>
          <w:trPrChange w:id="7459" w:author="ADMIN" w:date="2020-10-27T22:07:00Z">
            <w:trPr>
              <w:jc w:val="center"/>
            </w:trPr>
          </w:trPrChange>
        </w:trPr>
        <w:tc>
          <w:tcPr>
            <w:tcW w:w="3359" w:type="dxa"/>
            <w:tcPrChange w:id="7460" w:author="ADMIN" w:date="2020-10-27T22:07:00Z">
              <w:tcPr>
                <w:tcW w:w="3079" w:type="dxa"/>
              </w:tcPr>
            </w:tcPrChange>
          </w:tcPr>
          <w:p w14:paraId="7CFEFF76" w14:textId="29B3BD53" w:rsidR="00A37092" w:rsidRPr="00735B3E" w:rsidRDefault="00A37092">
            <w:pPr>
              <w:spacing w:after="0" w:line="360" w:lineRule="auto"/>
              <w:ind w:left="-57" w:right="-57"/>
              <w:jc w:val="both"/>
              <w:rPr>
                <w:rFonts w:ascii="Times New Roman" w:hAnsi="Times New Roman" w:cs="Times New Roman"/>
                <w:bCs/>
                <w:spacing w:val="-6"/>
                <w:sz w:val="28"/>
                <w:szCs w:val="28"/>
                <w:lang w:val="vi-VN"/>
                <w:rPrChange w:id="7461" w:author="ADMIN" w:date="2020-10-27T22:07:00Z">
                  <w:rPr>
                    <w:rFonts w:ascii="Times New Roman" w:hAnsi="Times New Roman" w:cs="Times New Roman"/>
                    <w:bCs/>
                    <w:sz w:val="28"/>
                    <w:szCs w:val="28"/>
                    <w:lang w:val="vi-VN"/>
                  </w:rPr>
                </w:rPrChange>
              </w:rPr>
              <w:pPrChange w:id="7462" w:author="ADMIN" w:date="2020-10-28T10:50:00Z">
                <w:pPr>
                  <w:spacing w:after="0" w:line="360" w:lineRule="auto"/>
                  <w:jc w:val="both"/>
                </w:pPr>
              </w:pPrChange>
            </w:pPr>
            <w:r w:rsidRPr="00735B3E">
              <w:rPr>
                <w:rFonts w:ascii="Times New Roman" w:hAnsi="Times New Roman" w:cs="Times New Roman"/>
                <w:bCs/>
                <w:spacing w:val="-6"/>
                <w:sz w:val="28"/>
                <w:szCs w:val="28"/>
                <w:lang w:val="vi-VN"/>
                <w:rPrChange w:id="7463" w:author="ADMIN" w:date="2020-10-27T22:07:00Z">
                  <w:rPr>
                    <w:rFonts w:ascii="Times New Roman" w:hAnsi="Times New Roman" w:cs="Times New Roman"/>
                    <w:bCs/>
                    <w:sz w:val="28"/>
                    <w:szCs w:val="28"/>
                    <w:lang w:val="vi-VN"/>
                  </w:rPr>
                </w:rPrChange>
              </w:rPr>
              <w:t>Chu vi vòng đầu khi sinh</w:t>
            </w:r>
            <w:ins w:id="7464" w:author="nguyenhoainam8420@gmail.com" w:date="2020-08-29T23:43:00Z">
              <w:r w:rsidR="00DA7E32" w:rsidRPr="00735B3E">
                <w:rPr>
                  <w:rFonts w:ascii="Times New Roman" w:hAnsi="Times New Roman" w:cs="Times New Roman"/>
                  <w:bCs/>
                  <w:spacing w:val="-6"/>
                  <w:sz w:val="28"/>
                  <w:szCs w:val="28"/>
                  <w:lang w:val="vi-VN"/>
                  <w:rPrChange w:id="7465" w:author="ADMIN" w:date="2020-10-27T22:07:00Z">
                    <w:rPr>
                      <w:rFonts w:ascii="Times New Roman" w:hAnsi="Times New Roman" w:cs="Times New Roman"/>
                      <w:bCs/>
                      <w:sz w:val="28"/>
                      <w:szCs w:val="28"/>
                      <w:lang w:val="vi-VN"/>
                    </w:rPr>
                  </w:rPrChange>
                </w:rPr>
                <w:t xml:space="preserve"> (cm)</w:t>
              </w:r>
            </w:ins>
            <w:r w:rsidRPr="00735B3E">
              <w:rPr>
                <w:rFonts w:ascii="Times New Roman" w:hAnsi="Times New Roman" w:cs="Times New Roman"/>
                <w:bCs/>
                <w:spacing w:val="-6"/>
                <w:sz w:val="28"/>
                <w:szCs w:val="28"/>
                <w:lang w:val="vi-VN"/>
                <w:rPrChange w:id="7466" w:author="ADMIN" w:date="2020-10-27T22:07:00Z">
                  <w:rPr>
                    <w:rFonts w:ascii="Times New Roman" w:hAnsi="Times New Roman" w:cs="Times New Roman"/>
                    <w:bCs/>
                    <w:sz w:val="28"/>
                    <w:szCs w:val="28"/>
                    <w:lang w:val="vi-VN"/>
                  </w:rPr>
                </w:rPrChange>
              </w:rPr>
              <w:t xml:space="preserve"> </w:t>
            </w:r>
          </w:p>
        </w:tc>
        <w:tc>
          <w:tcPr>
            <w:tcW w:w="1263" w:type="dxa"/>
            <w:tcPrChange w:id="7467" w:author="ADMIN" w:date="2020-10-27T22:07:00Z">
              <w:tcPr>
                <w:tcW w:w="1406" w:type="dxa"/>
              </w:tcPr>
            </w:tcPrChange>
          </w:tcPr>
          <w:p w14:paraId="5D9B5032" w14:textId="6E109770" w:rsidR="00A37092" w:rsidRPr="0026793F" w:rsidRDefault="00A37092">
            <w:pPr>
              <w:spacing w:after="0" w:line="360" w:lineRule="auto"/>
              <w:ind w:left="-57" w:right="-57"/>
              <w:jc w:val="center"/>
              <w:rPr>
                <w:rFonts w:ascii="Times New Roman" w:hAnsi="Times New Roman" w:cs="Times New Roman"/>
                <w:bCs/>
                <w:sz w:val="28"/>
                <w:szCs w:val="28"/>
                <w:lang w:val="vi-VN"/>
              </w:rPr>
              <w:pPrChange w:id="7468"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32,8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505" w:type="dxa"/>
            <w:tcPrChange w:id="7469" w:author="ADMIN" w:date="2020-10-27T22:07:00Z">
              <w:tcPr>
                <w:tcW w:w="1515" w:type="dxa"/>
              </w:tcPr>
            </w:tcPrChange>
          </w:tcPr>
          <w:p w14:paraId="2A607198"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70"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33,0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0,9</w:t>
            </w:r>
          </w:p>
        </w:tc>
        <w:tc>
          <w:tcPr>
            <w:tcW w:w="1617" w:type="dxa"/>
            <w:tcPrChange w:id="7471" w:author="ADMIN" w:date="2020-10-27T22:07:00Z">
              <w:tcPr>
                <w:tcW w:w="1701" w:type="dxa"/>
              </w:tcPr>
            </w:tcPrChange>
          </w:tcPr>
          <w:p w14:paraId="50F2AF7B"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72" w:author="ADMIN" w:date="2020-10-28T10:50:00Z">
                <w:pPr>
                  <w:spacing w:after="0" w:line="360" w:lineRule="auto"/>
                  <w:jc w:val="center"/>
                </w:pPr>
              </w:pPrChange>
            </w:pPr>
            <w:r w:rsidRPr="0026793F">
              <w:rPr>
                <w:rFonts w:ascii="Times New Roman" w:hAnsi="Times New Roman" w:cs="Times New Roman"/>
                <w:bCs/>
                <w:sz w:val="28"/>
                <w:szCs w:val="28"/>
                <w:lang w:val="vi-VN"/>
              </w:rPr>
              <w:t xml:space="preserve">33,3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0,8</w:t>
            </w:r>
          </w:p>
        </w:tc>
        <w:tc>
          <w:tcPr>
            <w:tcW w:w="1159" w:type="dxa"/>
            <w:tcPrChange w:id="7473" w:author="ADMIN" w:date="2020-10-27T22:07:00Z">
              <w:tcPr>
                <w:tcW w:w="1194" w:type="dxa"/>
              </w:tcPr>
            </w:tcPrChange>
          </w:tcPr>
          <w:p w14:paraId="0942E4AB" w14:textId="77777777" w:rsidR="00A37092" w:rsidRPr="0026793F" w:rsidRDefault="00A37092">
            <w:pPr>
              <w:spacing w:after="0" w:line="360" w:lineRule="auto"/>
              <w:ind w:left="-57" w:right="-57"/>
              <w:jc w:val="center"/>
              <w:rPr>
                <w:rFonts w:ascii="Times New Roman" w:hAnsi="Times New Roman" w:cs="Times New Roman"/>
                <w:bCs/>
                <w:sz w:val="28"/>
                <w:szCs w:val="28"/>
                <w:lang w:val="vi-VN"/>
              </w:rPr>
              <w:pPrChange w:id="7474" w:author="ADMIN" w:date="2020-10-28T10:50:00Z">
                <w:pPr>
                  <w:spacing w:after="0" w:line="360" w:lineRule="auto"/>
                  <w:jc w:val="center"/>
                </w:pPr>
              </w:pPrChange>
            </w:pPr>
            <w:r w:rsidRPr="0026793F">
              <w:rPr>
                <w:rFonts w:ascii="Times New Roman" w:hAnsi="Times New Roman" w:cs="Times New Roman"/>
                <w:bCs/>
                <w:sz w:val="28"/>
                <w:szCs w:val="28"/>
                <w:lang w:val="vi-VN"/>
              </w:rPr>
              <w:t>p &gt; 0,05</w:t>
            </w:r>
          </w:p>
        </w:tc>
      </w:tr>
    </w:tbl>
    <w:p w14:paraId="6BED4DBE" w14:textId="292440DD" w:rsidR="00A37092" w:rsidRPr="0026793F" w:rsidRDefault="00A37092">
      <w:pPr>
        <w:spacing w:after="0" w:line="360" w:lineRule="auto"/>
        <w:ind w:firstLine="567"/>
        <w:jc w:val="both"/>
        <w:rPr>
          <w:rFonts w:ascii="Times New Roman" w:hAnsi="Times New Roman" w:cs="Times New Roman"/>
          <w:sz w:val="28"/>
          <w:szCs w:val="28"/>
          <w:lang w:val="vi-VN"/>
        </w:rPr>
        <w:pPrChange w:id="7475"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Bảng 3.</w:t>
      </w:r>
      <w:del w:id="7476" w:author="nguyenhoainam8420@gmail.com" w:date="2020-10-25T10:30:00Z">
        <w:r w:rsidRPr="0026793F" w:rsidDel="001C6430">
          <w:rPr>
            <w:rFonts w:ascii="Times New Roman" w:hAnsi="Times New Roman" w:cs="Times New Roman"/>
            <w:sz w:val="28"/>
            <w:szCs w:val="28"/>
            <w:lang w:val="vi-VN"/>
          </w:rPr>
          <w:delText xml:space="preserve">9 </w:delText>
        </w:r>
      </w:del>
      <w:ins w:id="7477" w:author="nguyenhoainam8420@gmail.com" w:date="2020-10-25T10:30:00Z">
        <w:r w:rsidR="001C6430">
          <w:rPr>
            <w:rFonts w:ascii="Times New Roman" w:hAnsi="Times New Roman" w:cs="Times New Roman"/>
            <w:sz w:val="28"/>
            <w:szCs w:val="28"/>
            <w:lang w:val="vi-VN"/>
          </w:rPr>
          <w:t>11</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cân nặng khi sinh của nhóm trẻ có DTBS cả hai chân là cao nhất (3.1 </w:t>
      </w:r>
      <w:r w:rsidRPr="0026793F">
        <w:rPr>
          <w:rFonts w:ascii="Times New Roman" w:hAnsi="Times New Roman" w:cs="Times New Roman"/>
          <w:sz w:val="28"/>
          <w:szCs w:val="28"/>
          <w:lang w:val="vi-VN"/>
        </w:rPr>
        <w:sym w:font="Symbol" w:char="F0B1"/>
      </w:r>
      <w:r w:rsidRPr="0026793F">
        <w:rPr>
          <w:rFonts w:ascii="Times New Roman" w:hAnsi="Times New Roman" w:cs="Times New Roman"/>
          <w:sz w:val="28"/>
          <w:szCs w:val="28"/>
          <w:lang w:val="vi-VN"/>
        </w:rPr>
        <w:t xml:space="preserve"> 0,5 kg), chiều dài khi sinh (48,5 </w:t>
      </w:r>
      <w:r w:rsidRPr="0026793F">
        <w:rPr>
          <w:rFonts w:ascii="Times New Roman" w:hAnsi="Times New Roman" w:cs="Times New Roman"/>
          <w:sz w:val="28"/>
          <w:szCs w:val="28"/>
          <w:lang w:val="vi-VN"/>
        </w:rPr>
        <w:sym w:font="Symbol" w:char="F0B1"/>
      </w:r>
      <w:r w:rsidRPr="0026793F">
        <w:rPr>
          <w:rFonts w:ascii="Times New Roman" w:hAnsi="Times New Roman" w:cs="Times New Roman"/>
          <w:sz w:val="28"/>
          <w:szCs w:val="28"/>
          <w:lang w:val="vi-VN"/>
        </w:rPr>
        <w:t xml:space="preserve"> 1,4cm) và chu vi vòng đầu nhóm này cũng cao nhất (33,3 </w:t>
      </w:r>
      <w:r w:rsidRPr="0026793F">
        <w:rPr>
          <w:rFonts w:ascii="Times New Roman" w:hAnsi="Times New Roman" w:cs="Times New Roman"/>
          <w:sz w:val="28"/>
          <w:szCs w:val="28"/>
          <w:lang w:val="vi-VN"/>
        </w:rPr>
        <w:sym w:font="Symbol" w:char="F0B1"/>
      </w:r>
      <w:r w:rsidRPr="0026793F">
        <w:rPr>
          <w:rFonts w:ascii="Times New Roman" w:hAnsi="Times New Roman" w:cs="Times New Roman"/>
          <w:sz w:val="28"/>
          <w:szCs w:val="28"/>
          <w:lang w:val="vi-VN"/>
        </w:rPr>
        <w:t xml:space="preserve"> 0,8 cm). Tuy nhiên sự khác biệt này so với 2 nhóm kia là không có ý nghĩa thống kê. </w:t>
      </w:r>
    </w:p>
    <w:p w14:paraId="3EC5BEF6" w14:textId="7DA4019B" w:rsidR="00A37092" w:rsidRPr="0080732D" w:rsidDel="00F3686F" w:rsidRDefault="00A37092">
      <w:pPr>
        <w:pStyle w:val="b1"/>
        <w:rPr>
          <w:del w:id="7478" w:author="nguyenhoainam8420@gmail.com" w:date="2020-10-25T02:19:00Z"/>
          <w:b/>
          <w:bCs w:val="0"/>
          <w:spacing w:val="-4"/>
          <w:lang w:val="vi-VN"/>
        </w:rPr>
      </w:pPr>
      <w:bookmarkStart w:id="7479" w:name="_Toc25826338"/>
      <w:bookmarkStart w:id="7480" w:name="_Toc47694800"/>
      <w:del w:id="7481" w:author="nguyenhoainam8420@gmail.com" w:date="2020-10-25T02:19:00Z">
        <w:r w:rsidRPr="0080732D" w:rsidDel="00F3686F">
          <w:rPr>
            <w:b/>
            <w:bCs w:val="0"/>
            <w:spacing w:val="-4"/>
            <w:lang w:val="vi-VN"/>
          </w:rPr>
          <w:delText xml:space="preserve">Bảng 3.10: Các dị tật trong siêu âm thai kỳ của các </w:delText>
        </w:r>
        <w:r w:rsidR="00AD4DD5" w:rsidRPr="0080732D" w:rsidDel="00F3686F">
          <w:rPr>
            <w:b/>
            <w:bCs w:val="0"/>
            <w:spacing w:val="-4"/>
            <w:lang w:val="vi-VN"/>
          </w:rPr>
          <w:delText>trẻ</w:delText>
        </w:r>
        <w:r w:rsidRPr="0080732D" w:rsidDel="00F3686F">
          <w:rPr>
            <w:b/>
            <w:bCs w:val="0"/>
            <w:spacing w:val="-4"/>
            <w:lang w:val="vi-VN"/>
          </w:rPr>
          <w:delText xml:space="preserve"> có DTBS</w:delText>
        </w:r>
        <w:bookmarkEnd w:id="7479"/>
        <w:r w:rsidRPr="0080732D" w:rsidDel="00F3686F">
          <w:rPr>
            <w:b/>
            <w:bCs w:val="0"/>
            <w:spacing w:val="-4"/>
            <w:lang w:val="vi-VN"/>
          </w:rPr>
          <w:delText xml:space="preserve"> cổ bàn chân</w:delText>
        </w:r>
        <w:bookmarkEnd w:id="7480"/>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864"/>
        <w:gridCol w:w="2926"/>
      </w:tblGrid>
      <w:tr w:rsidR="00A37092" w:rsidRPr="0026793F" w:rsidDel="00F3686F" w14:paraId="5A25A01B" w14:textId="71A703D5" w:rsidTr="00AD61B5">
        <w:trPr>
          <w:jc w:val="center"/>
          <w:del w:id="7482" w:author="nguyenhoainam8420@gmail.com" w:date="2020-10-25T02:19:00Z"/>
        </w:trPr>
        <w:tc>
          <w:tcPr>
            <w:tcW w:w="988" w:type="dxa"/>
          </w:tcPr>
          <w:p w14:paraId="433BA96D" w14:textId="509857A6" w:rsidR="00A37092" w:rsidRPr="0026793F" w:rsidDel="00F3686F" w:rsidRDefault="00A37092">
            <w:pPr>
              <w:spacing w:after="0" w:line="360" w:lineRule="auto"/>
              <w:jc w:val="center"/>
              <w:rPr>
                <w:del w:id="7483" w:author="nguyenhoainam8420@gmail.com" w:date="2020-10-25T02:19:00Z"/>
                <w:rFonts w:ascii="Times New Roman" w:hAnsi="Times New Roman" w:cs="Times New Roman"/>
                <w:b/>
                <w:bCs/>
                <w:sz w:val="28"/>
                <w:szCs w:val="28"/>
                <w:lang w:val="vi-VN"/>
              </w:rPr>
              <w:pPrChange w:id="7484" w:author="ADMIN" w:date="2020-10-28T10:50:00Z">
                <w:pPr>
                  <w:spacing w:before="60" w:after="60" w:line="288" w:lineRule="auto"/>
                  <w:jc w:val="center"/>
                </w:pPr>
              </w:pPrChange>
            </w:pPr>
            <w:del w:id="7485" w:author="nguyenhoainam8420@gmail.com" w:date="2020-10-25T02:19:00Z">
              <w:r w:rsidRPr="0026793F" w:rsidDel="00F3686F">
                <w:rPr>
                  <w:rFonts w:ascii="Times New Roman" w:hAnsi="Times New Roman" w:cs="Times New Roman"/>
                  <w:b/>
                  <w:bCs/>
                  <w:sz w:val="28"/>
                  <w:szCs w:val="28"/>
                  <w:lang w:val="vi-VN"/>
                </w:rPr>
                <w:delText>Stt</w:delText>
              </w:r>
            </w:del>
          </w:p>
        </w:tc>
        <w:tc>
          <w:tcPr>
            <w:tcW w:w="4864" w:type="dxa"/>
          </w:tcPr>
          <w:p w14:paraId="62DF8E11" w14:textId="1A96BE1E" w:rsidR="00A37092" w:rsidRPr="0026793F" w:rsidDel="00F3686F" w:rsidRDefault="00A37092">
            <w:pPr>
              <w:spacing w:after="0" w:line="360" w:lineRule="auto"/>
              <w:jc w:val="center"/>
              <w:rPr>
                <w:del w:id="7486" w:author="nguyenhoainam8420@gmail.com" w:date="2020-10-25T02:19:00Z"/>
                <w:rFonts w:ascii="Times New Roman" w:hAnsi="Times New Roman" w:cs="Times New Roman"/>
                <w:b/>
                <w:bCs/>
                <w:sz w:val="28"/>
                <w:szCs w:val="28"/>
                <w:lang w:val="vi-VN"/>
              </w:rPr>
              <w:pPrChange w:id="7487" w:author="ADMIN" w:date="2020-10-28T10:50:00Z">
                <w:pPr>
                  <w:spacing w:before="60" w:after="60" w:line="288" w:lineRule="auto"/>
                  <w:jc w:val="center"/>
                </w:pPr>
              </w:pPrChange>
            </w:pPr>
            <w:del w:id="7488" w:author="nguyenhoainam8420@gmail.com" w:date="2020-10-25T02:19:00Z">
              <w:r w:rsidRPr="0026793F" w:rsidDel="00F3686F">
                <w:rPr>
                  <w:rFonts w:ascii="Times New Roman" w:hAnsi="Times New Roman" w:cs="Times New Roman"/>
                  <w:b/>
                  <w:bCs/>
                  <w:sz w:val="28"/>
                  <w:szCs w:val="28"/>
                  <w:lang w:val="vi-VN"/>
                </w:rPr>
                <w:delText>Loại dị tật</w:delText>
              </w:r>
            </w:del>
          </w:p>
        </w:tc>
        <w:tc>
          <w:tcPr>
            <w:tcW w:w="2926" w:type="dxa"/>
          </w:tcPr>
          <w:p w14:paraId="355A095A" w14:textId="4E8C2652" w:rsidR="00A37092" w:rsidRPr="0026793F" w:rsidDel="00F3686F" w:rsidRDefault="00A37092">
            <w:pPr>
              <w:spacing w:after="0" w:line="360" w:lineRule="auto"/>
              <w:jc w:val="center"/>
              <w:rPr>
                <w:del w:id="7489" w:author="nguyenhoainam8420@gmail.com" w:date="2020-10-25T02:19:00Z"/>
                <w:rFonts w:ascii="Times New Roman" w:hAnsi="Times New Roman" w:cs="Times New Roman"/>
                <w:b/>
                <w:bCs/>
                <w:sz w:val="28"/>
                <w:szCs w:val="28"/>
                <w:lang w:val="vi-VN"/>
              </w:rPr>
              <w:pPrChange w:id="7490" w:author="ADMIN" w:date="2020-10-28T10:50:00Z">
                <w:pPr>
                  <w:spacing w:before="60" w:after="60" w:line="288" w:lineRule="auto"/>
                  <w:jc w:val="center"/>
                </w:pPr>
              </w:pPrChange>
            </w:pPr>
            <w:del w:id="7491" w:author="nguyenhoainam8420@gmail.com" w:date="2020-10-25T02:19:00Z">
              <w:r w:rsidRPr="0026793F" w:rsidDel="00F3686F">
                <w:rPr>
                  <w:rFonts w:ascii="Times New Roman" w:hAnsi="Times New Roman" w:cs="Times New Roman"/>
                  <w:b/>
                  <w:bCs/>
                  <w:sz w:val="28"/>
                  <w:szCs w:val="28"/>
                  <w:lang w:val="vi-VN"/>
                </w:rPr>
                <w:delText>Số lượng</w:delText>
              </w:r>
            </w:del>
          </w:p>
        </w:tc>
      </w:tr>
      <w:tr w:rsidR="00A37092" w:rsidRPr="0026793F" w:rsidDel="00F3686F" w14:paraId="7C9579CB" w14:textId="4E2A9B29" w:rsidTr="00AD61B5">
        <w:trPr>
          <w:jc w:val="center"/>
          <w:del w:id="7492" w:author="nguyenhoainam8420@gmail.com" w:date="2020-10-25T02:19:00Z"/>
        </w:trPr>
        <w:tc>
          <w:tcPr>
            <w:tcW w:w="988" w:type="dxa"/>
          </w:tcPr>
          <w:p w14:paraId="707C008D" w14:textId="6B41A4CA" w:rsidR="00A37092" w:rsidRPr="0026793F" w:rsidDel="00F3686F" w:rsidRDefault="00A37092">
            <w:pPr>
              <w:spacing w:after="0" w:line="360" w:lineRule="auto"/>
              <w:jc w:val="center"/>
              <w:rPr>
                <w:del w:id="7493" w:author="nguyenhoainam8420@gmail.com" w:date="2020-10-25T02:19:00Z"/>
                <w:rFonts w:ascii="Times New Roman" w:hAnsi="Times New Roman" w:cs="Times New Roman"/>
                <w:bCs/>
                <w:sz w:val="28"/>
                <w:szCs w:val="28"/>
                <w:lang w:val="vi-VN"/>
              </w:rPr>
              <w:pPrChange w:id="7494" w:author="ADMIN" w:date="2020-10-28T10:50:00Z">
                <w:pPr>
                  <w:spacing w:before="60" w:after="60" w:line="288" w:lineRule="auto"/>
                  <w:jc w:val="center"/>
                </w:pPr>
              </w:pPrChange>
            </w:pPr>
            <w:del w:id="7495" w:author="nguyenhoainam8420@gmail.com" w:date="2020-10-25T02:19:00Z">
              <w:r w:rsidRPr="0026793F" w:rsidDel="00F3686F">
                <w:rPr>
                  <w:rFonts w:ascii="Times New Roman" w:hAnsi="Times New Roman" w:cs="Times New Roman"/>
                  <w:bCs/>
                  <w:sz w:val="28"/>
                  <w:szCs w:val="28"/>
                  <w:lang w:val="vi-VN"/>
                </w:rPr>
                <w:delText>1</w:delText>
              </w:r>
            </w:del>
          </w:p>
        </w:tc>
        <w:tc>
          <w:tcPr>
            <w:tcW w:w="4864" w:type="dxa"/>
          </w:tcPr>
          <w:p w14:paraId="602E0BC5" w14:textId="52FA15D5" w:rsidR="00A37092" w:rsidRPr="0026793F" w:rsidDel="00F3686F" w:rsidRDefault="00A37092">
            <w:pPr>
              <w:spacing w:after="0" w:line="360" w:lineRule="auto"/>
              <w:jc w:val="both"/>
              <w:rPr>
                <w:del w:id="7496" w:author="nguyenhoainam8420@gmail.com" w:date="2020-10-25T02:19:00Z"/>
                <w:rFonts w:ascii="Times New Roman" w:hAnsi="Times New Roman" w:cs="Times New Roman"/>
                <w:bCs/>
                <w:sz w:val="28"/>
                <w:szCs w:val="28"/>
                <w:lang w:val="vi-VN"/>
              </w:rPr>
              <w:pPrChange w:id="7497" w:author="ADMIN" w:date="2020-10-28T10:50:00Z">
                <w:pPr>
                  <w:spacing w:before="60" w:after="60" w:line="288" w:lineRule="auto"/>
                  <w:jc w:val="both"/>
                </w:pPr>
              </w:pPrChange>
            </w:pPr>
            <w:del w:id="7498" w:author="nguyenhoainam8420@gmail.com" w:date="2020-10-25T02:19:00Z">
              <w:r w:rsidRPr="0026793F" w:rsidDel="00F3686F">
                <w:rPr>
                  <w:rFonts w:ascii="Times New Roman" w:hAnsi="Times New Roman" w:cs="Times New Roman"/>
                  <w:bCs/>
                  <w:sz w:val="28"/>
                  <w:szCs w:val="28"/>
                  <w:lang w:val="vi-VN"/>
                </w:rPr>
                <w:delText>Hai chân vẹo theo dõi bàn chân khoèo</w:delText>
              </w:r>
            </w:del>
          </w:p>
        </w:tc>
        <w:tc>
          <w:tcPr>
            <w:tcW w:w="2926" w:type="dxa"/>
          </w:tcPr>
          <w:p w14:paraId="618669CB" w14:textId="1477ACBD" w:rsidR="00A37092" w:rsidRPr="0026793F" w:rsidDel="00F3686F" w:rsidRDefault="00A37092">
            <w:pPr>
              <w:spacing w:after="0" w:line="360" w:lineRule="auto"/>
              <w:jc w:val="center"/>
              <w:rPr>
                <w:del w:id="7499" w:author="nguyenhoainam8420@gmail.com" w:date="2020-10-25T02:19:00Z"/>
                <w:rFonts w:ascii="Times New Roman" w:hAnsi="Times New Roman" w:cs="Times New Roman"/>
                <w:bCs/>
                <w:sz w:val="28"/>
                <w:szCs w:val="28"/>
                <w:lang w:val="vi-VN"/>
              </w:rPr>
              <w:pPrChange w:id="7500" w:author="ADMIN" w:date="2020-10-28T10:50:00Z">
                <w:pPr>
                  <w:spacing w:before="60" w:after="60" w:line="288" w:lineRule="auto"/>
                  <w:jc w:val="center"/>
                </w:pPr>
              </w:pPrChange>
            </w:pPr>
            <w:del w:id="7501" w:author="nguyenhoainam8420@gmail.com" w:date="2020-10-25T02:19:00Z">
              <w:r w:rsidRPr="0026793F" w:rsidDel="00F3686F">
                <w:rPr>
                  <w:rFonts w:ascii="Times New Roman" w:hAnsi="Times New Roman" w:cs="Times New Roman"/>
                  <w:bCs/>
                  <w:sz w:val="28"/>
                  <w:szCs w:val="28"/>
                  <w:lang w:val="vi-VN"/>
                </w:rPr>
                <w:delText>3</w:delText>
              </w:r>
            </w:del>
          </w:p>
        </w:tc>
      </w:tr>
      <w:tr w:rsidR="00A37092" w:rsidRPr="0026793F" w:rsidDel="00F3686F" w14:paraId="51C3DEF4" w14:textId="576EADAC" w:rsidTr="00AD61B5">
        <w:trPr>
          <w:jc w:val="center"/>
          <w:del w:id="7502" w:author="nguyenhoainam8420@gmail.com" w:date="2020-10-25T02:19:00Z"/>
        </w:trPr>
        <w:tc>
          <w:tcPr>
            <w:tcW w:w="988" w:type="dxa"/>
          </w:tcPr>
          <w:p w14:paraId="0D6E53EA" w14:textId="3E43B8D6" w:rsidR="00A37092" w:rsidRPr="0026793F" w:rsidDel="00F3686F" w:rsidRDefault="00A37092">
            <w:pPr>
              <w:spacing w:after="0" w:line="360" w:lineRule="auto"/>
              <w:jc w:val="center"/>
              <w:rPr>
                <w:del w:id="7503" w:author="nguyenhoainam8420@gmail.com" w:date="2020-10-25T02:19:00Z"/>
                <w:rFonts w:ascii="Times New Roman" w:hAnsi="Times New Roman" w:cs="Times New Roman"/>
                <w:bCs/>
                <w:sz w:val="28"/>
                <w:szCs w:val="28"/>
                <w:lang w:val="vi-VN"/>
              </w:rPr>
              <w:pPrChange w:id="7504" w:author="ADMIN" w:date="2020-10-28T10:50:00Z">
                <w:pPr>
                  <w:spacing w:before="60" w:after="60" w:line="288" w:lineRule="auto"/>
                  <w:jc w:val="center"/>
                </w:pPr>
              </w:pPrChange>
            </w:pPr>
            <w:del w:id="7505" w:author="nguyenhoainam8420@gmail.com" w:date="2020-10-25T02:19:00Z">
              <w:r w:rsidRPr="0026793F" w:rsidDel="00F3686F">
                <w:rPr>
                  <w:rFonts w:ascii="Times New Roman" w:hAnsi="Times New Roman" w:cs="Times New Roman"/>
                  <w:bCs/>
                  <w:sz w:val="28"/>
                  <w:szCs w:val="28"/>
                  <w:lang w:val="vi-VN"/>
                </w:rPr>
                <w:delText>2</w:delText>
              </w:r>
            </w:del>
          </w:p>
        </w:tc>
        <w:tc>
          <w:tcPr>
            <w:tcW w:w="4864" w:type="dxa"/>
          </w:tcPr>
          <w:p w14:paraId="5C95F287" w14:textId="38F2F510" w:rsidR="00A37092" w:rsidRPr="0026793F" w:rsidDel="00F3686F" w:rsidRDefault="00A37092">
            <w:pPr>
              <w:spacing w:after="0" w:line="360" w:lineRule="auto"/>
              <w:jc w:val="both"/>
              <w:rPr>
                <w:del w:id="7506" w:author="nguyenhoainam8420@gmail.com" w:date="2020-10-25T02:19:00Z"/>
                <w:rFonts w:ascii="Times New Roman" w:hAnsi="Times New Roman" w:cs="Times New Roman"/>
                <w:bCs/>
                <w:sz w:val="28"/>
                <w:szCs w:val="28"/>
                <w:lang w:val="vi-VN"/>
              </w:rPr>
              <w:pPrChange w:id="7507" w:author="ADMIN" w:date="2020-10-28T10:50:00Z">
                <w:pPr>
                  <w:spacing w:before="60" w:after="60" w:line="288" w:lineRule="auto"/>
                  <w:jc w:val="both"/>
                </w:pPr>
              </w:pPrChange>
            </w:pPr>
            <w:del w:id="7508" w:author="nguyenhoainam8420@gmail.com" w:date="2020-10-25T02:19:00Z">
              <w:r w:rsidRPr="0026793F" w:rsidDel="00F3686F">
                <w:rPr>
                  <w:rFonts w:ascii="Times New Roman" w:hAnsi="Times New Roman" w:cs="Times New Roman"/>
                  <w:bCs/>
                  <w:sz w:val="28"/>
                  <w:szCs w:val="28"/>
                  <w:lang w:val="vi-VN"/>
                </w:rPr>
                <w:delText xml:space="preserve">Hai thận nhỏ </w:delText>
              </w:r>
            </w:del>
          </w:p>
        </w:tc>
        <w:tc>
          <w:tcPr>
            <w:tcW w:w="2926" w:type="dxa"/>
          </w:tcPr>
          <w:p w14:paraId="7F85F98F" w14:textId="10EFB7E6" w:rsidR="00A37092" w:rsidRPr="0026793F" w:rsidDel="00F3686F" w:rsidRDefault="00A37092">
            <w:pPr>
              <w:spacing w:after="0" w:line="360" w:lineRule="auto"/>
              <w:jc w:val="center"/>
              <w:rPr>
                <w:del w:id="7509" w:author="nguyenhoainam8420@gmail.com" w:date="2020-10-25T02:19:00Z"/>
                <w:rFonts w:ascii="Times New Roman" w:hAnsi="Times New Roman" w:cs="Times New Roman"/>
                <w:bCs/>
                <w:sz w:val="28"/>
                <w:szCs w:val="28"/>
                <w:lang w:val="vi-VN"/>
              </w:rPr>
              <w:pPrChange w:id="7510" w:author="ADMIN" w:date="2020-10-28T10:50:00Z">
                <w:pPr>
                  <w:spacing w:before="60" w:after="60" w:line="288" w:lineRule="auto"/>
                  <w:jc w:val="center"/>
                </w:pPr>
              </w:pPrChange>
            </w:pPr>
            <w:del w:id="7511" w:author="nguyenhoainam8420@gmail.com" w:date="2020-10-25T02:19:00Z">
              <w:r w:rsidRPr="0026793F" w:rsidDel="00F3686F">
                <w:rPr>
                  <w:rFonts w:ascii="Times New Roman" w:hAnsi="Times New Roman" w:cs="Times New Roman"/>
                  <w:bCs/>
                  <w:sz w:val="28"/>
                  <w:szCs w:val="28"/>
                  <w:lang w:val="vi-VN"/>
                </w:rPr>
                <w:delText>1</w:delText>
              </w:r>
            </w:del>
          </w:p>
        </w:tc>
      </w:tr>
      <w:tr w:rsidR="00A37092" w:rsidRPr="0026793F" w:rsidDel="00F3686F" w14:paraId="6222A613" w14:textId="4BA59F13" w:rsidTr="00AD61B5">
        <w:trPr>
          <w:jc w:val="center"/>
          <w:del w:id="7512" w:author="nguyenhoainam8420@gmail.com" w:date="2020-10-25T02:19:00Z"/>
        </w:trPr>
        <w:tc>
          <w:tcPr>
            <w:tcW w:w="988" w:type="dxa"/>
          </w:tcPr>
          <w:p w14:paraId="624D2828" w14:textId="244F0201" w:rsidR="00A37092" w:rsidRPr="0026793F" w:rsidDel="00F3686F" w:rsidRDefault="00A37092">
            <w:pPr>
              <w:spacing w:after="0" w:line="360" w:lineRule="auto"/>
              <w:jc w:val="center"/>
              <w:rPr>
                <w:del w:id="7513" w:author="nguyenhoainam8420@gmail.com" w:date="2020-10-25T02:19:00Z"/>
                <w:rFonts w:ascii="Times New Roman" w:hAnsi="Times New Roman" w:cs="Times New Roman"/>
                <w:bCs/>
                <w:sz w:val="28"/>
                <w:szCs w:val="28"/>
                <w:lang w:val="vi-VN"/>
              </w:rPr>
              <w:pPrChange w:id="7514" w:author="ADMIN" w:date="2020-10-28T10:50:00Z">
                <w:pPr>
                  <w:spacing w:before="60" w:after="60" w:line="288" w:lineRule="auto"/>
                  <w:jc w:val="center"/>
                </w:pPr>
              </w:pPrChange>
            </w:pPr>
            <w:del w:id="7515" w:author="nguyenhoainam8420@gmail.com" w:date="2020-10-25T02:19:00Z">
              <w:r w:rsidRPr="0026793F" w:rsidDel="00F3686F">
                <w:rPr>
                  <w:rFonts w:ascii="Times New Roman" w:hAnsi="Times New Roman" w:cs="Times New Roman"/>
                  <w:bCs/>
                  <w:sz w:val="28"/>
                  <w:szCs w:val="28"/>
                  <w:lang w:val="vi-VN"/>
                </w:rPr>
                <w:delText>3</w:delText>
              </w:r>
            </w:del>
          </w:p>
        </w:tc>
        <w:tc>
          <w:tcPr>
            <w:tcW w:w="4864" w:type="dxa"/>
          </w:tcPr>
          <w:p w14:paraId="450A677D" w14:textId="48F44EC8" w:rsidR="00A37092" w:rsidRPr="0026793F" w:rsidDel="00F3686F" w:rsidRDefault="00A37092">
            <w:pPr>
              <w:spacing w:after="0" w:line="360" w:lineRule="auto"/>
              <w:jc w:val="both"/>
              <w:rPr>
                <w:del w:id="7516" w:author="nguyenhoainam8420@gmail.com" w:date="2020-10-25T02:19:00Z"/>
                <w:rFonts w:ascii="Times New Roman" w:hAnsi="Times New Roman" w:cs="Times New Roman"/>
                <w:bCs/>
                <w:sz w:val="28"/>
                <w:szCs w:val="28"/>
                <w:lang w:val="vi-VN"/>
              </w:rPr>
              <w:pPrChange w:id="7517" w:author="ADMIN" w:date="2020-10-28T10:50:00Z">
                <w:pPr>
                  <w:spacing w:before="60" w:after="60" w:line="288" w:lineRule="auto"/>
                  <w:jc w:val="both"/>
                </w:pPr>
              </w:pPrChange>
            </w:pPr>
            <w:del w:id="7518" w:author="nguyenhoainam8420@gmail.com" w:date="2020-10-25T02:19:00Z">
              <w:r w:rsidRPr="0026793F" w:rsidDel="00F3686F">
                <w:rPr>
                  <w:rFonts w:ascii="Times New Roman" w:hAnsi="Times New Roman" w:cs="Times New Roman"/>
                  <w:bCs/>
                  <w:sz w:val="28"/>
                  <w:szCs w:val="28"/>
                  <w:lang w:val="vi-VN"/>
                </w:rPr>
                <w:delText xml:space="preserve">Theo dõi tim bẩm sinh </w:delText>
              </w:r>
            </w:del>
          </w:p>
        </w:tc>
        <w:tc>
          <w:tcPr>
            <w:tcW w:w="2926" w:type="dxa"/>
          </w:tcPr>
          <w:p w14:paraId="3B3101E6" w14:textId="2C837ED6" w:rsidR="00A37092" w:rsidRPr="0026793F" w:rsidDel="00F3686F" w:rsidRDefault="00A37092">
            <w:pPr>
              <w:spacing w:after="0" w:line="360" w:lineRule="auto"/>
              <w:jc w:val="center"/>
              <w:rPr>
                <w:del w:id="7519" w:author="nguyenhoainam8420@gmail.com" w:date="2020-10-25T02:19:00Z"/>
                <w:rFonts w:ascii="Times New Roman" w:hAnsi="Times New Roman" w:cs="Times New Roman"/>
                <w:bCs/>
                <w:sz w:val="28"/>
                <w:szCs w:val="28"/>
                <w:lang w:val="vi-VN"/>
              </w:rPr>
              <w:pPrChange w:id="7520" w:author="ADMIN" w:date="2020-10-28T10:50:00Z">
                <w:pPr>
                  <w:spacing w:before="60" w:after="60" w:line="288" w:lineRule="auto"/>
                  <w:jc w:val="center"/>
                </w:pPr>
              </w:pPrChange>
            </w:pPr>
            <w:del w:id="7521" w:author="nguyenhoainam8420@gmail.com" w:date="2020-10-25T02:19:00Z">
              <w:r w:rsidRPr="0026793F" w:rsidDel="00F3686F">
                <w:rPr>
                  <w:rFonts w:ascii="Times New Roman" w:hAnsi="Times New Roman" w:cs="Times New Roman"/>
                  <w:bCs/>
                  <w:sz w:val="28"/>
                  <w:szCs w:val="28"/>
                  <w:lang w:val="vi-VN"/>
                </w:rPr>
                <w:delText>1</w:delText>
              </w:r>
            </w:del>
          </w:p>
        </w:tc>
      </w:tr>
      <w:tr w:rsidR="00A37092" w:rsidRPr="0026793F" w:rsidDel="00F3686F" w14:paraId="4A31F032" w14:textId="648E18F2" w:rsidTr="00AD61B5">
        <w:trPr>
          <w:jc w:val="center"/>
          <w:del w:id="7522" w:author="nguyenhoainam8420@gmail.com" w:date="2020-10-25T02:19:00Z"/>
        </w:trPr>
        <w:tc>
          <w:tcPr>
            <w:tcW w:w="988" w:type="dxa"/>
          </w:tcPr>
          <w:p w14:paraId="664A18B7" w14:textId="1042D0DF" w:rsidR="00A37092" w:rsidRPr="0026793F" w:rsidDel="00F3686F" w:rsidRDefault="00A37092">
            <w:pPr>
              <w:spacing w:after="0" w:line="360" w:lineRule="auto"/>
              <w:jc w:val="center"/>
              <w:rPr>
                <w:del w:id="7523" w:author="nguyenhoainam8420@gmail.com" w:date="2020-10-25T02:19:00Z"/>
                <w:rFonts w:ascii="Times New Roman" w:hAnsi="Times New Roman" w:cs="Times New Roman"/>
                <w:bCs/>
                <w:sz w:val="28"/>
                <w:szCs w:val="28"/>
                <w:lang w:val="vi-VN"/>
              </w:rPr>
              <w:pPrChange w:id="7524" w:author="ADMIN" w:date="2020-10-28T10:50:00Z">
                <w:pPr>
                  <w:spacing w:before="60" w:after="60" w:line="288" w:lineRule="auto"/>
                  <w:jc w:val="center"/>
                </w:pPr>
              </w:pPrChange>
            </w:pPr>
            <w:del w:id="7525" w:author="nguyenhoainam8420@gmail.com" w:date="2020-10-25T02:19:00Z">
              <w:r w:rsidRPr="0026793F" w:rsidDel="00F3686F">
                <w:rPr>
                  <w:rFonts w:ascii="Times New Roman" w:hAnsi="Times New Roman" w:cs="Times New Roman"/>
                  <w:bCs/>
                  <w:sz w:val="28"/>
                  <w:szCs w:val="28"/>
                  <w:lang w:val="vi-VN"/>
                </w:rPr>
                <w:delText>4</w:delText>
              </w:r>
            </w:del>
          </w:p>
        </w:tc>
        <w:tc>
          <w:tcPr>
            <w:tcW w:w="4864" w:type="dxa"/>
          </w:tcPr>
          <w:p w14:paraId="43A32150" w14:textId="6CAE09A5" w:rsidR="00A37092" w:rsidRPr="0026793F" w:rsidDel="00F3686F" w:rsidRDefault="00A37092">
            <w:pPr>
              <w:spacing w:after="0" w:line="360" w:lineRule="auto"/>
              <w:jc w:val="both"/>
              <w:rPr>
                <w:del w:id="7526" w:author="nguyenhoainam8420@gmail.com" w:date="2020-10-25T02:19:00Z"/>
                <w:rFonts w:ascii="Times New Roman" w:hAnsi="Times New Roman" w:cs="Times New Roman"/>
                <w:bCs/>
                <w:sz w:val="28"/>
                <w:szCs w:val="28"/>
                <w:lang w:val="vi-VN"/>
              </w:rPr>
              <w:pPrChange w:id="7527" w:author="ADMIN" w:date="2020-10-28T10:50:00Z">
                <w:pPr>
                  <w:spacing w:before="60" w:after="60" w:line="288" w:lineRule="auto"/>
                  <w:jc w:val="both"/>
                </w:pPr>
              </w:pPrChange>
            </w:pPr>
            <w:del w:id="7528" w:author="nguyenhoainam8420@gmail.com" w:date="2020-10-25T02:19:00Z">
              <w:r w:rsidRPr="0026793F" w:rsidDel="00F3686F">
                <w:rPr>
                  <w:rFonts w:ascii="Times New Roman" w:hAnsi="Times New Roman" w:cs="Times New Roman"/>
                  <w:bCs/>
                  <w:sz w:val="28"/>
                  <w:szCs w:val="28"/>
                  <w:lang w:val="vi-VN"/>
                </w:rPr>
                <w:delText>Độ dày da gáy 4 mm</w:delText>
              </w:r>
            </w:del>
          </w:p>
        </w:tc>
        <w:tc>
          <w:tcPr>
            <w:tcW w:w="2926" w:type="dxa"/>
          </w:tcPr>
          <w:p w14:paraId="6441C510" w14:textId="15407325" w:rsidR="00A37092" w:rsidRPr="0026793F" w:rsidDel="00F3686F" w:rsidRDefault="00A37092">
            <w:pPr>
              <w:spacing w:after="0" w:line="360" w:lineRule="auto"/>
              <w:jc w:val="center"/>
              <w:rPr>
                <w:del w:id="7529" w:author="nguyenhoainam8420@gmail.com" w:date="2020-10-25T02:19:00Z"/>
                <w:rFonts w:ascii="Times New Roman" w:hAnsi="Times New Roman" w:cs="Times New Roman"/>
                <w:bCs/>
                <w:sz w:val="28"/>
                <w:szCs w:val="28"/>
                <w:lang w:val="vi-VN"/>
              </w:rPr>
              <w:pPrChange w:id="7530" w:author="ADMIN" w:date="2020-10-28T10:50:00Z">
                <w:pPr>
                  <w:spacing w:before="60" w:after="60" w:line="288" w:lineRule="auto"/>
                  <w:jc w:val="center"/>
                </w:pPr>
              </w:pPrChange>
            </w:pPr>
            <w:del w:id="7531" w:author="nguyenhoainam8420@gmail.com" w:date="2020-10-25T02:19:00Z">
              <w:r w:rsidRPr="0026793F" w:rsidDel="00F3686F">
                <w:rPr>
                  <w:rFonts w:ascii="Times New Roman" w:hAnsi="Times New Roman" w:cs="Times New Roman"/>
                  <w:bCs/>
                  <w:sz w:val="28"/>
                  <w:szCs w:val="28"/>
                  <w:lang w:val="vi-VN"/>
                </w:rPr>
                <w:delText>1</w:delText>
              </w:r>
            </w:del>
          </w:p>
        </w:tc>
      </w:tr>
    </w:tbl>
    <w:p w14:paraId="78D891E4" w14:textId="0D932534" w:rsidR="00A37092" w:rsidRPr="0026793F" w:rsidDel="00F3686F" w:rsidRDefault="002750C8">
      <w:pPr>
        <w:spacing w:after="0" w:line="360" w:lineRule="auto"/>
        <w:ind w:firstLine="720"/>
        <w:jc w:val="center"/>
        <w:rPr>
          <w:del w:id="7532" w:author="nguyenhoainam8420@gmail.com" w:date="2020-10-25T02:19:00Z"/>
          <w:rFonts w:ascii="Times New Roman" w:hAnsi="Times New Roman" w:cs="Times New Roman"/>
          <w:sz w:val="28"/>
          <w:szCs w:val="28"/>
          <w:lang w:val="vi-VN"/>
        </w:rPr>
        <w:pPrChange w:id="7533" w:author="ADMIN" w:date="2020-10-28T11:42:00Z">
          <w:pPr>
            <w:spacing w:line="360" w:lineRule="auto"/>
            <w:ind w:firstLine="720"/>
            <w:jc w:val="both"/>
          </w:pPr>
        </w:pPrChange>
      </w:pPr>
      <w:del w:id="7534" w:author="nguyenhoainam8420@gmail.com" w:date="2020-10-25T02:19:00Z">
        <w:r w:rsidRPr="0026793F" w:rsidDel="00F3686F">
          <w:rPr>
            <w:rFonts w:ascii="Times New Roman" w:hAnsi="Times New Roman" w:cs="Times New Roman"/>
            <w:sz w:val="28"/>
            <w:szCs w:val="28"/>
            <w:lang w:val="vi-VN"/>
          </w:rPr>
          <w:delText xml:space="preserve">Nhận xét: </w:delText>
        </w:r>
        <w:r w:rsidR="00A37092" w:rsidRPr="0026793F" w:rsidDel="00F3686F">
          <w:rPr>
            <w:rFonts w:ascii="Times New Roman" w:hAnsi="Times New Roman" w:cs="Times New Roman"/>
            <w:sz w:val="28"/>
            <w:szCs w:val="28"/>
            <w:lang w:val="vi-VN"/>
          </w:rPr>
          <w:delText>Bảng 3.</w:delText>
        </w:r>
        <w:r w:rsidRPr="0026793F" w:rsidDel="00F3686F">
          <w:rPr>
            <w:rFonts w:ascii="Times New Roman" w:hAnsi="Times New Roman" w:cs="Times New Roman"/>
            <w:sz w:val="28"/>
            <w:szCs w:val="28"/>
            <w:lang w:val="vi-VN"/>
          </w:rPr>
          <w:delText>10</w:delText>
        </w:r>
        <w:r w:rsidR="00A37092" w:rsidRPr="0026793F" w:rsidDel="00F3686F">
          <w:rPr>
            <w:rFonts w:ascii="Times New Roman" w:hAnsi="Times New Roman" w:cs="Times New Roman"/>
            <w:sz w:val="28"/>
            <w:szCs w:val="28"/>
            <w:lang w:val="vi-VN"/>
          </w:rPr>
          <w:delText xml:space="preserve"> cho thấy chỉ có 3 trẻ phát hiện dị tật bẩm sinh cổ bàn chân trong </w:delText>
        </w:r>
        <w:r w:rsidR="00AD4DD5" w:rsidRPr="0026793F" w:rsidDel="00F3686F">
          <w:rPr>
            <w:rFonts w:ascii="Times New Roman" w:hAnsi="Times New Roman" w:cs="Times New Roman"/>
            <w:sz w:val="28"/>
            <w:szCs w:val="28"/>
            <w:lang w:val="vi-VN"/>
          </w:rPr>
          <w:delText>giai đoạn thai nhi</w:delText>
        </w:r>
        <w:r w:rsidR="00A37092" w:rsidRPr="0026793F" w:rsidDel="00F3686F">
          <w:rPr>
            <w:rFonts w:ascii="Times New Roman" w:hAnsi="Times New Roman" w:cs="Times New Roman"/>
            <w:sz w:val="28"/>
            <w:szCs w:val="28"/>
            <w:lang w:val="vi-VN"/>
          </w:rPr>
          <w:delText xml:space="preserve"> bằng siêu âm.</w:delText>
        </w:r>
      </w:del>
    </w:p>
    <w:p w14:paraId="183F3F5A" w14:textId="77777777" w:rsidR="00B64485" w:rsidRDefault="001B5885">
      <w:pPr>
        <w:spacing w:after="0" w:line="360" w:lineRule="auto"/>
        <w:jc w:val="center"/>
        <w:rPr>
          <w:ins w:id="7535" w:author="ADMIN" w:date="2020-10-28T11:42:00Z"/>
          <w:rFonts w:ascii="Times New Roman" w:hAnsi="Times New Roman" w:cs="Times New Roman"/>
          <w:sz w:val="28"/>
          <w:szCs w:val="28"/>
        </w:rPr>
        <w:pPrChange w:id="7536" w:author="ADMIN" w:date="2020-10-28T11:42:00Z">
          <w:pPr>
            <w:spacing w:line="240" w:lineRule="auto"/>
            <w:jc w:val="center"/>
          </w:pPr>
        </w:pPrChange>
      </w:pPr>
      <w:ins w:id="7537" w:author="nguyenhoainam8420@gmail.com" w:date="2020-08-30T01:53:00Z">
        <w:r>
          <w:rPr>
            <w:noProof/>
          </w:rPr>
          <w:drawing>
            <wp:inline distT="0" distB="0" distL="0" distR="0" wp14:anchorId="7CD5BDAC" wp14:editId="05C6AA7B">
              <wp:extent cx="5391150" cy="2286000"/>
              <wp:effectExtent l="0" t="0" r="19050" b="19050"/>
              <wp:docPr id="63" name="Chart 63">
                <a:extLst xmlns:a="http://schemas.openxmlformats.org/drawingml/2006/main">
                  <a:ext uri="{FF2B5EF4-FFF2-40B4-BE49-F238E27FC236}">
                    <a16:creationId xmlns:a16="http://schemas.microsoft.com/office/drawing/2014/main" id="{108CE832-286A-6C4E-9C8A-D85600A16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216F185A" w14:textId="4D6E2348" w:rsidR="001B5885" w:rsidRPr="0026793F" w:rsidRDefault="001B5885">
      <w:pPr>
        <w:spacing w:after="0" w:line="360" w:lineRule="auto"/>
        <w:jc w:val="right"/>
        <w:rPr>
          <w:rFonts w:ascii="Times New Roman" w:hAnsi="Times New Roman" w:cs="Times New Roman"/>
          <w:sz w:val="28"/>
          <w:szCs w:val="28"/>
          <w:lang w:val="vi-VN"/>
        </w:rPr>
        <w:pPrChange w:id="7538" w:author="ADMIN" w:date="2020-10-28T11:42:00Z">
          <w:pPr>
            <w:spacing w:line="240" w:lineRule="auto"/>
            <w:jc w:val="center"/>
          </w:pPr>
        </w:pPrChange>
      </w:pPr>
      <w:ins w:id="7539" w:author="nguyenhoainam8420@gmail.com" w:date="2020-08-30T01:54:00Z">
        <w:r>
          <w:rPr>
            <w:rFonts w:ascii="Times New Roman" w:hAnsi="Times New Roman" w:cs="Times New Roman"/>
            <w:sz w:val="28"/>
            <w:szCs w:val="28"/>
            <w:lang w:val="vi-VN"/>
          </w:rPr>
          <w:t>P&gt;0,05</w:t>
        </w:r>
      </w:ins>
      <w:del w:id="7540" w:author="nguyenhoainam8420@gmail.com" w:date="2020-08-30T01:53:00Z">
        <w:r w:rsidR="00A37092" w:rsidRPr="0026793F" w:rsidDel="001B5885">
          <w:rPr>
            <w:rFonts w:ascii="Times New Roman" w:hAnsi="Times New Roman" w:cs="Times New Roman"/>
            <w:noProof/>
            <w:rPrChange w:id="7541">
              <w:rPr>
                <w:noProof/>
              </w:rPr>
            </w:rPrChange>
          </w:rPr>
          <w:drawing>
            <wp:inline distT="0" distB="0" distL="0" distR="0" wp14:anchorId="015AF6FC" wp14:editId="317EA3A4">
              <wp:extent cx="5478905" cy="3312826"/>
              <wp:effectExtent l="0" t="0" r="7620" b="14605"/>
              <wp:docPr id="61" name="Chart 61">
                <a:extLst xmlns:a="http://schemas.openxmlformats.org/drawingml/2006/main">
                  <a:ext uri="{FF2B5EF4-FFF2-40B4-BE49-F238E27FC236}">
                    <a16:creationId xmlns:a16="http://schemas.microsoft.com/office/drawing/2014/main" id="{27F3388F-CA20-E340-83A5-D9B32F0FC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del>
    </w:p>
    <w:p w14:paraId="6E4DAC60" w14:textId="5D655D55" w:rsidR="00A37092" w:rsidRPr="0026793F" w:rsidRDefault="00A37092">
      <w:pPr>
        <w:pStyle w:val="d1"/>
        <w:ind w:left="-567" w:right="-426"/>
        <w:pPrChange w:id="7542" w:author="ADMIN" w:date="2020-10-28T10:50:00Z">
          <w:pPr>
            <w:pStyle w:val="d1"/>
            <w:ind w:left="284" w:right="283"/>
          </w:pPr>
        </w:pPrChange>
      </w:pPr>
      <w:bookmarkStart w:id="7543" w:name="_Toc54731157"/>
      <w:bookmarkStart w:id="7544" w:name="_Toc25826864"/>
      <w:bookmarkStart w:id="7545" w:name="_Toc47694962"/>
      <w:r w:rsidRPr="0026793F">
        <w:t xml:space="preserve">Biểu đồ </w:t>
      </w:r>
      <w:commentRangeStart w:id="7546"/>
      <w:r w:rsidRPr="0026793F">
        <w:t>3</w:t>
      </w:r>
      <w:commentRangeEnd w:id="7546"/>
      <w:r w:rsidR="00A00626">
        <w:rPr>
          <w:rStyle w:val="CommentReference"/>
          <w:rFonts w:asciiTheme="minorHAnsi" w:hAnsiTheme="minorHAnsi" w:cstheme="minorBidi"/>
          <w:b w:val="0"/>
          <w:bCs w:val="0"/>
          <w:i w:val="0"/>
        </w:rPr>
        <w:commentReference w:id="7546"/>
      </w:r>
      <w:r w:rsidRPr="0026793F">
        <w:t>.</w:t>
      </w:r>
      <w:del w:id="7547" w:author="nguyenhoainam8420@gmail.com" w:date="2020-10-25T15:44:00Z">
        <w:r w:rsidRPr="0026793F" w:rsidDel="005867D2">
          <w:delText>9</w:delText>
        </w:r>
      </w:del>
      <w:ins w:id="7548" w:author="nguyenhoainam8420@gmail.com" w:date="2020-10-26T14:26:00Z">
        <w:r w:rsidR="00A00626">
          <w:rPr>
            <w:lang w:val="vi-VN"/>
          </w:rPr>
          <w:t>5</w:t>
        </w:r>
      </w:ins>
      <w:r w:rsidRPr="0026793F">
        <w:t xml:space="preserve">. </w:t>
      </w:r>
      <w:del w:id="7549" w:author="nguyenhoainam8420@gmail.com" w:date="2020-10-26T14:03:00Z">
        <w:r w:rsidR="00AD4DD5" w:rsidRPr="0026793F" w:rsidDel="00EE4DA4">
          <w:delText>Liên</w:delText>
        </w:r>
        <w:r w:rsidR="00AD4DD5" w:rsidRPr="0026793F" w:rsidDel="00EE4DA4">
          <w:rPr>
            <w:lang w:val="vi-VN"/>
          </w:rPr>
          <w:delText xml:space="preserve"> quan</w:delText>
        </w:r>
        <w:r w:rsidRPr="0026793F" w:rsidDel="00EE4DA4">
          <w:delText xml:space="preserve"> giữa </w:delText>
        </w:r>
      </w:del>
      <w:ins w:id="7550" w:author="nguyenhoainam8420@gmail.com" w:date="2020-10-26T14:03:00Z">
        <w:r w:rsidR="00EE4DA4">
          <w:t>Phân</w:t>
        </w:r>
        <w:r w:rsidR="00EE4DA4">
          <w:rPr>
            <w:lang w:val="vi-VN"/>
          </w:rPr>
          <w:t xml:space="preserve"> bố</w:t>
        </w:r>
      </w:ins>
      <w:ins w:id="7551" w:author="nguyenhoainam8420@gmail.com" w:date="2020-10-26T14:15:00Z">
        <w:r w:rsidR="00F80637" w:rsidRPr="00F80637">
          <w:rPr>
            <w:lang w:val="vi-VN"/>
          </w:rPr>
          <w:t xml:space="preserve"> </w:t>
        </w:r>
        <w:r w:rsidR="00F80637">
          <w:rPr>
            <w:lang w:val="vi-VN"/>
          </w:rPr>
          <w:t>nghề nghiệp của mẹ</w:t>
        </w:r>
      </w:ins>
      <w:ins w:id="7552" w:author="nguyenhoainam8420@gmail.com" w:date="2020-10-26T14:17:00Z">
        <w:r w:rsidR="00F80637">
          <w:rPr>
            <w:lang w:val="vi-VN"/>
          </w:rPr>
          <w:t xml:space="preserve"> </w:t>
        </w:r>
      </w:ins>
      <w:ins w:id="7553" w:author="nguyenhoainam8420@gmail.com" w:date="2020-10-26T14:15:00Z">
        <w:r w:rsidR="00F80637">
          <w:rPr>
            <w:lang w:val="vi-VN"/>
          </w:rPr>
          <w:t xml:space="preserve">theo </w:t>
        </w:r>
      </w:ins>
      <w:del w:id="7554" w:author="nguyenhoainam8420@gmail.com" w:date="2020-10-26T14:03:00Z">
        <w:r w:rsidRPr="0026793F" w:rsidDel="00EE4DA4">
          <w:delText xml:space="preserve">nghề nghiệp của mẹ và </w:delText>
        </w:r>
      </w:del>
      <w:del w:id="7555" w:author="nguyenhoainam8420@gmail.com" w:date="2020-10-26T14:05:00Z">
        <w:r w:rsidR="0000695B" w:rsidRPr="0026793F" w:rsidDel="0000695B">
          <w:delText xml:space="preserve">vị trí </w:delText>
        </w:r>
      </w:del>
      <w:ins w:id="7556" w:author="nguyenhoainam8420@gmail.com" w:date="2020-10-26T14:18:00Z">
        <w:r w:rsidR="00F80637">
          <w:rPr>
            <w:lang w:val="vi-VN"/>
          </w:rPr>
          <w:t xml:space="preserve">vị trí </w:t>
        </w:r>
      </w:ins>
      <w:commentRangeStart w:id="7557"/>
      <w:r w:rsidRPr="0026793F">
        <w:t>DTBS</w:t>
      </w:r>
      <w:commentRangeEnd w:id="7557"/>
      <w:r w:rsidR="00177D8E">
        <w:rPr>
          <w:rStyle w:val="CommentReference"/>
          <w:rFonts w:asciiTheme="minorHAnsi" w:hAnsiTheme="minorHAnsi" w:cstheme="minorBidi"/>
          <w:b w:val="0"/>
          <w:bCs w:val="0"/>
          <w:i w:val="0"/>
        </w:rPr>
        <w:commentReference w:id="7557"/>
      </w:r>
      <w:ins w:id="7558" w:author="nguyenhoainam8420@gmail.com" w:date="2020-08-30T01:55:00Z">
        <w:r w:rsidR="001B5885">
          <w:rPr>
            <w:lang w:val="vi-VN"/>
          </w:rPr>
          <w:t xml:space="preserve"> </w:t>
        </w:r>
      </w:ins>
      <w:del w:id="7559" w:author="nguyenhoainam8420@gmail.com" w:date="2020-08-30T01:55:00Z">
        <w:r w:rsidRPr="0026793F" w:rsidDel="001B5885">
          <w:rPr>
            <w:lang w:val="vi-VN"/>
          </w:rPr>
          <w:delText xml:space="preserve"> </w:delText>
        </w:r>
        <w:r w:rsidR="00EF0CF7" w:rsidDel="001B5885">
          <w:br/>
        </w:r>
      </w:del>
      <w:r w:rsidRPr="0026793F">
        <w:rPr>
          <w:lang w:val="vi-VN"/>
        </w:rPr>
        <w:t xml:space="preserve">cổ bàn </w:t>
      </w:r>
      <w:del w:id="7560" w:author="nguyenhoainam8420@gmail.com" w:date="2020-10-26T14:15:00Z">
        <w:r w:rsidRPr="0026793F" w:rsidDel="00F80637">
          <w:rPr>
            <w:lang w:val="vi-VN"/>
          </w:rPr>
          <w:delText>chân</w:delText>
        </w:r>
      </w:del>
      <w:ins w:id="7561" w:author="nguyenhoainam8420@gmail.com" w:date="2020-10-26T14:16:00Z">
        <w:r w:rsidR="00F80637">
          <w:rPr>
            <w:lang w:val="vi-VN"/>
          </w:rPr>
          <w:t>chân</w:t>
        </w:r>
      </w:ins>
      <w:bookmarkEnd w:id="7543"/>
      <w:del w:id="7562" w:author="nguyenhoainam8420@gmail.com" w:date="2020-08-30T01:55:00Z">
        <w:r w:rsidRPr="0026793F" w:rsidDel="001B5885">
          <w:rPr>
            <w:lang w:val="vi-VN"/>
          </w:rPr>
          <w:delText xml:space="preserve"> </w:delText>
        </w:r>
        <w:r w:rsidRPr="0026793F" w:rsidDel="001B5885">
          <w:delText>(</w:delText>
        </w:r>
        <w:r w:rsidRPr="0026793F" w:rsidDel="001B5885">
          <w:rPr>
            <w:lang w:val="vi-VN"/>
          </w:rPr>
          <w:delText>p &lt; 0,05</w:delText>
        </w:r>
        <w:r w:rsidRPr="0026793F" w:rsidDel="001B5885">
          <w:delText>)</w:delText>
        </w:r>
      </w:del>
      <w:bookmarkEnd w:id="7544"/>
      <w:bookmarkEnd w:id="7545"/>
    </w:p>
    <w:p w14:paraId="34DAC621" w14:textId="6C8D054E" w:rsidR="00A37092" w:rsidRPr="0026793F" w:rsidRDefault="00A37092">
      <w:pPr>
        <w:spacing w:after="0" w:line="360" w:lineRule="auto"/>
        <w:ind w:firstLine="567"/>
        <w:jc w:val="both"/>
        <w:rPr>
          <w:rFonts w:ascii="Times New Roman" w:hAnsi="Times New Roman" w:cs="Times New Roman"/>
          <w:sz w:val="28"/>
          <w:szCs w:val="28"/>
          <w:lang w:val="vi-VN"/>
        </w:rPr>
        <w:pPrChange w:id="7563" w:author="ADMIN" w:date="2020-10-28T10:50:00Z">
          <w:pPr>
            <w:spacing w:line="300" w:lineRule="auto"/>
            <w:ind w:firstLine="567"/>
            <w:jc w:val="both"/>
          </w:pPr>
        </w:pPrChange>
      </w:pPr>
      <w:r w:rsidRPr="0026793F">
        <w:rPr>
          <w:rFonts w:ascii="Times New Roman" w:hAnsi="Times New Roman" w:cs="Times New Roman"/>
          <w:sz w:val="28"/>
          <w:szCs w:val="28"/>
          <w:lang w:val="vi-VN"/>
        </w:rPr>
        <w:t>Nhận xét: Biểu đồ 3.</w:t>
      </w:r>
      <w:del w:id="7564" w:author="nguyenhoainam8420@gmail.com" w:date="2020-10-25T15:44:00Z">
        <w:r w:rsidRPr="0026793F" w:rsidDel="005867D2">
          <w:rPr>
            <w:rFonts w:ascii="Times New Roman" w:hAnsi="Times New Roman" w:cs="Times New Roman"/>
            <w:sz w:val="28"/>
            <w:szCs w:val="28"/>
            <w:lang w:val="vi-VN"/>
          </w:rPr>
          <w:delText xml:space="preserve">9 </w:delText>
        </w:r>
      </w:del>
      <w:ins w:id="7565" w:author="nguyenhoainam8420@gmail.com" w:date="2020-10-26T14:26:00Z">
        <w:r w:rsidR="00A00626">
          <w:rPr>
            <w:rFonts w:ascii="Times New Roman" w:hAnsi="Times New Roman" w:cs="Times New Roman"/>
            <w:sz w:val="28"/>
            <w:szCs w:val="28"/>
            <w:lang w:val="vi-VN"/>
          </w:rPr>
          <w:t>5</w:t>
        </w:r>
      </w:ins>
      <w:ins w:id="7566" w:author="nguyenhoainam8420@gmail.com" w:date="2020-10-25T15:44: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nhóm trẻ có mẹ làm nghề công nhân và nông dân có tỷ lệ có DTBS cổ bàn chân cao nhất (23,6%), nhóm trẻ có bố mẹ làm nhân viên văn phòng, viên chức có tỷ lệ có DTBS cổ bàn chân bên trái cao nhất (60,0%) và nhóm trẻ có mẹ làm nghề kinh doanh tự do có tỷ lệ có DTBS cổ bàn chân ở cả hai chân cao nhất (38,8%). Sự khác biệt này là có ý nghĩa thống kê.</w:t>
      </w:r>
    </w:p>
    <w:p w14:paraId="47EF9F27" w14:textId="2BDE5115" w:rsidR="00A37092" w:rsidRDefault="00A37092">
      <w:pPr>
        <w:pStyle w:val="b1"/>
        <w:ind w:left="-426" w:right="-284"/>
        <w:rPr>
          <w:ins w:id="7567" w:author="nguyenhoainam8420@gmail.com" w:date="2020-08-30T00:28:00Z"/>
          <w:rFonts w:ascii="Times New Roman" w:hAnsi="Times New Roman"/>
          <w:b/>
          <w:bCs w:val="0"/>
        </w:rPr>
        <w:pPrChange w:id="7568" w:author="ADMIN" w:date="2020-10-28T10:50:00Z">
          <w:pPr>
            <w:pStyle w:val="b1"/>
          </w:pPr>
        </w:pPrChange>
      </w:pPr>
      <w:bookmarkStart w:id="7569" w:name="_Toc25826339"/>
      <w:bookmarkStart w:id="7570" w:name="_Toc54730926"/>
      <w:bookmarkStart w:id="7571" w:name="_Toc47694801"/>
      <w:r w:rsidRPr="0026793F">
        <w:rPr>
          <w:rFonts w:ascii="Times New Roman" w:hAnsi="Times New Roman"/>
          <w:b/>
          <w:bCs w:val="0"/>
        </w:rPr>
        <w:lastRenderedPageBreak/>
        <w:t>Bảng 3.</w:t>
      </w:r>
      <w:del w:id="7572" w:author="nguyenhoainam8420@gmail.com" w:date="2020-10-25T10:31:00Z">
        <w:r w:rsidRPr="0026793F" w:rsidDel="001C6430">
          <w:rPr>
            <w:rFonts w:ascii="Times New Roman" w:hAnsi="Times New Roman"/>
            <w:b/>
            <w:bCs w:val="0"/>
          </w:rPr>
          <w:delText>1</w:delText>
        </w:r>
        <w:r w:rsidRPr="0026793F" w:rsidDel="001C6430">
          <w:rPr>
            <w:rFonts w:ascii="Times New Roman" w:hAnsi="Times New Roman"/>
            <w:b/>
            <w:bCs w:val="0"/>
            <w:lang w:val="vi-VN"/>
          </w:rPr>
          <w:delText>1</w:delText>
        </w:r>
      </w:del>
      <w:ins w:id="7573" w:author="nguyenhoainam8420@gmail.com" w:date="2020-10-25T10:31:00Z">
        <w:r w:rsidR="001C6430" w:rsidRPr="0026793F">
          <w:rPr>
            <w:rFonts w:ascii="Times New Roman" w:hAnsi="Times New Roman"/>
            <w:b/>
            <w:bCs w:val="0"/>
          </w:rPr>
          <w:t>1</w:t>
        </w:r>
        <w:r w:rsidR="001C6430">
          <w:rPr>
            <w:rFonts w:ascii="Times New Roman" w:hAnsi="Times New Roman"/>
            <w:b/>
            <w:bCs w:val="0"/>
            <w:lang w:val="vi-VN"/>
          </w:rPr>
          <w:t>2</w:t>
        </w:r>
      </w:ins>
      <w:r w:rsidRPr="0026793F">
        <w:rPr>
          <w:rFonts w:ascii="Times New Roman" w:hAnsi="Times New Roman"/>
          <w:b/>
          <w:bCs w:val="0"/>
        </w:rPr>
        <w:t>.</w:t>
      </w:r>
      <w:ins w:id="7574" w:author="nguyenhoainam8420@gmail.com" w:date="2020-10-26T14:14:00Z">
        <w:r w:rsidR="0000695B">
          <w:rPr>
            <w:rFonts w:ascii="Times New Roman" w:hAnsi="Times New Roman"/>
            <w:b/>
            <w:bCs w:val="0"/>
            <w:lang w:val="vi-VN"/>
          </w:rPr>
          <w:t xml:space="preserve"> T</w:t>
        </w:r>
        <w:r w:rsidR="0000695B" w:rsidRPr="0026793F">
          <w:rPr>
            <w:rFonts w:ascii="Times New Roman" w:hAnsi="Times New Roman"/>
            <w:b/>
            <w:bCs w:val="0"/>
          </w:rPr>
          <w:t>rình độ học vấn của mẹ</w:t>
        </w:r>
      </w:ins>
      <w:r w:rsidRPr="0026793F">
        <w:rPr>
          <w:rFonts w:ascii="Times New Roman" w:hAnsi="Times New Roman"/>
          <w:b/>
          <w:bCs w:val="0"/>
        </w:rPr>
        <w:t xml:space="preserve"> </w:t>
      </w:r>
      <w:del w:id="7575" w:author="nguyenhoainam8420@gmail.com" w:date="2020-10-26T14:04:00Z">
        <w:r w:rsidRPr="0026793F" w:rsidDel="0000695B">
          <w:rPr>
            <w:rFonts w:ascii="Times New Roman" w:hAnsi="Times New Roman"/>
            <w:b/>
            <w:bCs w:val="0"/>
          </w:rPr>
          <w:delText>Liên quan giữa trình độ học vấn của mẹ và</w:delText>
        </w:r>
      </w:del>
      <w:ins w:id="7576" w:author="nguyenhoainam8420@gmail.com" w:date="2020-10-26T14:14:00Z">
        <w:r w:rsidR="0000695B">
          <w:rPr>
            <w:rFonts w:ascii="Times New Roman" w:hAnsi="Times New Roman"/>
            <w:b/>
            <w:bCs w:val="0"/>
            <w:lang w:val="vi-VN"/>
          </w:rPr>
          <w:t xml:space="preserve">theo </w:t>
        </w:r>
      </w:ins>
      <w:del w:id="7577" w:author="nguyenhoainam8420@gmail.com" w:date="2020-10-26T14:04:00Z">
        <w:r w:rsidRPr="0026793F" w:rsidDel="0000695B">
          <w:rPr>
            <w:rFonts w:ascii="Times New Roman" w:hAnsi="Times New Roman"/>
            <w:b/>
            <w:bCs w:val="0"/>
          </w:rPr>
          <w:delText xml:space="preserve"> </w:delText>
        </w:r>
      </w:del>
      <w:ins w:id="7578" w:author="nguyenhoainam8420@gmail.com" w:date="2020-10-26T14:17:00Z">
        <w:r w:rsidR="00F80637">
          <w:rPr>
            <w:rFonts w:ascii="Times New Roman" w:hAnsi="Times New Roman"/>
            <w:b/>
            <w:bCs w:val="0"/>
            <w:lang w:val="vi-VN"/>
          </w:rPr>
          <w:t xml:space="preserve">vị trí </w:t>
        </w:r>
      </w:ins>
      <w:del w:id="7579" w:author="nguyenhoainam8420@gmail.com" w:date="2020-10-26T14:05:00Z">
        <w:r w:rsidRPr="0026793F" w:rsidDel="0000695B">
          <w:rPr>
            <w:rFonts w:ascii="Times New Roman" w:hAnsi="Times New Roman"/>
            <w:b/>
            <w:bCs w:val="0"/>
          </w:rPr>
          <w:delText xml:space="preserve">vị trí </w:delText>
        </w:r>
      </w:del>
      <w:del w:id="7580" w:author="nguyenhoainam8420@gmail.com" w:date="2020-10-26T14:19:00Z">
        <w:r w:rsidRPr="0026793F" w:rsidDel="00F80637">
          <w:rPr>
            <w:rFonts w:ascii="Times New Roman" w:hAnsi="Times New Roman"/>
            <w:b/>
            <w:bCs w:val="0"/>
          </w:rPr>
          <w:delText xml:space="preserve">có </w:delText>
        </w:r>
      </w:del>
      <w:r w:rsidRPr="0026793F">
        <w:rPr>
          <w:rFonts w:ascii="Times New Roman" w:hAnsi="Times New Roman"/>
          <w:b/>
          <w:bCs w:val="0"/>
        </w:rPr>
        <w:t>DTBS</w:t>
      </w:r>
      <w:bookmarkEnd w:id="7569"/>
      <w:r w:rsidRPr="0026793F">
        <w:rPr>
          <w:rFonts w:ascii="Times New Roman" w:hAnsi="Times New Roman"/>
          <w:b/>
          <w:bCs w:val="0"/>
          <w:lang w:val="vi-VN"/>
        </w:rPr>
        <w:t xml:space="preserve"> </w:t>
      </w:r>
      <w:del w:id="7581" w:author="nguyenhoainam8420@gmail.com" w:date="2020-10-26T14:05:00Z">
        <w:r w:rsidR="00EF0CF7" w:rsidDel="0000695B">
          <w:rPr>
            <w:rFonts w:ascii="Times New Roman" w:hAnsi="Times New Roman"/>
            <w:b/>
            <w:bCs w:val="0"/>
          </w:rPr>
          <w:br/>
        </w:r>
      </w:del>
      <w:r w:rsidRPr="0026793F">
        <w:rPr>
          <w:rFonts w:ascii="Times New Roman" w:hAnsi="Times New Roman"/>
          <w:b/>
          <w:bCs w:val="0"/>
          <w:lang w:val="vi-VN"/>
        </w:rPr>
        <w:t>cổ bàn chân</w:t>
      </w:r>
      <w:bookmarkEnd w:id="7570"/>
      <w:ins w:id="7582" w:author="nguyenhoainam8420@gmail.com" w:date="2020-10-26T14:04:00Z">
        <w:r w:rsidR="0000695B">
          <w:rPr>
            <w:rFonts w:ascii="Times New Roman" w:hAnsi="Times New Roman"/>
            <w:b/>
            <w:bCs w:val="0"/>
            <w:lang w:val="vi-VN"/>
          </w:rPr>
          <w:t xml:space="preserve"> </w:t>
        </w:r>
      </w:ins>
      <w:del w:id="7583" w:author="nguyenhoainam8420@gmail.com" w:date="2020-10-26T14:14:00Z">
        <w:r w:rsidRPr="0026793F" w:rsidDel="0000695B">
          <w:rPr>
            <w:rFonts w:ascii="Times New Roman" w:hAnsi="Times New Roman"/>
            <w:b/>
            <w:bCs w:val="0"/>
          </w:rPr>
          <w:delText xml:space="preserve"> </w:delText>
        </w:r>
      </w:del>
      <w:bookmarkStart w:id="7584" w:name="_Toc25826340"/>
      <w:del w:id="7585" w:author="nguyenhoainam8420@gmail.com" w:date="2020-10-26T14:04:00Z">
        <w:r w:rsidRPr="0026793F" w:rsidDel="0000695B">
          <w:rPr>
            <w:rFonts w:ascii="Times New Roman" w:hAnsi="Times New Roman"/>
            <w:b/>
            <w:bCs w:val="0"/>
          </w:rPr>
          <w:delText>(p &gt; 0,05)</w:delText>
        </w:r>
      </w:del>
      <w:bookmarkEnd w:id="7571"/>
      <w:bookmarkEnd w:id="7584"/>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86" w:author="ADMIN" w:date="2020-10-27T22:08:00Z">
          <w:tblPr>
            <w:tblW w:w="9924" w:type="dxa"/>
            <w:tblInd w:w="-431" w:type="dxa"/>
            <w:tblLook w:val="04A0" w:firstRow="1" w:lastRow="0" w:firstColumn="1" w:lastColumn="0" w:noHBand="0" w:noVBand="1"/>
          </w:tblPr>
        </w:tblPrChange>
      </w:tblPr>
      <w:tblGrid>
        <w:gridCol w:w="2093"/>
        <w:gridCol w:w="485"/>
        <w:gridCol w:w="810"/>
        <w:gridCol w:w="673"/>
        <w:gridCol w:w="810"/>
        <w:gridCol w:w="673"/>
        <w:gridCol w:w="876"/>
        <w:gridCol w:w="484"/>
        <w:gridCol w:w="810"/>
        <w:gridCol w:w="955"/>
        <w:tblGridChange w:id="7587">
          <w:tblGrid>
            <w:gridCol w:w="2552"/>
            <w:gridCol w:w="510"/>
            <w:gridCol w:w="634"/>
            <w:gridCol w:w="216"/>
            <w:gridCol w:w="709"/>
            <w:gridCol w:w="851"/>
            <w:gridCol w:w="514"/>
            <w:gridCol w:w="194"/>
            <w:gridCol w:w="494"/>
            <w:gridCol w:w="425"/>
            <w:gridCol w:w="425"/>
            <w:gridCol w:w="85"/>
            <w:gridCol w:w="624"/>
            <w:gridCol w:w="227"/>
            <w:gridCol w:w="624"/>
            <w:gridCol w:w="380"/>
            <w:gridCol w:w="328"/>
            <w:gridCol w:w="919"/>
            <w:gridCol w:w="782"/>
            <w:gridCol w:w="851"/>
            <w:gridCol w:w="1134"/>
            <w:gridCol w:w="142"/>
          </w:tblGrid>
        </w:tblGridChange>
      </w:tblGrid>
      <w:tr w:rsidR="0076751A" w:rsidRPr="00176A4B" w14:paraId="7368A687" w14:textId="762A6B33" w:rsidTr="00F61A92">
        <w:trPr>
          <w:cantSplit/>
          <w:trHeight w:val="20"/>
          <w:jc w:val="center"/>
          <w:ins w:id="7588" w:author="nguyenhoainam8420@gmail.com" w:date="2020-08-30T00:28:00Z"/>
          <w:trPrChange w:id="7589" w:author="ADMIN" w:date="2020-10-27T22:08:00Z">
            <w:trPr>
              <w:gridBefore w:val="3"/>
            </w:trPr>
          </w:trPrChange>
        </w:trPr>
        <w:tc>
          <w:tcPr>
            <w:tcW w:w="1207" w:type="pct"/>
            <w:vMerge w:val="restart"/>
            <w:vAlign w:val="center"/>
            <w:tcPrChange w:id="7590" w:author="ADMIN" w:date="2020-10-27T22:08:00Z">
              <w:tcPr>
                <w:tcW w:w="2290" w:type="dxa"/>
                <w:gridSpan w:val="4"/>
                <w:vMerge w:val="restart"/>
              </w:tcPr>
            </w:tcPrChange>
          </w:tcPr>
          <w:p w14:paraId="271E9D04" w14:textId="181775D4" w:rsidR="0076751A" w:rsidRPr="00176A4B" w:rsidRDefault="0076751A">
            <w:pPr>
              <w:pStyle w:val="b1"/>
              <w:ind w:left="-57" w:right="-57"/>
              <w:rPr>
                <w:ins w:id="7591" w:author="nguyenhoainam8420@gmail.com" w:date="2020-08-30T00:28:00Z"/>
                <w:rFonts w:ascii="Times New Roman" w:hAnsi="Times New Roman"/>
                <w:b/>
                <w:bCs w:val="0"/>
                <w:i w:val="0"/>
                <w:iCs w:val="0"/>
                <w:spacing w:val="-6"/>
                <w:lang w:val="vi-VN"/>
                <w:rPrChange w:id="7592" w:author="nguyenhoainam8420@gmail.com" w:date="2020-08-30T00:29:00Z">
                  <w:rPr>
                    <w:ins w:id="7593" w:author="nguyenhoainam8420@gmail.com" w:date="2020-08-30T00:28:00Z"/>
                    <w:rFonts w:ascii="Times New Roman" w:hAnsi="Times New Roman"/>
                    <w:b/>
                    <w:bCs w:val="0"/>
                  </w:rPr>
                </w:rPrChange>
              </w:rPr>
              <w:pPrChange w:id="7594" w:author="ADMIN" w:date="2020-10-28T11:43:00Z">
                <w:pPr>
                  <w:pStyle w:val="b1"/>
                  <w:spacing w:before="80"/>
                  <w:ind w:left="-57" w:right="-57"/>
                </w:pPr>
              </w:pPrChange>
            </w:pPr>
            <w:bookmarkStart w:id="7595" w:name="_Toc54730927"/>
            <w:ins w:id="7596" w:author="nguyenhoainam8420@gmail.com" w:date="2020-08-30T00:29:00Z">
              <w:r w:rsidRPr="00176A4B">
                <w:rPr>
                  <w:rFonts w:ascii="Times New Roman" w:hAnsi="Times New Roman"/>
                  <w:b/>
                  <w:bCs w:val="0"/>
                  <w:i w:val="0"/>
                  <w:iCs w:val="0"/>
                  <w:spacing w:val="-6"/>
                  <w:lang w:val="vi-VN"/>
                </w:rPr>
                <w:t>Trình độ học vấn</w:t>
              </w:r>
            </w:ins>
            <w:r w:rsidR="00176A4B">
              <w:rPr>
                <w:rFonts w:ascii="Times New Roman" w:hAnsi="Times New Roman"/>
                <w:b/>
                <w:bCs w:val="0"/>
                <w:i w:val="0"/>
                <w:iCs w:val="0"/>
                <w:spacing w:val="-6"/>
              </w:rPr>
              <w:br/>
            </w:r>
            <w:ins w:id="7597" w:author="nguyenhoainam8420@gmail.com" w:date="2020-08-30T00:29:00Z">
              <w:r w:rsidRPr="00176A4B">
                <w:rPr>
                  <w:rFonts w:ascii="Times New Roman" w:hAnsi="Times New Roman"/>
                  <w:b/>
                  <w:bCs w:val="0"/>
                  <w:i w:val="0"/>
                  <w:iCs w:val="0"/>
                  <w:spacing w:val="-6"/>
                  <w:lang w:val="vi-VN"/>
                </w:rPr>
                <w:t xml:space="preserve"> của mẹ</w:t>
              </w:r>
            </w:ins>
            <w:bookmarkEnd w:id="7595"/>
          </w:p>
        </w:tc>
        <w:tc>
          <w:tcPr>
            <w:tcW w:w="747" w:type="pct"/>
            <w:gridSpan w:val="2"/>
            <w:vAlign w:val="center"/>
            <w:tcPrChange w:id="7598" w:author="ADMIN" w:date="2020-10-27T22:08:00Z">
              <w:tcPr>
                <w:tcW w:w="1538" w:type="dxa"/>
                <w:gridSpan w:val="4"/>
              </w:tcPr>
            </w:tcPrChange>
          </w:tcPr>
          <w:p w14:paraId="5D9B2D7C" w14:textId="5A46A453" w:rsidR="0076751A" w:rsidRPr="00176A4B" w:rsidRDefault="0076751A">
            <w:pPr>
              <w:pStyle w:val="b1"/>
              <w:ind w:left="-57" w:right="-57"/>
              <w:rPr>
                <w:ins w:id="7599" w:author="nguyenhoainam8420@gmail.com" w:date="2020-08-30T00:28:00Z"/>
                <w:rFonts w:ascii="Times New Roman" w:hAnsi="Times New Roman"/>
                <w:b/>
                <w:bCs w:val="0"/>
                <w:i w:val="0"/>
                <w:iCs w:val="0"/>
                <w:spacing w:val="-6"/>
                <w:lang w:val="vi-VN"/>
                <w:rPrChange w:id="7600" w:author="nguyenhoainam8420@gmail.com" w:date="2020-08-30T00:29:00Z">
                  <w:rPr>
                    <w:ins w:id="7601" w:author="nguyenhoainam8420@gmail.com" w:date="2020-08-30T00:28:00Z"/>
                    <w:rFonts w:ascii="Times New Roman" w:hAnsi="Times New Roman"/>
                    <w:b/>
                    <w:bCs w:val="0"/>
                  </w:rPr>
                </w:rPrChange>
              </w:rPr>
              <w:pPrChange w:id="7602" w:author="ADMIN" w:date="2020-10-28T11:43:00Z">
                <w:pPr>
                  <w:pStyle w:val="b1"/>
                  <w:spacing w:before="80"/>
                  <w:ind w:left="-57" w:right="-57"/>
                </w:pPr>
              </w:pPrChange>
            </w:pPr>
            <w:bookmarkStart w:id="7603" w:name="_Toc54730928"/>
            <w:ins w:id="7604" w:author="nguyenhoainam8420@gmail.com" w:date="2020-08-30T00:29:00Z">
              <w:r w:rsidRPr="00176A4B">
                <w:rPr>
                  <w:rFonts w:ascii="Times New Roman" w:hAnsi="Times New Roman"/>
                  <w:b/>
                  <w:bCs w:val="0"/>
                  <w:i w:val="0"/>
                  <w:iCs w:val="0"/>
                  <w:spacing w:val="-6"/>
                  <w:lang w:val="vi-VN"/>
                </w:rPr>
                <w:t>Chân trái</w:t>
              </w:r>
            </w:ins>
            <w:bookmarkEnd w:id="7603"/>
          </w:p>
        </w:tc>
        <w:tc>
          <w:tcPr>
            <w:tcW w:w="855" w:type="pct"/>
            <w:gridSpan w:val="2"/>
            <w:vAlign w:val="center"/>
            <w:tcPrChange w:id="7605" w:author="ADMIN" w:date="2020-10-27T22:08:00Z">
              <w:tcPr>
                <w:tcW w:w="1560" w:type="dxa"/>
                <w:gridSpan w:val="4"/>
              </w:tcPr>
            </w:tcPrChange>
          </w:tcPr>
          <w:p w14:paraId="41EEC1C9" w14:textId="41BDCCC2" w:rsidR="0076751A" w:rsidRPr="00176A4B" w:rsidRDefault="0076751A">
            <w:pPr>
              <w:pStyle w:val="b1"/>
              <w:ind w:left="-57" w:right="-57"/>
              <w:rPr>
                <w:ins w:id="7606" w:author="nguyenhoainam8420@gmail.com" w:date="2020-08-30T00:28:00Z"/>
                <w:rFonts w:ascii="Times New Roman" w:hAnsi="Times New Roman"/>
                <w:b/>
                <w:bCs w:val="0"/>
                <w:i w:val="0"/>
                <w:iCs w:val="0"/>
                <w:spacing w:val="-6"/>
                <w:lang w:val="vi-VN"/>
                <w:rPrChange w:id="7607" w:author="nguyenhoainam8420@gmail.com" w:date="2020-08-30T00:29:00Z">
                  <w:rPr>
                    <w:ins w:id="7608" w:author="nguyenhoainam8420@gmail.com" w:date="2020-08-30T00:28:00Z"/>
                    <w:rFonts w:ascii="Times New Roman" w:hAnsi="Times New Roman"/>
                    <w:b/>
                    <w:bCs w:val="0"/>
                  </w:rPr>
                </w:rPrChange>
              </w:rPr>
              <w:pPrChange w:id="7609" w:author="ADMIN" w:date="2020-10-28T11:43:00Z">
                <w:pPr>
                  <w:pStyle w:val="b1"/>
                  <w:spacing w:before="80"/>
                  <w:ind w:left="-57" w:right="-57"/>
                </w:pPr>
              </w:pPrChange>
            </w:pPr>
            <w:bookmarkStart w:id="7610" w:name="_Toc54730929"/>
            <w:ins w:id="7611" w:author="nguyenhoainam8420@gmail.com" w:date="2020-08-30T00:29:00Z">
              <w:r w:rsidRPr="00176A4B">
                <w:rPr>
                  <w:rFonts w:ascii="Times New Roman" w:hAnsi="Times New Roman"/>
                  <w:b/>
                  <w:bCs w:val="0"/>
                  <w:i w:val="0"/>
                  <w:iCs w:val="0"/>
                  <w:spacing w:val="-6"/>
                  <w:lang w:val="vi-VN"/>
                </w:rPr>
                <w:t>Chân phải</w:t>
              </w:r>
            </w:ins>
            <w:bookmarkEnd w:id="7610"/>
          </w:p>
        </w:tc>
        <w:tc>
          <w:tcPr>
            <w:tcW w:w="893" w:type="pct"/>
            <w:gridSpan w:val="2"/>
            <w:vAlign w:val="center"/>
            <w:tcPrChange w:id="7612" w:author="ADMIN" w:date="2020-10-27T22:08:00Z">
              <w:tcPr>
                <w:tcW w:w="1627" w:type="dxa"/>
                <w:gridSpan w:val="3"/>
              </w:tcPr>
            </w:tcPrChange>
          </w:tcPr>
          <w:p w14:paraId="5FD1EA05" w14:textId="19E05E29" w:rsidR="0076751A" w:rsidRPr="00176A4B" w:rsidRDefault="0076751A">
            <w:pPr>
              <w:pStyle w:val="b1"/>
              <w:ind w:left="-57" w:right="-57"/>
              <w:rPr>
                <w:ins w:id="7613" w:author="nguyenhoainam8420@gmail.com" w:date="2020-08-30T00:28:00Z"/>
                <w:rFonts w:ascii="Times New Roman" w:hAnsi="Times New Roman"/>
                <w:b/>
                <w:bCs w:val="0"/>
                <w:i w:val="0"/>
                <w:iCs w:val="0"/>
                <w:spacing w:val="-6"/>
                <w:lang w:val="vi-VN"/>
                <w:rPrChange w:id="7614" w:author="nguyenhoainam8420@gmail.com" w:date="2020-08-30T00:29:00Z">
                  <w:rPr>
                    <w:ins w:id="7615" w:author="nguyenhoainam8420@gmail.com" w:date="2020-08-30T00:28:00Z"/>
                    <w:rFonts w:ascii="Times New Roman" w:hAnsi="Times New Roman"/>
                    <w:b/>
                    <w:bCs w:val="0"/>
                  </w:rPr>
                </w:rPrChange>
              </w:rPr>
              <w:pPrChange w:id="7616" w:author="ADMIN" w:date="2020-10-28T11:43:00Z">
                <w:pPr>
                  <w:pStyle w:val="b1"/>
                  <w:spacing w:before="80"/>
                  <w:ind w:left="-57" w:right="-57"/>
                </w:pPr>
              </w:pPrChange>
            </w:pPr>
            <w:bookmarkStart w:id="7617" w:name="_Toc54730930"/>
            <w:ins w:id="7618" w:author="nguyenhoainam8420@gmail.com" w:date="2020-08-30T00:29:00Z">
              <w:r w:rsidRPr="00176A4B">
                <w:rPr>
                  <w:rFonts w:ascii="Times New Roman" w:hAnsi="Times New Roman"/>
                  <w:b/>
                  <w:bCs w:val="0"/>
                  <w:i w:val="0"/>
                  <w:iCs w:val="0"/>
                  <w:spacing w:val="-6"/>
                  <w:lang w:val="vi-VN"/>
                </w:rPr>
                <w:t>Hai chân</w:t>
              </w:r>
            </w:ins>
            <w:bookmarkEnd w:id="7617"/>
          </w:p>
        </w:tc>
        <w:tc>
          <w:tcPr>
            <w:tcW w:w="746" w:type="pct"/>
            <w:gridSpan w:val="2"/>
            <w:vAlign w:val="center"/>
            <w:tcPrChange w:id="7619" w:author="ADMIN" w:date="2020-10-27T22:08:00Z">
              <w:tcPr>
                <w:tcW w:w="1633" w:type="dxa"/>
                <w:gridSpan w:val="2"/>
              </w:tcPr>
            </w:tcPrChange>
          </w:tcPr>
          <w:p w14:paraId="3FE9477F" w14:textId="631AE449" w:rsidR="0076751A" w:rsidRPr="00176A4B" w:rsidRDefault="0076751A">
            <w:pPr>
              <w:pStyle w:val="b1"/>
              <w:ind w:left="-57" w:right="-57"/>
              <w:rPr>
                <w:ins w:id="7620" w:author="nguyenhoainam8420@gmail.com" w:date="2020-08-30T00:28:00Z"/>
                <w:rFonts w:ascii="Times New Roman" w:hAnsi="Times New Roman"/>
                <w:b/>
                <w:bCs w:val="0"/>
                <w:i w:val="0"/>
                <w:iCs w:val="0"/>
                <w:spacing w:val="-6"/>
                <w:lang w:val="vi-VN"/>
                <w:rPrChange w:id="7621" w:author="nguyenhoainam8420@gmail.com" w:date="2020-08-30T00:30:00Z">
                  <w:rPr>
                    <w:ins w:id="7622" w:author="nguyenhoainam8420@gmail.com" w:date="2020-08-30T00:28:00Z"/>
                    <w:rFonts w:ascii="Times New Roman" w:hAnsi="Times New Roman"/>
                    <w:b/>
                    <w:bCs w:val="0"/>
                  </w:rPr>
                </w:rPrChange>
              </w:rPr>
              <w:pPrChange w:id="7623" w:author="ADMIN" w:date="2020-10-28T11:43:00Z">
                <w:pPr>
                  <w:pStyle w:val="b1"/>
                  <w:spacing w:before="80"/>
                  <w:ind w:left="-57" w:right="-57"/>
                </w:pPr>
              </w:pPrChange>
            </w:pPr>
            <w:bookmarkStart w:id="7624" w:name="_Toc54730931"/>
            <w:ins w:id="7625" w:author="nguyenhoainam8420@gmail.com" w:date="2020-08-30T00:30:00Z">
              <w:r w:rsidRPr="00176A4B">
                <w:rPr>
                  <w:rFonts w:ascii="Times New Roman" w:hAnsi="Times New Roman"/>
                  <w:b/>
                  <w:bCs w:val="0"/>
                  <w:i w:val="0"/>
                  <w:iCs w:val="0"/>
                  <w:spacing w:val="-6"/>
                  <w:lang w:val="vi-VN"/>
                </w:rPr>
                <w:t>Chung</w:t>
              </w:r>
            </w:ins>
            <w:bookmarkEnd w:id="7624"/>
          </w:p>
        </w:tc>
        <w:tc>
          <w:tcPr>
            <w:tcW w:w="551" w:type="pct"/>
            <w:vMerge w:val="restart"/>
            <w:vAlign w:val="center"/>
            <w:tcPrChange w:id="7626" w:author="ADMIN" w:date="2020-10-27T22:08:00Z">
              <w:tcPr>
                <w:tcW w:w="1276" w:type="dxa"/>
                <w:gridSpan w:val="2"/>
                <w:vMerge w:val="restart"/>
              </w:tcPr>
            </w:tcPrChange>
          </w:tcPr>
          <w:p w14:paraId="545F8B26" w14:textId="40C398E9" w:rsidR="0076751A" w:rsidRPr="00176A4B" w:rsidRDefault="0076751A">
            <w:pPr>
              <w:pStyle w:val="b1"/>
              <w:ind w:left="-57" w:right="-57"/>
              <w:rPr>
                <w:ins w:id="7627" w:author="nguyenhoainam8420@gmail.com" w:date="2020-08-30T00:41:00Z"/>
                <w:rFonts w:ascii="Times New Roman" w:hAnsi="Times New Roman"/>
                <w:b/>
                <w:bCs w:val="0"/>
                <w:i w:val="0"/>
                <w:iCs w:val="0"/>
                <w:spacing w:val="-6"/>
                <w:lang w:val="vi-VN"/>
              </w:rPr>
              <w:pPrChange w:id="7628" w:author="ADMIN" w:date="2020-10-28T11:43:00Z">
                <w:pPr>
                  <w:pStyle w:val="b1"/>
                  <w:spacing w:before="80"/>
                  <w:ind w:left="-57" w:right="-57"/>
                </w:pPr>
              </w:pPrChange>
            </w:pPr>
            <w:bookmarkStart w:id="7629" w:name="_Toc54730932"/>
            <w:ins w:id="7630" w:author="nguyenhoainam8420@gmail.com" w:date="2020-08-30T00:42:00Z">
              <w:r w:rsidRPr="00176A4B">
                <w:rPr>
                  <w:rFonts w:ascii="Times New Roman" w:hAnsi="Times New Roman"/>
                  <w:b/>
                  <w:bCs w:val="0"/>
                  <w:i w:val="0"/>
                  <w:iCs w:val="0"/>
                  <w:spacing w:val="-6"/>
                  <w:lang w:val="vi-VN"/>
                </w:rPr>
                <w:t>p</w:t>
              </w:r>
            </w:ins>
            <w:bookmarkEnd w:id="7629"/>
          </w:p>
        </w:tc>
      </w:tr>
      <w:tr w:rsidR="0076751A" w:rsidRPr="00176A4B" w14:paraId="52956096" w14:textId="77777777" w:rsidTr="00F61A92">
        <w:tblPrEx>
          <w:tblPrExChange w:id="7631" w:author="ADMIN" w:date="2020-10-27T22:08:00Z">
            <w:tblPrEx>
              <w:tblW w:w="946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0"/>
          <w:jc w:val="center"/>
          <w:ins w:id="7632" w:author="nguyenhoainam8420@gmail.com" w:date="2020-08-30T00:28:00Z"/>
          <w:trPrChange w:id="7633" w:author="ADMIN" w:date="2020-10-27T22:08:00Z">
            <w:trPr>
              <w:gridAfter w:val="0"/>
              <w:jc w:val="center"/>
            </w:trPr>
          </w:trPrChange>
        </w:trPr>
        <w:tc>
          <w:tcPr>
            <w:tcW w:w="1207" w:type="pct"/>
            <w:vMerge/>
            <w:vAlign w:val="center"/>
            <w:tcPrChange w:id="7634" w:author="ADMIN" w:date="2020-10-27T22:08:00Z">
              <w:tcPr>
                <w:tcW w:w="2552" w:type="dxa"/>
                <w:vMerge/>
              </w:tcPr>
            </w:tcPrChange>
          </w:tcPr>
          <w:p w14:paraId="10C98F9E" w14:textId="77777777" w:rsidR="0076751A" w:rsidRPr="00176A4B" w:rsidRDefault="0076751A">
            <w:pPr>
              <w:pStyle w:val="b1"/>
              <w:ind w:left="-57" w:right="-57"/>
              <w:rPr>
                <w:ins w:id="7635" w:author="nguyenhoainam8420@gmail.com" w:date="2020-08-30T00:28:00Z"/>
                <w:rFonts w:ascii="Times New Roman" w:hAnsi="Times New Roman"/>
                <w:b/>
                <w:bCs w:val="0"/>
                <w:spacing w:val="-6"/>
              </w:rPr>
              <w:pPrChange w:id="7636" w:author="ADMIN" w:date="2020-10-28T11:43:00Z">
                <w:pPr>
                  <w:pStyle w:val="b1"/>
                  <w:spacing w:before="80"/>
                  <w:ind w:left="-57" w:right="-57"/>
                </w:pPr>
              </w:pPrChange>
            </w:pPr>
          </w:p>
        </w:tc>
        <w:tc>
          <w:tcPr>
            <w:tcW w:w="280" w:type="pct"/>
            <w:vAlign w:val="center"/>
            <w:tcPrChange w:id="7637" w:author="ADMIN" w:date="2020-10-27T22:08:00Z">
              <w:tcPr>
                <w:tcW w:w="510" w:type="dxa"/>
              </w:tcPr>
            </w:tcPrChange>
          </w:tcPr>
          <w:p w14:paraId="1F975C91" w14:textId="18966B79" w:rsidR="0076751A" w:rsidRPr="00176A4B" w:rsidRDefault="0076751A">
            <w:pPr>
              <w:pStyle w:val="b1"/>
              <w:ind w:left="-57" w:right="-57"/>
              <w:rPr>
                <w:ins w:id="7638" w:author="nguyenhoainam8420@gmail.com" w:date="2020-08-30T00:28:00Z"/>
                <w:rFonts w:ascii="Times New Roman" w:hAnsi="Times New Roman"/>
                <w:b/>
                <w:bCs w:val="0"/>
                <w:i w:val="0"/>
                <w:iCs w:val="0"/>
                <w:spacing w:val="-6"/>
                <w:lang w:val="vi-VN"/>
                <w:rPrChange w:id="7639" w:author="nguyenhoainam8420@gmail.com" w:date="2020-08-30T00:30:00Z">
                  <w:rPr>
                    <w:ins w:id="7640" w:author="nguyenhoainam8420@gmail.com" w:date="2020-08-30T00:28:00Z"/>
                    <w:rFonts w:ascii="Times New Roman" w:hAnsi="Times New Roman"/>
                    <w:b/>
                    <w:bCs w:val="0"/>
                  </w:rPr>
                </w:rPrChange>
              </w:rPr>
              <w:pPrChange w:id="7641" w:author="ADMIN" w:date="2020-10-28T11:43:00Z">
                <w:pPr>
                  <w:pStyle w:val="b1"/>
                  <w:spacing w:before="80"/>
                  <w:ind w:left="-57" w:right="-57"/>
                </w:pPr>
              </w:pPrChange>
            </w:pPr>
            <w:bookmarkStart w:id="7642" w:name="_Toc54730933"/>
            <w:ins w:id="7643" w:author="nguyenhoainam8420@gmail.com" w:date="2020-08-30T00:30:00Z">
              <w:r w:rsidRPr="00176A4B">
                <w:rPr>
                  <w:rFonts w:ascii="Times New Roman" w:hAnsi="Times New Roman"/>
                  <w:b/>
                  <w:bCs w:val="0"/>
                  <w:i w:val="0"/>
                  <w:iCs w:val="0"/>
                  <w:spacing w:val="-6"/>
                  <w:lang w:val="vi-VN"/>
                  <w:rPrChange w:id="7644" w:author="nguyenhoainam8420@gmail.com" w:date="2020-08-30T00:30:00Z">
                    <w:rPr>
                      <w:rFonts w:ascii="Times New Roman" w:hAnsi="Times New Roman"/>
                      <w:b/>
                      <w:bCs w:val="0"/>
                      <w:iCs w:val="0"/>
                      <w:lang w:val="vi-VN"/>
                    </w:rPr>
                  </w:rPrChange>
                </w:rPr>
                <w:t>N</w:t>
              </w:r>
            </w:ins>
            <w:bookmarkEnd w:id="7642"/>
          </w:p>
        </w:tc>
        <w:tc>
          <w:tcPr>
            <w:tcW w:w="467" w:type="pct"/>
            <w:vAlign w:val="center"/>
            <w:tcPrChange w:id="7645" w:author="ADMIN" w:date="2020-10-27T22:08:00Z">
              <w:tcPr>
                <w:tcW w:w="850" w:type="dxa"/>
                <w:gridSpan w:val="2"/>
              </w:tcPr>
            </w:tcPrChange>
          </w:tcPr>
          <w:p w14:paraId="0CC6FB0C" w14:textId="36D95374" w:rsidR="0076751A" w:rsidRPr="00176A4B" w:rsidRDefault="0076751A">
            <w:pPr>
              <w:pStyle w:val="b1"/>
              <w:ind w:left="-57" w:right="-57"/>
              <w:rPr>
                <w:ins w:id="7646" w:author="nguyenhoainam8420@gmail.com" w:date="2020-08-30T00:28:00Z"/>
                <w:rFonts w:ascii="Times New Roman" w:hAnsi="Times New Roman"/>
                <w:b/>
                <w:bCs w:val="0"/>
                <w:i w:val="0"/>
                <w:iCs w:val="0"/>
                <w:spacing w:val="-6"/>
                <w:lang w:val="vi-VN"/>
                <w:rPrChange w:id="7647" w:author="nguyenhoainam8420@gmail.com" w:date="2020-08-30T00:30:00Z">
                  <w:rPr>
                    <w:ins w:id="7648" w:author="nguyenhoainam8420@gmail.com" w:date="2020-08-30T00:28:00Z"/>
                    <w:rFonts w:ascii="Times New Roman" w:hAnsi="Times New Roman"/>
                    <w:b/>
                    <w:bCs w:val="0"/>
                  </w:rPr>
                </w:rPrChange>
              </w:rPr>
              <w:pPrChange w:id="7649" w:author="ADMIN" w:date="2020-10-28T11:43:00Z">
                <w:pPr>
                  <w:pStyle w:val="b1"/>
                  <w:spacing w:before="80"/>
                  <w:ind w:left="-57" w:right="-57"/>
                </w:pPr>
              </w:pPrChange>
            </w:pPr>
            <w:bookmarkStart w:id="7650" w:name="_Toc54730934"/>
            <w:ins w:id="7651" w:author="nguyenhoainam8420@gmail.com" w:date="2020-08-30T00:30:00Z">
              <w:r w:rsidRPr="00176A4B">
                <w:rPr>
                  <w:rFonts w:ascii="Times New Roman" w:hAnsi="Times New Roman"/>
                  <w:b/>
                  <w:bCs w:val="0"/>
                  <w:i w:val="0"/>
                  <w:iCs w:val="0"/>
                  <w:spacing w:val="-6"/>
                  <w:lang w:val="vi-VN"/>
                  <w:rPrChange w:id="7652" w:author="nguyenhoainam8420@gmail.com" w:date="2020-08-30T00:30:00Z">
                    <w:rPr>
                      <w:rFonts w:ascii="Times New Roman" w:hAnsi="Times New Roman"/>
                      <w:b/>
                      <w:bCs w:val="0"/>
                      <w:iCs w:val="0"/>
                      <w:lang w:val="vi-VN"/>
                    </w:rPr>
                  </w:rPrChange>
                </w:rPr>
                <w:t>%</w:t>
              </w:r>
            </w:ins>
            <w:bookmarkEnd w:id="7650"/>
          </w:p>
        </w:tc>
        <w:tc>
          <w:tcPr>
            <w:tcW w:w="388" w:type="pct"/>
            <w:vAlign w:val="center"/>
            <w:tcPrChange w:id="7653" w:author="ADMIN" w:date="2020-10-27T22:08:00Z">
              <w:tcPr>
                <w:tcW w:w="709" w:type="dxa"/>
              </w:tcPr>
            </w:tcPrChange>
          </w:tcPr>
          <w:p w14:paraId="4899C311" w14:textId="020EC8E6" w:rsidR="0076751A" w:rsidRPr="00176A4B" w:rsidRDefault="0076751A">
            <w:pPr>
              <w:pStyle w:val="b1"/>
              <w:ind w:left="-57" w:right="-57"/>
              <w:rPr>
                <w:ins w:id="7654" w:author="nguyenhoainam8420@gmail.com" w:date="2020-08-30T00:28:00Z"/>
                <w:rFonts w:ascii="Times New Roman" w:hAnsi="Times New Roman"/>
                <w:b/>
                <w:bCs w:val="0"/>
                <w:spacing w:val="-6"/>
              </w:rPr>
              <w:pPrChange w:id="7655" w:author="ADMIN" w:date="2020-10-28T11:43:00Z">
                <w:pPr>
                  <w:pStyle w:val="b1"/>
                  <w:spacing w:before="80"/>
                  <w:ind w:left="-57" w:right="-57"/>
                </w:pPr>
              </w:pPrChange>
            </w:pPr>
            <w:bookmarkStart w:id="7656" w:name="_Toc54730935"/>
            <w:ins w:id="7657" w:author="nguyenhoainam8420@gmail.com" w:date="2020-08-30T00:30:00Z">
              <w:r w:rsidRPr="00176A4B">
                <w:rPr>
                  <w:rFonts w:ascii="Times New Roman" w:hAnsi="Times New Roman"/>
                  <w:b/>
                  <w:bCs w:val="0"/>
                  <w:i w:val="0"/>
                  <w:iCs w:val="0"/>
                  <w:spacing w:val="-6"/>
                  <w:lang w:val="vi-VN"/>
                </w:rPr>
                <w:t>N</w:t>
              </w:r>
            </w:ins>
            <w:bookmarkEnd w:id="7656"/>
          </w:p>
        </w:tc>
        <w:tc>
          <w:tcPr>
            <w:tcW w:w="467" w:type="pct"/>
            <w:vAlign w:val="center"/>
            <w:tcPrChange w:id="7658" w:author="ADMIN" w:date="2020-10-27T22:08:00Z">
              <w:tcPr>
                <w:tcW w:w="851" w:type="dxa"/>
              </w:tcPr>
            </w:tcPrChange>
          </w:tcPr>
          <w:p w14:paraId="4DDD367F" w14:textId="0C3DE05F" w:rsidR="0076751A" w:rsidRPr="00176A4B" w:rsidRDefault="0076751A">
            <w:pPr>
              <w:pStyle w:val="b1"/>
              <w:ind w:left="-57" w:right="-57"/>
              <w:rPr>
                <w:ins w:id="7659" w:author="nguyenhoainam8420@gmail.com" w:date="2020-08-30T00:28:00Z"/>
                <w:rFonts w:ascii="Times New Roman" w:hAnsi="Times New Roman"/>
                <w:b/>
                <w:bCs w:val="0"/>
                <w:spacing w:val="-6"/>
              </w:rPr>
              <w:pPrChange w:id="7660" w:author="ADMIN" w:date="2020-10-28T11:43:00Z">
                <w:pPr>
                  <w:pStyle w:val="b1"/>
                  <w:spacing w:before="80"/>
                  <w:ind w:left="-57" w:right="-57"/>
                </w:pPr>
              </w:pPrChange>
            </w:pPr>
            <w:bookmarkStart w:id="7661" w:name="_Toc54730936"/>
            <w:ins w:id="7662" w:author="nguyenhoainam8420@gmail.com" w:date="2020-08-30T00:30:00Z">
              <w:r w:rsidRPr="00176A4B">
                <w:rPr>
                  <w:rFonts w:ascii="Times New Roman" w:hAnsi="Times New Roman"/>
                  <w:b/>
                  <w:bCs w:val="0"/>
                  <w:i w:val="0"/>
                  <w:iCs w:val="0"/>
                  <w:spacing w:val="-6"/>
                  <w:lang w:val="vi-VN"/>
                </w:rPr>
                <w:t>%</w:t>
              </w:r>
            </w:ins>
            <w:bookmarkEnd w:id="7661"/>
          </w:p>
        </w:tc>
        <w:tc>
          <w:tcPr>
            <w:tcW w:w="388" w:type="pct"/>
            <w:vAlign w:val="center"/>
            <w:tcPrChange w:id="7663" w:author="ADMIN" w:date="2020-10-27T22:08:00Z">
              <w:tcPr>
                <w:tcW w:w="708" w:type="dxa"/>
                <w:gridSpan w:val="2"/>
              </w:tcPr>
            </w:tcPrChange>
          </w:tcPr>
          <w:p w14:paraId="3A807F61" w14:textId="3CD55490" w:rsidR="0076751A" w:rsidRPr="00176A4B" w:rsidRDefault="0076751A">
            <w:pPr>
              <w:pStyle w:val="b1"/>
              <w:ind w:left="-57" w:right="-57"/>
              <w:rPr>
                <w:ins w:id="7664" w:author="nguyenhoainam8420@gmail.com" w:date="2020-08-30T00:28:00Z"/>
                <w:rFonts w:ascii="Times New Roman" w:hAnsi="Times New Roman"/>
                <w:b/>
                <w:bCs w:val="0"/>
                <w:spacing w:val="-6"/>
              </w:rPr>
              <w:pPrChange w:id="7665" w:author="ADMIN" w:date="2020-10-28T11:43:00Z">
                <w:pPr>
                  <w:pStyle w:val="b1"/>
                  <w:spacing w:before="80"/>
                  <w:ind w:left="-57" w:right="-57"/>
                </w:pPr>
              </w:pPrChange>
            </w:pPr>
            <w:bookmarkStart w:id="7666" w:name="_Toc54730937"/>
            <w:ins w:id="7667" w:author="nguyenhoainam8420@gmail.com" w:date="2020-08-30T00:30:00Z">
              <w:r w:rsidRPr="00176A4B">
                <w:rPr>
                  <w:rFonts w:ascii="Times New Roman" w:hAnsi="Times New Roman"/>
                  <w:b/>
                  <w:bCs w:val="0"/>
                  <w:i w:val="0"/>
                  <w:iCs w:val="0"/>
                  <w:spacing w:val="-6"/>
                  <w:lang w:val="vi-VN"/>
                </w:rPr>
                <w:t>N</w:t>
              </w:r>
            </w:ins>
            <w:bookmarkEnd w:id="7666"/>
          </w:p>
        </w:tc>
        <w:tc>
          <w:tcPr>
            <w:tcW w:w="505" w:type="pct"/>
            <w:vAlign w:val="center"/>
            <w:tcPrChange w:id="7668" w:author="ADMIN" w:date="2020-10-27T22:08:00Z">
              <w:tcPr>
                <w:tcW w:w="919" w:type="dxa"/>
                <w:gridSpan w:val="2"/>
              </w:tcPr>
            </w:tcPrChange>
          </w:tcPr>
          <w:p w14:paraId="6EA36C86" w14:textId="5F19DDAF" w:rsidR="0076751A" w:rsidRPr="00176A4B" w:rsidRDefault="0076751A">
            <w:pPr>
              <w:pStyle w:val="b1"/>
              <w:ind w:left="-57" w:right="-57"/>
              <w:rPr>
                <w:ins w:id="7669" w:author="nguyenhoainam8420@gmail.com" w:date="2020-08-30T00:28:00Z"/>
                <w:rFonts w:ascii="Times New Roman" w:hAnsi="Times New Roman"/>
                <w:b/>
                <w:bCs w:val="0"/>
                <w:spacing w:val="-6"/>
              </w:rPr>
              <w:pPrChange w:id="7670" w:author="ADMIN" w:date="2020-10-28T11:43:00Z">
                <w:pPr>
                  <w:pStyle w:val="b1"/>
                  <w:spacing w:before="80"/>
                  <w:ind w:left="-57" w:right="-57"/>
                </w:pPr>
              </w:pPrChange>
            </w:pPr>
            <w:bookmarkStart w:id="7671" w:name="_Toc54730938"/>
            <w:ins w:id="7672" w:author="nguyenhoainam8420@gmail.com" w:date="2020-08-30T00:30:00Z">
              <w:r w:rsidRPr="00176A4B">
                <w:rPr>
                  <w:rFonts w:ascii="Times New Roman" w:hAnsi="Times New Roman"/>
                  <w:b/>
                  <w:bCs w:val="0"/>
                  <w:i w:val="0"/>
                  <w:iCs w:val="0"/>
                  <w:spacing w:val="-6"/>
                  <w:lang w:val="vi-VN"/>
                </w:rPr>
                <w:t>%</w:t>
              </w:r>
            </w:ins>
            <w:bookmarkEnd w:id="7671"/>
          </w:p>
        </w:tc>
        <w:tc>
          <w:tcPr>
            <w:tcW w:w="279" w:type="pct"/>
            <w:vAlign w:val="center"/>
            <w:tcPrChange w:id="7673" w:author="ADMIN" w:date="2020-10-27T22:08:00Z">
              <w:tcPr>
                <w:tcW w:w="510" w:type="dxa"/>
                <w:gridSpan w:val="2"/>
              </w:tcPr>
            </w:tcPrChange>
          </w:tcPr>
          <w:p w14:paraId="0E874B0A" w14:textId="7E5A7B21" w:rsidR="0076751A" w:rsidRPr="00176A4B" w:rsidRDefault="0076751A">
            <w:pPr>
              <w:pStyle w:val="b1"/>
              <w:ind w:left="-57" w:right="-57"/>
              <w:rPr>
                <w:ins w:id="7674" w:author="nguyenhoainam8420@gmail.com" w:date="2020-08-30T00:28:00Z"/>
                <w:rFonts w:ascii="Times New Roman" w:hAnsi="Times New Roman"/>
                <w:b/>
                <w:bCs w:val="0"/>
                <w:spacing w:val="-6"/>
              </w:rPr>
              <w:pPrChange w:id="7675" w:author="ADMIN" w:date="2020-10-28T11:43:00Z">
                <w:pPr>
                  <w:pStyle w:val="b1"/>
                  <w:spacing w:before="80"/>
                  <w:ind w:left="-57" w:right="-57"/>
                </w:pPr>
              </w:pPrChange>
            </w:pPr>
            <w:bookmarkStart w:id="7676" w:name="_Toc54730939"/>
            <w:ins w:id="7677" w:author="nguyenhoainam8420@gmail.com" w:date="2020-08-30T00:30:00Z">
              <w:r w:rsidRPr="00176A4B">
                <w:rPr>
                  <w:rFonts w:ascii="Times New Roman" w:hAnsi="Times New Roman"/>
                  <w:b/>
                  <w:bCs w:val="0"/>
                  <w:i w:val="0"/>
                  <w:iCs w:val="0"/>
                  <w:spacing w:val="-6"/>
                  <w:lang w:val="vi-VN"/>
                </w:rPr>
                <w:t>N</w:t>
              </w:r>
            </w:ins>
            <w:bookmarkEnd w:id="7676"/>
          </w:p>
        </w:tc>
        <w:tc>
          <w:tcPr>
            <w:tcW w:w="467" w:type="pct"/>
            <w:vAlign w:val="center"/>
            <w:tcPrChange w:id="7678" w:author="ADMIN" w:date="2020-10-27T22:08:00Z">
              <w:tcPr>
                <w:tcW w:w="851" w:type="dxa"/>
                <w:gridSpan w:val="2"/>
              </w:tcPr>
            </w:tcPrChange>
          </w:tcPr>
          <w:p w14:paraId="775689EF" w14:textId="7032AB27" w:rsidR="0076751A" w:rsidRPr="00176A4B" w:rsidRDefault="0076751A">
            <w:pPr>
              <w:pStyle w:val="b1"/>
              <w:ind w:left="-57" w:right="-57"/>
              <w:rPr>
                <w:ins w:id="7679" w:author="nguyenhoainam8420@gmail.com" w:date="2020-08-30T00:28:00Z"/>
                <w:rFonts w:ascii="Times New Roman" w:hAnsi="Times New Roman"/>
                <w:b/>
                <w:bCs w:val="0"/>
                <w:spacing w:val="-6"/>
              </w:rPr>
              <w:pPrChange w:id="7680" w:author="ADMIN" w:date="2020-10-28T11:43:00Z">
                <w:pPr>
                  <w:pStyle w:val="b1"/>
                  <w:spacing w:before="80"/>
                  <w:ind w:left="-57" w:right="-57"/>
                </w:pPr>
              </w:pPrChange>
            </w:pPr>
            <w:bookmarkStart w:id="7681" w:name="_Toc54730940"/>
            <w:ins w:id="7682" w:author="nguyenhoainam8420@gmail.com" w:date="2020-08-30T00:30:00Z">
              <w:r w:rsidRPr="00176A4B">
                <w:rPr>
                  <w:rFonts w:ascii="Times New Roman" w:hAnsi="Times New Roman"/>
                  <w:b/>
                  <w:bCs w:val="0"/>
                  <w:i w:val="0"/>
                  <w:iCs w:val="0"/>
                  <w:spacing w:val="-6"/>
                  <w:lang w:val="vi-VN"/>
                </w:rPr>
                <w:t>%</w:t>
              </w:r>
            </w:ins>
            <w:bookmarkEnd w:id="7681"/>
          </w:p>
        </w:tc>
        <w:tc>
          <w:tcPr>
            <w:tcW w:w="551" w:type="pct"/>
            <w:vMerge/>
            <w:vAlign w:val="center"/>
            <w:tcPrChange w:id="7683" w:author="ADMIN" w:date="2020-10-27T22:08:00Z">
              <w:tcPr>
                <w:tcW w:w="1004" w:type="dxa"/>
                <w:gridSpan w:val="2"/>
                <w:vMerge/>
              </w:tcPr>
            </w:tcPrChange>
          </w:tcPr>
          <w:p w14:paraId="2DD9BC9E" w14:textId="77777777" w:rsidR="0076751A" w:rsidRPr="00176A4B" w:rsidRDefault="0076751A">
            <w:pPr>
              <w:pStyle w:val="b1"/>
              <w:ind w:left="-57" w:right="-57"/>
              <w:rPr>
                <w:ins w:id="7684" w:author="nguyenhoainam8420@gmail.com" w:date="2020-08-30T00:41:00Z"/>
                <w:rFonts w:ascii="Times New Roman" w:hAnsi="Times New Roman"/>
                <w:b/>
                <w:bCs w:val="0"/>
                <w:i w:val="0"/>
                <w:iCs w:val="0"/>
                <w:spacing w:val="-6"/>
                <w:lang w:val="vi-VN"/>
              </w:rPr>
              <w:pPrChange w:id="7685" w:author="ADMIN" w:date="2020-10-28T11:43:00Z">
                <w:pPr>
                  <w:pStyle w:val="b1"/>
                  <w:spacing w:before="80"/>
                  <w:ind w:left="-57" w:right="-57"/>
                </w:pPr>
              </w:pPrChange>
            </w:pPr>
          </w:p>
        </w:tc>
      </w:tr>
      <w:tr w:rsidR="0076751A" w:rsidRPr="00176A4B" w14:paraId="0FE46E93" w14:textId="1525BE43" w:rsidTr="00F61A92">
        <w:tblPrEx>
          <w:tblPrExChange w:id="7686" w:author="ADMIN" w:date="2020-10-27T22:08:00Z">
            <w:tblPrEx>
              <w:tblW w:w="9782" w:type="dxa"/>
            </w:tblPrEx>
          </w:tblPrExChange>
        </w:tblPrEx>
        <w:trPr>
          <w:cantSplit/>
          <w:trHeight w:val="20"/>
          <w:jc w:val="center"/>
          <w:ins w:id="7687" w:author="nguyenhoainam8420@gmail.com" w:date="2020-08-30T00:28:00Z"/>
          <w:trPrChange w:id="7688" w:author="ADMIN" w:date="2020-10-27T22:08:00Z">
            <w:trPr>
              <w:gridBefore w:val="3"/>
              <w:gridAfter w:val="0"/>
            </w:trPr>
          </w:trPrChange>
        </w:trPr>
        <w:tc>
          <w:tcPr>
            <w:tcW w:w="1207" w:type="pct"/>
            <w:vAlign w:val="center"/>
            <w:tcPrChange w:id="7689" w:author="ADMIN" w:date="2020-10-27T22:08:00Z">
              <w:tcPr>
                <w:tcW w:w="2290" w:type="dxa"/>
                <w:gridSpan w:val="4"/>
              </w:tcPr>
            </w:tcPrChange>
          </w:tcPr>
          <w:p w14:paraId="4EDB0B86" w14:textId="77777777" w:rsidR="00F61A92" w:rsidRDefault="0076751A">
            <w:pPr>
              <w:pStyle w:val="b1"/>
              <w:ind w:left="-57" w:right="-57"/>
              <w:rPr>
                <w:ins w:id="7690" w:author="ADMIN" w:date="2020-10-27T22:08:00Z"/>
                <w:rFonts w:ascii="Times New Roman" w:hAnsi="Times New Roman"/>
                <w:b/>
                <w:bCs w:val="0"/>
                <w:i w:val="0"/>
                <w:iCs w:val="0"/>
                <w:spacing w:val="-6"/>
              </w:rPr>
              <w:pPrChange w:id="7691" w:author="ADMIN" w:date="2020-10-28T11:43:00Z">
                <w:pPr>
                  <w:pStyle w:val="b1"/>
                </w:pPr>
              </w:pPrChange>
            </w:pPr>
            <w:bookmarkStart w:id="7692" w:name="_Toc54730941"/>
            <w:ins w:id="7693" w:author="nguyenhoainam8420@gmail.com" w:date="2020-08-30T00:32:00Z">
              <w:r w:rsidRPr="00176A4B">
                <w:rPr>
                  <w:rFonts w:ascii="Times New Roman" w:hAnsi="Times New Roman"/>
                  <w:b/>
                  <w:bCs w:val="0"/>
                  <w:i w:val="0"/>
                  <w:iCs w:val="0"/>
                  <w:spacing w:val="-6"/>
                  <w:lang w:val="vi-VN"/>
                </w:rPr>
                <w:t>THPT</w:t>
              </w:r>
              <w:bookmarkEnd w:id="7692"/>
              <w:r w:rsidRPr="00176A4B">
                <w:rPr>
                  <w:rFonts w:ascii="Times New Roman" w:hAnsi="Times New Roman"/>
                  <w:b/>
                  <w:bCs w:val="0"/>
                  <w:i w:val="0"/>
                  <w:iCs w:val="0"/>
                  <w:spacing w:val="-6"/>
                  <w:lang w:val="vi-VN"/>
                </w:rPr>
                <w:t xml:space="preserve"> </w:t>
              </w:r>
            </w:ins>
          </w:p>
          <w:p w14:paraId="054E5A18" w14:textId="4455F6BC" w:rsidR="0076751A" w:rsidRPr="00176A4B" w:rsidRDefault="0076751A">
            <w:pPr>
              <w:pStyle w:val="b1"/>
              <w:ind w:left="-57" w:right="-57"/>
              <w:rPr>
                <w:ins w:id="7694" w:author="nguyenhoainam8420@gmail.com" w:date="2020-08-30T00:28:00Z"/>
                <w:rFonts w:ascii="Times New Roman" w:hAnsi="Times New Roman"/>
                <w:b/>
                <w:bCs w:val="0"/>
                <w:i w:val="0"/>
                <w:iCs w:val="0"/>
                <w:spacing w:val="-6"/>
                <w:lang w:val="vi-VN"/>
                <w:rPrChange w:id="7695" w:author="nguyenhoainam8420@gmail.com" w:date="2020-08-30T00:32:00Z">
                  <w:rPr>
                    <w:ins w:id="7696" w:author="nguyenhoainam8420@gmail.com" w:date="2020-08-30T00:28:00Z"/>
                    <w:rFonts w:ascii="Times New Roman" w:hAnsi="Times New Roman"/>
                    <w:b/>
                    <w:bCs w:val="0"/>
                  </w:rPr>
                </w:rPrChange>
              </w:rPr>
              <w:pPrChange w:id="7697" w:author="ADMIN" w:date="2020-10-28T11:43:00Z">
                <w:pPr>
                  <w:pStyle w:val="b1"/>
                </w:pPr>
              </w:pPrChange>
            </w:pPr>
            <w:bookmarkStart w:id="7698" w:name="_Toc54730942"/>
            <w:ins w:id="7699" w:author="nguyenhoainam8420@gmail.com" w:date="2020-08-30T00:32:00Z">
              <w:r w:rsidRPr="00176A4B">
                <w:rPr>
                  <w:rFonts w:ascii="Times New Roman" w:hAnsi="Times New Roman"/>
                  <w:b/>
                  <w:bCs w:val="0"/>
                  <w:i w:val="0"/>
                  <w:iCs w:val="0"/>
                  <w:spacing w:val="-6"/>
                  <w:lang w:val="vi-VN"/>
                </w:rPr>
                <w:t>trở xuống</w:t>
              </w:r>
            </w:ins>
            <w:bookmarkEnd w:id="7698"/>
          </w:p>
        </w:tc>
        <w:tc>
          <w:tcPr>
            <w:tcW w:w="280" w:type="pct"/>
            <w:vAlign w:val="center"/>
            <w:tcPrChange w:id="7700" w:author="ADMIN" w:date="2020-10-27T22:08:00Z">
              <w:tcPr>
                <w:tcW w:w="688" w:type="dxa"/>
                <w:gridSpan w:val="2"/>
              </w:tcPr>
            </w:tcPrChange>
          </w:tcPr>
          <w:p w14:paraId="29E2F6A1" w14:textId="18A3B462" w:rsidR="0076751A" w:rsidRPr="00176A4B" w:rsidRDefault="0076751A">
            <w:pPr>
              <w:pStyle w:val="b1"/>
              <w:ind w:left="-57" w:right="-57"/>
              <w:rPr>
                <w:ins w:id="7701" w:author="nguyenhoainam8420@gmail.com" w:date="2020-08-30T00:28:00Z"/>
                <w:rFonts w:ascii="Times New Roman" w:hAnsi="Times New Roman"/>
                <w:b/>
                <w:bCs w:val="0"/>
                <w:i w:val="0"/>
                <w:iCs w:val="0"/>
                <w:spacing w:val="-6"/>
                <w:lang w:val="vi-VN"/>
                <w:rPrChange w:id="7702" w:author="nguyenhoainam8420@gmail.com" w:date="2020-08-30T00:35:00Z">
                  <w:rPr>
                    <w:ins w:id="7703" w:author="nguyenhoainam8420@gmail.com" w:date="2020-08-30T00:28:00Z"/>
                    <w:rFonts w:ascii="Times New Roman" w:hAnsi="Times New Roman"/>
                    <w:b/>
                    <w:bCs w:val="0"/>
                  </w:rPr>
                </w:rPrChange>
              </w:rPr>
              <w:pPrChange w:id="7704" w:author="ADMIN" w:date="2020-10-28T11:43:00Z">
                <w:pPr>
                  <w:pStyle w:val="b1"/>
                  <w:spacing w:before="80"/>
                  <w:ind w:left="-57" w:right="-57"/>
                </w:pPr>
              </w:pPrChange>
            </w:pPr>
            <w:bookmarkStart w:id="7705" w:name="_Toc54730943"/>
            <w:ins w:id="7706" w:author="nguyenhoainam8420@gmail.com" w:date="2020-08-30T00:35:00Z">
              <w:r w:rsidRPr="00176A4B">
                <w:rPr>
                  <w:rFonts w:ascii="Times New Roman" w:hAnsi="Times New Roman"/>
                  <w:b/>
                  <w:bCs w:val="0"/>
                  <w:i w:val="0"/>
                  <w:iCs w:val="0"/>
                  <w:spacing w:val="-6"/>
                  <w:lang w:val="vi-VN"/>
                </w:rPr>
                <w:t>8</w:t>
              </w:r>
            </w:ins>
            <w:bookmarkEnd w:id="7705"/>
          </w:p>
        </w:tc>
        <w:tc>
          <w:tcPr>
            <w:tcW w:w="467" w:type="pct"/>
            <w:vAlign w:val="center"/>
            <w:tcPrChange w:id="7707" w:author="ADMIN" w:date="2020-10-27T22:08:00Z">
              <w:tcPr>
                <w:tcW w:w="850" w:type="dxa"/>
                <w:gridSpan w:val="2"/>
                <w:vAlign w:val="center"/>
              </w:tcPr>
            </w:tcPrChange>
          </w:tcPr>
          <w:p w14:paraId="031C42E7" w14:textId="62E31104" w:rsidR="0076751A" w:rsidRPr="00176A4B" w:rsidRDefault="0076751A">
            <w:pPr>
              <w:pStyle w:val="b1"/>
              <w:ind w:left="-57" w:right="-57"/>
              <w:rPr>
                <w:ins w:id="7708" w:author="nguyenhoainam8420@gmail.com" w:date="2020-08-30T00:28:00Z"/>
                <w:rFonts w:ascii="Times New Roman" w:hAnsi="Times New Roman"/>
                <w:b/>
                <w:bCs w:val="0"/>
                <w:i w:val="0"/>
                <w:iCs w:val="0"/>
                <w:spacing w:val="-6"/>
                <w:rPrChange w:id="7709" w:author="nguyenhoainam8420@gmail.com" w:date="2020-08-30T00:34:00Z">
                  <w:rPr>
                    <w:ins w:id="7710" w:author="nguyenhoainam8420@gmail.com" w:date="2020-08-30T00:28:00Z"/>
                    <w:rFonts w:ascii="Times New Roman" w:hAnsi="Times New Roman"/>
                    <w:b/>
                    <w:bCs w:val="0"/>
                  </w:rPr>
                </w:rPrChange>
              </w:rPr>
              <w:pPrChange w:id="7711" w:author="ADMIN" w:date="2020-10-28T11:43:00Z">
                <w:pPr>
                  <w:pStyle w:val="b1"/>
                  <w:spacing w:before="80"/>
                  <w:ind w:left="-57" w:right="-57"/>
                </w:pPr>
              </w:pPrChange>
            </w:pPr>
            <w:bookmarkStart w:id="7712" w:name="_Toc54730944"/>
            <w:ins w:id="7713" w:author="nguyenhoainam8420@gmail.com" w:date="2020-08-30T00:34:00Z">
              <w:r w:rsidRPr="00176A4B">
                <w:rPr>
                  <w:rFonts w:ascii="Times New Roman" w:hAnsi="Times New Roman"/>
                  <w:bCs w:val="0"/>
                  <w:i w:val="0"/>
                  <w:iCs w:val="0"/>
                  <w:spacing w:val="-6"/>
                  <w:lang w:val="vi-VN"/>
                  <w:rPrChange w:id="7714" w:author="nguyenhoainam8420@gmail.com" w:date="2020-08-30T00:34:00Z">
                    <w:rPr>
                      <w:rFonts w:ascii="Times New Roman" w:hAnsi="Times New Roman"/>
                      <w:bCs w:val="0"/>
                      <w:lang w:val="vi-VN"/>
                    </w:rPr>
                  </w:rPrChange>
                </w:rPr>
                <w:t>32,0</w:t>
              </w:r>
            </w:ins>
            <w:bookmarkEnd w:id="7712"/>
          </w:p>
        </w:tc>
        <w:tc>
          <w:tcPr>
            <w:tcW w:w="388" w:type="pct"/>
            <w:vAlign w:val="center"/>
            <w:tcPrChange w:id="7715" w:author="ADMIN" w:date="2020-10-27T22:08:00Z">
              <w:tcPr>
                <w:tcW w:w="709" w:type="dxa"/>
                <w:gridSpan w:val="2"/>
              </w:tcPr>
            </w:tcPrChange>
          </w:tcPr>
          <w:p w14:paraId="6E3F452C" w14:textId="5DA5E4A9" w:rsidR="0076751A" w:rsidRPr="00176A4B" w:rsidRDefault="0076751A">
            <w:pPr>
              <w:pStyle w:val="b1"/>
              <w:ind w:left="-57" w:right="-57"/>
              <w:rPr>
                <w:ins w:id="7716" w:author="nguyenhoainam8420@gmail.com" w:date="2020-08-30T00:28:00Z"/>
                <w:rFonts w:ascii="Times New Roman" w:hAnsi="Times New Roman"/>
                <w:b/>
                <w:bCs w:val="0"/>
                <w:i w:val="0"/>
                <w:iCs w:val="0"/>
                <w:spacing w:val="-6"/>
                <w:lang w:val="vi-VN"/>
                <w:rPrChange w:id="7717" w:author="nguyenhoainam8420@gmail.com" w:date="2020-08-30T00:36:00Z">
                  <w:rPr>
                    <w:ins w:id="7718" w:author="nguyenhoainam8420@gmail.com" w:date="2020-08-30T00:28:00Z"/>
                    <w:rFonts w:ascii="Times New Roman" w:hAnsi="Times New Roman"/>
                    <w:b/>
                    <w:bCs w:val="0"/>
                  </w:rPr>
                </w:rPrChange>
              </w:rPr>
              <w:pPrChange w:id="7719" w:author="ADMIN" w:date="2020-10-28T11:43:00Z">
                <w:pPr>
                  <w:pStyle w:val="b1"/>
                  <w:spacing w:before="80"/>
                  <w:ind w:left="-57" w:right="-57"/>
                </w:pPr>
              </w:pPrChange>
            </w:pPr>
            <w:bookmarkStart w:id="7720" w:name="_Toc54730945"/>
            <w:ins w:id="7721" w:author="nguyenhoainam8420@gmail.com" w:date="2020-08-30T00:36:00Z">
              <w:r w:rsidRPr="00176A4B">
                <w:rPr>
                  <w:rFonts w:ascii="Times New Roman" w:hAnsi="Times New Roman"/>
                  <w:b/>
                  <w:bCs w:val="0"/>
                  <w:i w:val="0"/>
                  <w:iCs w:val="0"/>
                  <w:spacing w:val="-6"/>
                  <w:lang w:val="vi-VN"/>
                </w:rPr>
                <w:t>4</w:t>
              </w:r>
            </w:ins>
            <w:bookmarkEnd w:id="7720"/>
          </w:p>
        </w:tc>
        <w:tc>
          <w:tcPr>
            <w:tcW w:w="467" w:type="pct"/>
            <w:vAlign w:val="center"/>
            <w:tcPrChange w:id="7722" w:author="ADMIN" w:date="2020-10-27T22:08:00Z">
              <w:tcPr>
                <w:tcW w:w="851" w:type="dxa"/>
                <w:gridSpan w:val="2"/>
                <w:vAlign w:val="center"/>
              </w:tcPr>
            </w:tcPrChange>
          </w:tcPr>
          <w:p w14:paraId="0C4D9E1A" w14:textId="5967AE0F" w:rsidR="0076751A" w:rsidRPr="00176A4B" w:rsidRDefault="0076751A">
            <w:pPr>
              <w:pStyle w:val="b1"/>
              <w:ind w:left="-57" w:right="-57"/>
              <w:rPr>
                <w:ins w:id="7723" w:author="nguyenhoainam8420@gmail.com" w:date="2020-08-30T00:28:00Z"/>
                <w:rFonts w:ascii="Times New Roman" w:hAnsi="Times New Roman"/>
                <w:b/>
                <w:bCs w:val="0"/>
                <w:i w:val="0"/>
                <w:iCs w:val="0"/>
                <w:spacing w:val="-6"/>
                <w:rPrChange w:id="7724" w:author="nguyenhoainam8420@gmail.com" w:date="2020-08-30T00:34:00Z">
                  <w:rPr>
                    <w:ins w:id="7725" w:author="nguyenhoainam8420@gmail.com" w:date="2020-08-30T00:28:00Z"/>
                    <w:rFonts w:ascii="Times New Roman" w:hAnsi="Times New Roman"/>
                    <w:b/>
                    <w:bCs w:val="0"/>
                  </w:rPr>
                </w:rPrChange>
              </w:rPr>
              <w:pPrChange w:id="7726" w:author="ADMIN" w:date="2020-10-28T11:43:00Z">
                <w:pPr>
                  <w:pStyle w:val="b1"/>
                  <w:spacing w:before="80"/>
                  <w:ind w:left="-57" w:right="-57"/>
                </w:pPr>
              </w:pPrChange>
            </w:pPr>
            <w:bookmarkStart w:id="7727" w:name="_Toc54730946"/>
            <w:ins w:id="7728" w:author="nguyenhoainam8420@gmail.com" w:date="2020-08-30T00:34:00Z">
              <w:r w:rsidRPr="00176A4B">
                <w:rPr>
                  <w:rFonts w:ascii="Times New Roman" w:hAnsi="Times New Roman"/>
                  <w:bCs w:val="0"/>
                  <w:i w:val="0"/>
                  <w:iCs w:val="0"/>
                  <w:spacing w:val="-6"/>
                  <w:lang w:val="vi-VN"/>
                  <w:rPrChange w:id="7729" w:author="nguyenhoainam8420@gmail.com" w:date="2020-08-30T00:34:00Z">
                    <w:rPr>
                      <w:rFonts w:ascii="Times New Roman" w:hAnsi="Times New Roman"/>
                      <w:bCs w:val="0"/>
                      <w:lang w:val="vi-VN"/>
                    </w:rPr>
                  </w:rPrChange>
                </w:rPr>
                <w:t>23,6</w:t>
              </w:r>
            </w:ins>
            <w:bookmarkEnd w:id="7727"/>
          </w:p>
        </w:tc>
        <w:tc>
          <w:tcPr>
            <w:tcW w:w="388" w:type="pct"/>
            <w:vAlign w:val="center"/>
            <w:tcPrChange w:id="7730" w:author="ADMIN" w:date="2020-10-27T22:08:00Z">
              <w:tcPr>
                <w:tcW w:w="708" w:type="dxa"/>
                <w:gridSpan w:val="2"/>
              </w:tcPr>
            </w:tcPrChange>
          </w:tcPr>
          <w:p w14:paraId="18B71241" w14:textId="62D23849" w:rsidR="0076751A" w:rsidRPr="00176A4B" w:rsidRDefault="0076751A">
            <w:pPr>
              <w:pStyle w:val="b1"/>
              <w:ind w:left="-57" w:right="-57"/>
              <w:rPr>
                <w:ins w:id="7731" w:author="nguyenhoainam8420@gmail.com" w:date="2020-08-30T00:28:00Z"/>
                <w:rFonts w:ascii="Times New Roman" w:hAnsi="Times New Roman"/>
                <w:b/>
                <w:bCs w:val="0"/>
                <w:i w:val="0"/>
                <w:iCs w:val="0"/>
                <w:spacing w:val="-6"/>
                <w:lang w:val="vi-VN"/>
                <w:rPrChange w:id="7732" w:author="nguyenhoainam8420@gmail.com" w:date="2020-08-30T00:37:00Z">
                  <w:rPr>
                    <w:ins w:id="7733" w:author="nguyenhoainam8420@gmail.com" w:date="2020-08-30T00:28:00Z"/>
                    <w:rFonts w:ascii="Times New Roman" w:hAnsi="Times New Roman"/>
                    <w:b/>
                    <w:bCs w:val="0"/>
                  </w:rPr>
                </w:rPrChange>
              </w:rPr>
              <w:pPrChange w:id="7734" w:author="ADMIN" w:date="2020-10-28T11:43:00Z">
                <w:pPr>
                  <w:pStyle w:val="b1"/>
                  <w:spacing w:before="80"/>
                  <w:ind w:left="-57" w:right="-57"/>
                </w:pPr>
              </w:pPrChange>
            </w:pPr>
            <w:bookmarkStart w:id="7735" w:name="_Toc54730947"/>
            <w:ins w:id="7736" w:author="nguyenhoainam8420@gmail.com" w:date="2020-08-30T00:37:00Z">
              <w:r w:rsidRPr="00176A4B">
                <w:rPr>
                  <w:rFonts w:ascii="Times New Roman" w:hAnsi="Times New Roman"/>
                  <w:b/>
                  <w:bCs w:val="0"/>
                  <w:i w:val="0"/>
                  <w:iCs w:val="0"/>
                  <w:spacing w:val="-6"/>
                  <w:lang w:val="vi-VN"/>
                </w:rPr>
                <w:t>17</w:t>
              </w:r>
            </w:ins>
            <w:bookmarkEnd w:id="7735"/>
          </w:p>
        </w:tc>
        <w:tc>
          <w:tcPr>
            <w:tcW w:w="505" w:type="pct"/>
            <w:vAlign w:val="center"/>
            <w:tcPrChange w:id="7737" w:author="ADMIN" w:date="2020-10-27T22:08:00Z">
              <w:tcPr>
                <w:tcW w:w="919" w:type="dxa"/>
                <w:vAlign w:val="center"/>
              </w:tcPr>
            </w:tcPrChange>
          </w:tcPr>
          <w:p w14:paraId="4244140A" w14:textId="68456711" w:rsidR="0076751A" w:rsidRPr="00176A4B" w:rsidRDefault="0076751A">
            <w:pPr>
              <w:pStyle w:val="b1"/>
              <w:ind w:left="-57" w:right="-57"/>
              <w:rPr>
                <w:ins w:id="7738" w:author="nguyenhoainam8420@gmail.com" w:date="2020-08-30T00:28:00Z"/>
                <w:rFonts w:ascii="Times New Roman" w:hAnsi="Times New Roman"/>
                <w:b/>
                <w:bCs w:val="0"/>
                <w:i w:val="0"/>
                <w:iCs w:val="0"/>
                <w:spacing w:val="-6"/>
                <w:rPrChange w:id="7739" w:author="nguyenhoainam8420@gmail.com" w:date="2020-08-30T00:34:00Z">
                  <w:rPr>
                    <w:ins w:id="7740" w:author="nguyenhoainam8420@gmail.com" w:date="2020-08-30T00:28:00Z"/>
                    <w:rFonts w:ascii="Times New Roman" w:hAnsi="Times New Roman"/>
                    <w:b/>
                    <w:bCs w:val="0"/>
                  </w:rPr>
                </w:rPrChange>
              </w:rPr>
              <w:pPrChange w:id="7741" w:author="ADMIN" w:date="2020-10-28T11:43:00Z">
                <w:pPr>
                  <w:pStyle w:val="b1"/>
                  <w:spacing w:before="80"/>
                  <w:ind w:left="-57" w:right="-57"/>
                </w:pPr>
              </w:pPrChange>
            </w:pPr>
            <w:bookmarkStart w:id="7742" w:name="_Toc54730948"/>
            <w:ins w:id="7743" w:author="nguyenhoainam8420@gmail.com" w:date="2020-08-30T00:34:00Z">
              <w:r w:rsidRPr="00176A4B">
                <w:rPr>
                  <w:rFonts w:ascii="Times New Roman" w:hAnsi="Times New Roman"/>
                  <w:bCs w:val="0"/>
                  <w:i w:val="0"/>
                  <w:iCs w:val="0"/>
                  <w:spacing w:val="-6"/>
                  <w:lang w:val="vi-VN"/>
                  <w:rPrChange w:id="7744" w:author="nguyenhoainam8420@gmail.com" w:date="2020-08-30T00:34:00Z">
                    <w:rPr>
                      <w:rFonts w:ascii="Times New Roman" w:hAnsi="Times New Roman"/>
                      <w:bCs w:val="0"/>
                      <w:lang w:val="vi-VN"/>
                    </w:rPr>
                  </w:rPrChange>
                </w:rPr>
                <w:t>34,7</w:t>
              </w:r>
            </w:ins>
            <w:bookmarkEnd w:id="7742"/>
          </w:p>
        </w:tc>
        <w:tc>
          <w:tcPr>
            <w:tcW w:w="279" w:type="pct"/>
            <w:vAlign w:val="center"/>
            <w:tcPrChange w:id="7745" w:author="ADMIN" w:date="2020-10-27T22:08:00Z">
              <w:tcPr>
                <w:tcW w:w="782" w:type="dxa"/>
              </w:tcPr>
            </w:tcPrChange>
          </w:tcPr>
          <w:p w14:paraId="48C1A7F6" w14:textId="29DE44CC" w:rsidR="0076751A" w:rsidRPr="00176A4B" w:rsidRDefault="0076751A">
            <w:pPr>
              <w:pStyle w:val="b1"/>
              <w:ind w:left="-57" w:right="-57"/>
              <w:rPr>
                <w:ins w:id="7746" w:author="nguyenhoainam8420@gmail.com" w:date="2020-08-30T00:28:00Z"/>
                <w:rFonts w:ascii="Times New Roman" w:hAnsi="Times New Roman"/>
                <w:b/>
                <w:bCs w:val="0"/>
                <w:i w:val="0"/>
                <w:iCs w:val="0"/>
                <w:spacing w:val="-6"/>
                <w:lang w:val="vi-VN"/>
                <w:rPrChange w:id="7747" w:author="nguyenhoainam8420@gmail.com" w:date="2020-08-30T00:38:00Z">
                  <w:rPr>
                    <w:ins w:id="7748" w:author="nguyenhoainam8420@gmail.com" w:date="2020-08-30T00:28:00Z"/>
                    <w:rFonts w:ascii="Times New Roman" w:hAnsi="Times New Roman"/>
                    <w:b/>
                    <w:bCs w:val="0"/>
                  </w:rPr>
                </w:rPrChange>
              </w:rPr>
              <w:pPrChange w:id="7749" w:author="ADMIN" w:date="2020-10-28T11:43:00Z">
                <w:pPr>
                  <w:pStyle w:val="b1"/>
                  <w:spacing w:before="80"/>
                  <w:ind w:left="-57" w:right="-57"/>
                </w:pPr>
              </w:pPrChange>
            </w:pPr>
            <w:bookmarkStart w:id="7750" w:name="_Toc54730949"/>
            <w:ins w:id="7751" w:author="nguyenhoainam8420@gmail.com" w:date="2020-08-30T00:38:00Z">
              <w:r w:rsidRPr="00176A4B">
                <w:rPr>
                  <w:rFonts w:ascii="Times New Roman" w:hAnsi="Times New Roman"/>
                  <w:b/>
                  <w:bCs w:val="0"/>
                  <w:i w:val="0"/>
                  <w:iCs w:val="0"/>
                  <w:spacing w:val="-6"/>
                  <w:lang w:val="vi-VN"/>
                </w:rPr>
                <w:t>29</w:t>
              </w:r>
            </w:ins>
            <w:bookmarkEnd w:id="7750"/>
          </w:p>
        </w:tc>
        <w:tc>
          <w:tcPr>
            <w:tcW w:w="467" w:type="pct"/>
            <w:vAlign w:val="center"/>
            <w:tcPrChange w:id="7752" w:author="ADMIN" w:date="2020-10-27T22:08:00Z">
              <w:tcPr>
                <w:tcW w:w="851" w:type="dxa"/>
                <w:vAlign w:val="center"/>
              </w:tcPr>
            </w:tcPrChange>
          </w:tcPr>
          <w:p w14:paraId="48556A86" w14:textId="07ACE6A2" w:rsidR="0076751A" w:rsidRPr="00176A4B" w:rsidRDefault="0076751A">
            <w:pPr>
              <w:pStyle w:val="b1"/>
              <w:ind w:left="-57" w:right="-57"/>
              <w:rPr>
                <w:ins w:id="7753" w:author="nguyenhoainam8420@gmail.com" w:date="2020-08-30T00:28:00Z"/>
                <w:rFonts w:ascii="Times New Roman" w:hAnsi="Times New Roman"/>
                <w:b/>
                <w:bCs w:val="0"/>
                <w:i w:val="0"/>
                <w:iCs w:val="0"/>
                <w:spacing w:val="-6"/>
                <w:rPrChange w:id="7754" w:author="nguyenhoainam8420@gmail.com" w:date="2020-08-30T00:34:00Z">
                  <w:rPr>
                    <w:ins w:id="7755" w:author="nguyenhoainam8420@gmail.com" w:date="2020-08-30T00:28:00Z"/>
                    <w:rFonts w:ascii="Times New Roman" w:hAnsi="Times New Roman"/>
                    <w:b/>
                    <w:bCs w:val="0"/>
                  </w:rPr>
                </w:rPrChange>
              </w:rPr>
              <w:pPrChange w:id="7756" w:author="ADMIN" w:date="2020-10-28T11:43:00Z">
                <w:pPr>
                  <w:pStyle w:val="b1"/>
                  <w:spacing w:before="80"/>
                  <w:ind w:left="-57" w:right="-57"/>
                </w:pPr>
              </w:pPrChange>
            </w:pPr>
            <w:bookmarkStart w:id="7757" w:name="_Toc54730950"/>
            <w:ins w:id="7758" w:author="nguyenhoainam8420@gmail.com" w:date="2020-08-30T00:34:00Z">
              <w:r w:rsidRPr="00176A4B">
                <w:rPr>
                  <w:rFonts w:ascii="Times New Roman" w:hAnsi="Times New Roman"/>
                  <w:bCs w:val="0"/>
                  <w:i w:val="0"/>
                  <w:iCs w:val="0"/>
                  <w:spacing w:val="-6"/>
                  <w:lang w:val="vi-VN"/>
                  <w:rPrChange w:id="7759" w:author="nguyenhoainam8420@gmail.com" w:date="2020-08-30T00:34:00Z">
                    <w:rPr>
                      <w:rFonts w:ascii="Times New Roman" w:hAnsi="Times New Roman"/>
                      <w:bCs w:val="0"/>
                      <w:lang w:val="vi-VN"/>
                    </w:rPr>
                  </w:rPrChange>
                </w:rPr>
                <w:t>31,9</w:t>
              </w:r>
            </w:ins>
            <w:bookmarkEnd w:id="7757"/>
          </w:p>
        </w:tc>
        <w:tc>
          <w:tcPr>
            <w:tcW w:w="551" w:type="pct"/>
            <w:vAlign w:val="center"/>
            <w:tcPrChange w:id="7760" w:author="ADMIN" w:date="2020-10-27T22:08:00Z">
              <w:tcPr>
                <w:tcW w:w="1134" w:type="dxa"/>
              </w:tcPr>
            </w:tcPrChange>
          </w:tcPr>
          <w:p w14:paraId="6400C10B" w14:textId="0E8C4EF3" w:rsidR="0076751A" w:rsidRPr="00176A4B" w:rsidRDefault="0076751A">
            <w:pPr>
              <w:pStyle w:val="b1"/>
              <w:ind w:left="-57" w:right="-57"/>
              <w:rPr>
                <w:ins w:id="7761" w:author="nguyenhoainam8420@gmail.com" w:date="2020-08-30T00:41:00Z"/>
                <w:rFonts w:ascii="Times New Roman" w:hAnsi="Times New Roman"/>
                <w:bCs w:val="0"/>
                <w:i w:val="0"/>
                <w:iCs w:val="0"/>
                <w:spacing w:val="-6"/>
                <w:lang w:val="vi-VN"/>
              </w:rPr>
              <w:pPrChange w:id="7762" w:author="ADMIN" w:date="2020-10-28T11:43:00Z">
                <w:pPr>
                  <w:pStyle w:val="b1"/>
                  <w:spacing w:before="80"/>
                  <w:ind w:left="-57" w:right="-57"/>
                </w:pPr>
              </w:pPrChange>
            </w:pPr>
            <w:bookmarkStart w:id="7763" w:name="_Toc54730951"/>
            <w:ins w:id="7764" w:author="nguyenhoainam8420@gmail.com" w:date="2020-08-30T00:43:00Z">
              <w:r w:rsidRPr="00176A4B">
                <w:rPr>
                  <w:rFonts w:ascii="Times New Roman" w:hAnsi="Times New Roman"/>
                  <w:bCs w:val="0"/>
                  <w:i w:val="0"/>
                  <w:iCs w:val="0"/>
                  <w:spacing w:val="-6"/>
                  <w:lang w:val="vi-VN"/>
                </w:rPr>
                <w:t>p &gt; 0,05</w:t>
              </w:r>
            </w:ins>
            <w:bookmarkEnd w:id="7763"/>
          </w:p>
        </w:tc>
      </w:tr>
      <w:tr w:rsidR="0076751A" w:rsidRPr="00176A4B" w14:paraId="1EE4A63B" w14:textId="0BFA9F63" w:rsidTr="00F61A92">
        <w:tblPrEx>
          <w:tblPrExChange w:id="7765" w:author="ADMIN" w:date="2020-10-27T22:08:00Z">
            <w:tblPrEx>
              <w:tblW w:w="9782" w:type="dxa"/>
            </w:tblPrEx>
          </w:tblPrExChange>
        </w:tblPrEx>
        <w:trPr>
          <w:cantSplit/>
          <w:trHeight w:val="20"/>
          <w:jc w:val="center"/>
          <w:ins w:id="7766" w:author="nguyenhoainam8420@gmail.com" w:date="2020-08-30T00:28:00Z"/>
          <w:trPrChange w:id="7767" w:author="ADMIN" w:date="2020-10-27T22:08:00Z">
            <w:trPr>
              <w:gridBefore w:val="3"/>
              <w:gridAfter w:val="0"/>
            </w:trPr>
          </w:trPrChange>
        </w:trPr>
        <w:tc>
          <w:tcPr>
            <w:tcW w:w="1207" w:type="pct"/>
            <w:vAlign w:val="center"/>
            <w:tcPrChange w:id="7768" w:author="ADMIN" w:date="2020-10-27T22:08:00Z">
              <w:tcPr>
                <w:tcW w:w="2290" w:type="dxa"/>
                <w:gridSpan w:val="4"/>
              </w:tcPr>
            </w:tcPrChange>
          </w:tcPr>
          <w:p w14:paraId="4D962306" w14:textId="77777777" w:rsidR="00F61A92" w:rsidRDefault="0076751A">
            <w:pPr>
              <w:pStyle w:val="b1"/>
              <w:ind w:left="-57" w:right="-57"/>
              <w:rPr>
                <w:ins w:id="7769" w:author="ADMIN" w:date="2020-10-27T22:08:00Z"/>
                <w:rFonts w:ascii="Times New Roman" w:hAnsi="Times New Roman"/>
                <w:b/>
                <w:bCs w:val="0"/>
                <w:i w:val="0"/>
                <w:iCs w:val="0"/>
                <w:spacing w:val="-6"/>
              </w:rPr>
              <w:pPrChange w:id="7770" w:author="ADMIN" w:date="2020-10-28T11:43:00Z">
                <w:pPr>
                  <w:pStyle w:val="b1"/>
                </w:pPr>
              </w:pPrChange>
            </w:pPr>
            <w:bookmarkStart w:id="7771" w:name="_Toc54730952"/>
            <w:ins w:id="7772" w:author="nguyenhoainam8420@gmail.com" w:date="2020-08-30T00:33:00Z">
              <w:r w:rsidRPr="00176A4B">
                <w:rPr>
                  <w:rFonts w:ascii="Times New Roman" w:hAnsi="Times New Roman"/>
                  <w:b/>
                  <w:bCs w:val="0"/>
                  <w:i w:val="0"/>
                  <w:iCs w:val="0"/>
                  <w:spacing w:val="-6"/>
                  <w:lang w:val="vi-VN"/>
                </w:rPr>
                <w:t>Trung cấp</w:t>
              </w:r>
            </w:ins>
            <w:bookmarkEnd w:id="7771"/>
          </w:p>
          <w:p w14:paraId="4972B35A" w14:textId="5B0AF80E" w:rsidR="0076751A" w:rsidRPr="00176A4B" w:rsidRDefault="0076751A">
            <w:pPr>
              <w:pStyle w:val="b1"/>
              <w:ind w:left="-57" w:right="-57"/>
              <w:rPr>
                <w:ins w:id="7773" w:author="nguyenhoainam8420@gmail.com" w:date="2020-08-30T00:28:00Z"/>
                <w:rFonts w:ascii="Times New Roman" w:hAnsi="Times New Roman"/>
                <w:b/>
                <w:bCs w:val="0"/>
                <w:i w:val="0"/>
                <w:iCs w:val="0"/>
                <w:spacing w:val="-6"/>
                <w:lang w:val="vi-VN"/>
                <w:rPrChange w:id="7774" w:author="nguyenhoainam8420@gmail.com" w:date="2020-08-30T00:33:00Z">
                  <w:rPr>
                    <w:ins w:id="7775" w:author="nguyenhoainam8420@gmail.com" w:date="2020-08-30T00:28:00Z"/>
                    <w:rFonts w:ascii="Times New Roman" w:hAnsi="Times New Roman"/>
                    <w:b/>
                    <w:bCs w:val="0"/>
                  </w:rPr>
                </w:rPrChange>
              </w:rPr>
              <w:pPrChange w:id="7776" w:author="ADMIN" w:date="2020-10-28T11:43:00Z">
                <w:pPr>
                  <w:pStyle w:val="b1"/>
                </w:pPr>
              </w:pPrChange>
            </w:pPr>
            <w:ins w:id="7777" w:author="nguyenhoainam8420@gmail.com" w:date="2020-08-30T00:33:00Z">
              <w:del w:id="7778" w:author="ADMIN" w:date="2020-10-27T22:08:00Z">
                <w:r w:rsidRPr="00176A4B" w:rsidDel="00F61A92">
                  <w:rPr>
                    <w:rFonts w:ascii="Times New Roman" w:hAnsi="Times New Roman"/>
                    <w:b/>
                    <w:bCs w:val="0"/>
                    <w:i w:val="0"/>
                    <w:iCs w:val="0"/>
                    <w:spacing w:val="-6"/>
                    <w:lang w:val="vi-VN"/>
                  </w:rPr>
                  <w:delText xml:space="preserve"> </w:delText>
                </w:r>
              </w:del>
              <w:bookmarkStart w:id="7779" w:name="_Toc54730953"/>
              <w:r w:rsidRPr="00176A4B">
                <w:rPr>
                  <w:rFonts w:ascii="Times New Roman" w:hAnsi="Times New Roman"/>
                  <w:b/>
                  <w:bCs w:val="0"/>
                  <w:i w:val="0"/>
                  <w:iCs w:val="0"/>
                  <w:spacing w:val="-6"/>
                  <w:lang w:val="vi-VN"/>
                </w:rPr>
                <w:t>/</w:t>
              </w:r>
              <w:del w:id="7780" w:author="ADMIN" w:date="2020-10-27T22:08:00Z">
                <w:r w:rsidRPr="00176A4B" w:rsidDel="00F61A92">
                  <w:rPr>
                    <w:rFonts w:ascii="Times New Roman" w:hAnsi="Times New Roman"/>
                    <w:b/>
                    <w:bCs w:val="0"/>
                    <w:i w:val="0"/>
                    <w:iCs w:val="0"/>
                    <w:spacing w:val="-6"/>
                    <w:lang w:val="vi-VN"/>
                  </w:rPr>
                  <w:delText xml:space="preserve"> </w:delText>
                </w:r>
              </w:del>
              <w:r w:rsidRPr="00176A4B">
                <w:rPr>
                  <w:rFonts w:ascii="Times New Roman" w:hAnsi="Times New Roman"/>
                  <w:b/>
                  <w:bCs w:val="0"/>
                  <w:i w:val="0"/>
                  <w:iCs w:val="0"/>
                  <w:spacing w:val="-6"/>
                  <w:lang w:val="vi-VN"/>
                </w:rPr>
                <w:t>cao đẳng</w:t>
              </w:r>
            </w:ins>
            <w:bookmarkEnd w:id="7779"/>
          </w:p>
        </w:tc>
        <w:tc>
          <w:tcPr>
            <w:tcW w:w="280" w:type="pct"/>
            <w:vAlign w:val="center"/>
            <w:tcPrChange w:id="7781" w:author="ADMIN" w:date="2020-10-27T22:08:00Z">
              <w:tcPr>
                <w:tcW w:w="688" w:type="dxa"/>
                <w:gridSpan w:val="2"/>
              </w:tcPr>
            </w:tcPrChange>
          </w:tcPr>
          <w:p w14:paraId="50575524" w14:textId="727F77E9" w:rsidR="0076751A" w:rsidRPr="00176A4B" w:rsidRDefault="0076751A">
            <w:pPr>
              <w:pStyle w:val="b1"/>
              <w:ind w:left="-57" w:right="-57"/>
              <w:rPr>
                <w:ins w:id="7782" w:author="nguyenhoainam8420@gmail.com" w:date="2020-08-30T00:28:00Z"/>
                <w:rFonts w:ascii="Times New Roman" w:hAnsi="Times New Roman"/>
                <w:b/>
                <w:bCs w:val="0"/>
                <w:i w:val="0"/>
                <w:iCs w:val="0"/>
                <w:spacing w:val="-6"/>
                <w:lang w:val="vi-VN"/>
                <w:rPrChange w:id="7783" w:author="nguyenhoainam8420@gmail.com" w:date="2020-08-30T00:35:00Z">
                  <w:rPr>
                    <w:ins w:id="7784" w:author="nguyenhoainam8420@gmail.com" w:date="2020-08-30T00:28:00Z"/>
                    <w:rFonts w:ascii="Times New Roman" w:hAnsi="Times New Roman"/>
                    <w:b/>
                    <w:bCs w:val="0"/>
                  </w:rPr>
                </w:rPrChange>
              </w:rPr>
              <w:pPrChange w:id="7785" w:author="ADMIN" w:date="2020-10-28T11:43:00Z">
                <w:pPr>
                  <w:pStyle w:val="b1"/>
                  <w:spacing w:before="80"/>
                  <w:ind w:left="-57" w:right="-57"/>
                </w:pPr>
              </w:pPrChange>
            </w:pPr>
            <w:bookmarkStart w:id="7786" w:name="_Toc54730954"/>
            <w:ins w:id="7787" w:author="nguyenhoainam8420@gmail.com" w:date="2020-08-30T00:35:00Z">
              <w:r w:rsidRPr="00176A4B">
                <w:rPr>
                  <w:rFonts w:ascii="Times New Roman" w:hAnsi="Times New Roman"/>
                  <w:b/>
                  <w:bCs w:val="0"/>
                  <w:i w:val="0"/>
                  <w:iCs w:val="0"/>
                  <w:spacing w:val="-6"/>
                  <w:lang w:val="vi-VN"/>
                </w:rPr>
                <w:t>1</w:t>
              </w:r>
            </w:ins>
            <w:bookmarkEnd w:id="7786"/>
          </w:p>
        </w:tc>
        <w:tc>
          <w:tcPr>
            <w:tcW w:w="467" w:type="pct"/>
            <w:vAlign w:val="center"/>
            <w:tcPrChange w:id="7788" w:author="ADMIN" w:date="2020-10-27T22:08:00Z">
              <w:tcPr>
                <w:tcW w:w="850" w:type="dxa"/>
                <w:gridSpan w:val="2"/>
                <w:vAlign w:val="center"/>
              </w:tcPr>
            </w:tcPrChange>
          </w:tcPr>
          <w:p w14:paraId="416A30ED" w14:textId="3C10AAC8" w:rsidR="0076751A" w:rsidRPr="00176A4B" w:rsidRDefault="0076751A">
            <w:pPr>
              <w:pStyle w:val="b1"/>
              <w:ind w:left="-57" w:right="-57"/>
              <w:rPr>
                <w:ins w:id="7789" w:author="nguyenhoainam8420@gmail.com" w:date="2020-08-30T00:28:00Z"/>
                <w:rFonts w:ascii="Times New Roman" w:hAnsi="Times New Roman"/>
                <w:b/>
                <w:bCs w:val="0"/>
                <w:i w:val="0"/>
                <w:iCs w:val="0"/>
                <w:spacing w:val="-6"/>
                <w:rPrChange w:id="7790" w:author="nguyenhoainam8420@gmail.com" w:date="2020-08-30T00:34:00Z">
                  <w:rPr>
                    <w:ins w:id="7791" w:author="nguyenhoainam8420@gmail.com" w:date="2020-08-30T00:28:00Z"/>
                    <w:rFonts w:ascii="Times New Roman" w:hAnsi="Times New Roman"/>
                    <w:b/>
                    <w:bCs w:val="0"/>
                  </w:rPr>
                </w:rPrChange>
              </w:rPr>
              <w:pPrChange w:id="7792" w:author="ADMIN" w:date="2020-10-28T11:43:00Z">
                <w:pPr>
                  <w:pStyle w:val="b1"/>
                  <w:spacing w:before="80"/>
                  <w:ind w:left="-57" w:right="-57"/>
                </w:pPr>
              </w:pPrChange>
            </w:pPr>
            <w:bookmarkStart w:id="7793" w:name="_Toc54730955"/>
            <w:ins w:id="7794" w:author="nguyenhoainam8420@gmail.com" w:date="2020-08-30T00:34:00Z">
              <w:r w:rsidRPr="00176A4B">
                <w:rPr>
                  <w:rFonts w:ascii="Times New Roman" w:hAnsi="Times New Roman"/>
                  <w:bCs w:val="0"/>
                  <w:i w:val="0"/>
                  <w:iCs w:val="0"/>
                  <w:spacing w:val="-6"/>
                  <w:lang w:val="vi-VN"/>
                  <w:rPrChange w:id="7795" w:author="nguyenhoainam8420@gmail.com" w:date="2020-08-30T00:34:00Z">
                    <w:rPr>
                      <w:rFonts w:ascii="Times New Roman" w:hAnsi="Times New Roman"/>
                      <w:bCs w:val="0"/>
                      <w:lang w:val="vi-VN"/>
                    </w:rPr>
                  </w:rPrChange>
                </w:rPr>
                <w:t>4,0</w:t>
              </w:r>
            </w:ins>
            <w:bookmarkEnd w:id="7793"/>
          </w:p>
        </w:tc>
        <w:tc>
          <w:tcPr>
            <w:tcW w:w="388" w:type="pct"/>
            <w:vAlign w:val="center"/>
            <w:tcPrChange w:id="7796" w:author="ADMIN" w:date="2020-10-27T22:08:00Z">
              <w:tcPr>
                <w:tcW w:w="709" w:type="dxa"/>
                <w:gridSpan w:val="2"/>
              </w:tcPr>
            </w:tcPrChange>
          </w:tcPr>
          <w:p w14:paraId="21E3CEB0" w14:textId="05E66AA5" w:rsidR="0076751A" w:rsidRPr="00176A4B" w:rsidRDefault="0076751A">
            <w:pPr>
              <w:pStyle w:val="b1"/>
              <w:ind w:left="-57" w:right="-57"/>
              <w:rPr>
                <w:ins w:id="7797" w:author="nguyenhoainam8420@gmail.com" w:date="2020-08-30T00:28:00Z"/>
                <w:rFonts w:ascii="Times New Roman" w:hAnsi="Times New Roman"/>
                <w:b/>
                <w:bCs w:val="0"/>
                <w:i w:val="0"/>
                <w:iCs w:val="0"/>
                <w:spacing w:val="-6"/>
                <w:lang w:val="vi-VN"/>
                <w:rPrChange w:id="7798" w:author="nguyenhoainam8420@gmail.com" w:date="2020-08-30T00:36:00Z">
                  <w:rPr>
                    <w:ins w:id="7799" w:author="nguyenhoainam8420@gmail.com" w:date="2020-08-30T00:28:00Z"/>
                    <w:rFonts w:ascii="Times New Roman" w:hAnsi="Times New Roman"/>
                    <w:b/>
                    <w:bCs w:val="0"/>
                  </w:rPr>
                </w:rPrChange>
              </w:rPr>
              <w:pPrChange w:id="7800" w:author="ADMIN" w:date="2020-10-28T11:43:00Z">
                <w:pPr>
                  <w:pStyle w:val="b1"/>
                  <w:spacing w:before="80"/>
                  <w:ind w:left="-57" w:right="-57"/>
                </w:pPr>
              </w:pPrChange>
            </w:pPr>
            <w:bookmarkStart w:id="7801" w:name="_Toc54730956"/>
            <w:ins w:id="7802" w:author="nguyenhoainam8420@gmail.com" w:date="2020-08-30T00:36:00Z">
              <w:r w:rsidRPr="00176A4B">
                <w:rPr>
                  <w:rFonts w:ascii="Times New Roman" w:hAnsi="Times New Roman"/>
                  <w:b/>
                  <w:bCs w:val="0"/>
                  <w:i w:val="0"/>
                  <w:iCs w:val="0"/>
                  <w:spacing w:val="-6"/>
                  <w:lang w:val="vi-VN"/>
                </w:rPr>
                <w:t>1</w:t>
              </w:r>
            </w:ins>
            <w:bookmarkEnd w:id="7801"/>
          </w:p>
        </w:tc>
        <w:tc>
          <w:tcPr>
            <w:tcW w:w="467" w:type="pct"/>
            <w:vAlign w:val="center"/>
            <w:tcPrChange w:id="7803" w:author="ADMIN" w:date="2020-10-27T22:08:00Z">
              <w:tcPr>
                <w:tcW w:w="851" w:type="dxa"/>
                <w:gridSpan w:val="2"/>
                <w:vAlign w:val="center"/>
              </w:tcPr>
            </w:tcPrChange>
          </w:tcPr>
          <w:p w14:paraId="3B7D0091" w14:textId="798D62B1" w:rsidR="0076751A" w:rsidRPr="00176A4B" w:rsidRDefault="0076751A">
            <w:pPr>
              <w:pStyle w:val="b1"/>
              <w:ind w:left="-57" w:right="-57"/>
              <w:rPr>
                <w:ins w:id="7804" w:author="nguyenhoainam8420@gmail.com" w:date="2020-08-30T00:28:00Z"/>
                <w:rFonts w:ascii="Times New Roman" w:hAnsi="Times New Roman"/>
                <w:b/>
                <w:bCs w:val="0"/>
                <w:i w:val="0"/>
                <w:iCs w:val="0"/>
                <w:spacing w:val="-6"/>
                <w:rPrChange w:id="7805" w:author="nguyenhoainam8420@gmail.com" w:date="2020-08-30T00:34:00Z">
                  <w:rPr>
                    <w:ins w:id="7806" w:author="nguyenhoainam8420@gmail.com" w:date="2020-08-30T00:28:00Z"/>
                    <w:rFonts w:ascii="Times New Roman" w:hAnsi="Times New Roman"/>
                    <w:b/>
                    <w:bCs w:val="0"/>
                  </w:rPr>
                </w:rPrChange>
              </w:rPr>
              <w:pPrChange w:id="7807" w:author="ADMIN" w:date="2020-10-28T11:43:00Z">
                <w:pPr>
                  <w:pStyle w:val="b1"/>
                  <w:spacing w:before="80"/>
                  <w:ind w:left="-57" w:right="-57"/>
                </w:pPr>
              </w:pPrChange>
            </w:pPr>
            <w:bookmarkStart w:id="7808" w:name="_Toc54730957"/>
            <w:ins w:id="7809" w:author="nguyenhoainam8420@gmail.com" w:date="2020-08-30T00:34:00Z">
              <w:r w:rsidRPr="00176A4B">
                <w:rPr>
                  <w:rFonts w:ascii="Times New Roman" w:hAnsi="Times New Roman"/>
                  <w:bCs w:val="0"/>
                  <w:i w:val="0"/>
                  <w:iCs w:val="0"/>
                  <w:spacing w:val="-6"/>
                  <w:lang w:val="vi-VN"/>
                  <w:rPrChange w:id="7810" w:author="nguyenhoainam8420@gmail.com" w:date="2020-08-30T00:34:00Z">
                    <w:rPr>
                      <w:rFonts w:ascii="Times New Roman" w:hAnsi="Times New Roman"/>
                      <w:bCs w:val="0"/>
                      <w:lang w:val="vi-VN"/>
                    </w:rPr>
                  </w:rPrChange>
                </w:rPr>
                <w:t>5,9</w:t>
              </w:r>
            </w:ins>
            <w:bookmarkEnd w:id="7808"/>
          </w:p>
        </w:tc>
        <w:tc>
          <w:tcPr>
            <w:tcW w:w="388" w:type="pct"/>
            <w:vAlign w:val="center"/>
            <w:tcPrChange w:id="7811" w:author="ADMIN" w:date="2020-10-27T22:08:00Z">
              <w:tcPr>
                <w:tcW w:w="708" w:type="dxa"/>
                <w:gridSpan w:val="2"/>
              </w:tcPr>
            </w:tcPrChange>
          </w:tcPr>
          <w:p w14:paraId="458B9138" w14:textId="701F12DE" w:rsidR="0076751A" w:rsidRPr="00176A4B" w:rsidRDefault="0076751A">
            <w:pPr>
              <w:pStyle w:val="b1"/>
              <w:ind w:left="-57" w:right="-57"/>
              <w:rPr>
                <w:ins w:id="7812" w:author="nguyenhoainam8420@gmail.com" w:date="2020-08-30T00:28:00Z"/>
                <w:rFonts w:ascii="Times New Roman" w:hAnsi="Times New Roman"/>
                <w:b/>
                <w:bCs w:val="0"/>
                <w:i w:val="0"/>
                <w:iCs w:val="0"/>
                <w:spacing w:val="-6"/>
                <w:lang w:val="vi-VN"/>
                <w:rPrChange w:id="7813" w:author="nguyenhoainam8420@gmail.com" w:date="2020-08-30T00:37:00Z">
                  <w:rPr>
                    <w:ins w:id="7814" w:author="nguyenhoainam8420@gmail.com" w:date="2020-08-30T00:28:00Z"/>
                    <w:rFonts w:ascii="Times New Roman" w:hAnsi="Times New Roman"/>
                    <w:b/>
                    <w:bCs w:val="0"/>
                  </w:rPr>
                </w:rPrChange>
              </w:rPr>
              <w:pPrChange w:id="7815" w:author="ADMIN" w:date="2020-10-28T11:43:00Z">
                <w:pPr>
                  <w:pStyle w:val="b1"/>
                  <w:spacing w:before="80"/>
                  <w:ind w:left="-57" w:right="-57"/>
                </w:pPr>
              </w:pPrChange>
            </w:pPr>
            <w:bookmarkStart w:id="7816" w:name="_Toc54730958"/>
            <w:ins w:id="7817" w:author="nguyenhoainam8420@gmail.com" w:date="2020-08-30T00:38:00Z">
              <w:r w:rsidRPr="00176A4B">
                <w:rPr>
                  <w:rFonts w:ascii="Times New Roman" w:hAnsi="Times New Roman"/>
                  <w:b/>
                  <w:bCs w:val="0"/>
                  <w:i w:val="0"/>
                  <w:iCs w:val="0"/>
                  <w:spacing w:val="-6"/>
                  <w:lang w:val="vi-VN"/>
                </w:rPr>
                <w:t>2</w:t>
              </w:r>
            </w:ins>
            <w:bookmarkEnd w:id="7816"/>
          </w:p>
        </w:tc>
        <w:tc>
          <w:tcPr>
            <w:tcW w:w="505" w:type="pct"/>
            <w:vAlign w:val="center"/>
            <w:tcPrChange w:id="7818" w:author="ADMIN" w:date="2020-10-27T22:08:00Z">
              <w:tcPr>
                <w:tcW w:w="919" w:type="dxa"/>
                <w:vAlign w:val="center"/>
              </w:tcPr>
            </w:tcPrChange>
          </w:tcPr>
          <w:p w14:paraId="164EE351" w14:textId="498FE64B" w:rsidR="0076751A" w:rsidRPr="00176A4B" w:rsidRDefault="0076751A">
            <w:pPr>
              <w:pStyle w:val="b1"/>
              <w:ind w:left="-57" w:right="-57"/>
              <w:rPr>
                <w:ins w:id="7819" w:author="nguyenhoainam8420@gmail.com" w:date="2020-08-30T00:28:00Z"/>
                <w:rFonts w:ascii="Times New Roman" w:hAnsi="Times New Roman"/>
                <w:b/>
                <w:bCs w:val="0"/>
                <w:i w:val="0"/>
                <w:iCs w:val="0"/>
                <w:spacing w:val="-6"/>
                <w:rPrChange w:id="7820" w:author="nguyenhoainam8420@gmail.com" w:date="2020-08-30T00:34:00Z">
                  <w:rPr>
                    <w:ins w:id="7821" w:author="nguyenhoainam8420@gmail.com" w:date="2020-08-30T00:28:00Z"/>
                    <w:rFonts w:ascii="Times New Roman" w:hAnsi="Times New Roman"/>
                    <w:b/>
                    <w:bCs w:val="0"/>
                  </w:rPr>
                </w:rPrChange>
              </w:rPr>
              <w:pPrChange w:id="7822" w:author="ADMIN" w:date="2020-10-28T11:43:00Z">
                <w:pPr>
                  <w:pStyle w:val="b1"/>
                  <w:spacing w:before="80"/>
                  <w:ind w:left="-57" w:right="-57"/>
                </w:pPr>
              </w:pPrChange>
            </w:pPr>
            <w:bookmarkStart w:id="7823" w:name="_Toc54730959"/>
            <w:ins w:id="7824" w:author="nguyenhoainam8420@gmail.com" w:date="2020-08-30T00:34:00Z">
              <w:r w:rsidRPr="00176A4B">
                <w:rPr>
                  <w:rFonts w:ascii="Times New Roman" w:hAnsi="Times New Roman"/>
                  <w:bCs w:val="0"/>
                  <w:i w:val="0"/>
                  <w:iCs w:val="0"/>
                  <w:spacing w:val="-6"/>
                  <w:lang w:val="vi-VN"/>
                  <w:rPrChange w:id="7825" w:author="nguyenhoainam8420@gmail.com" w:date="2020-08-30T00:34:00Z">
                    <w:rPr>
                      <w:rFonts w:ascii="Times New Roman" w:hAnsi="Times New Roman"/>
                      <w:bCs w:val="0"/>
                      <w:lang w:val="vi-VN"/>
                    </w:rPr>
                  </w:rPrChange>
                </w:rPr>
                <w:t>4,0</w:t>
              </w:r>
            </w:ins>
            <w:bookmarkEnd w:id="7823"/>
          </w:p>
        </w:tc>
        <w:tc>
          <w:tcPr>
            <w:tcW w:w="279" w:type="pct"/>
            <w:vAlign w:val="center"/>
            <w:tcPrChange w:id="7826" w:author="ADMIN" w:date="2020-10-27T22:08:00Z">
              <w:tcPr>
                <w:tcW w:w="782" w:type="dxa"/>
              </w:tcPr>
            </w:tcPrChange>
          </w:tcPr>
          <w:p w14:paraId="6B736953" w14:textId="0BC5EEB7" w:rsidR="0076751A" w:rsidRPr="00176A4B" w:rsidRDefault="0076751A">
            <w:pPr>
              <w:pStyle w:val="b1"/>
              <w:ind w:left="-57" w:right="-57"/>
              <w:rPr>
                <w:ins w:id="7827" w:author="nguyenhoainam8420@gmail.com" w:date="2020-08-30T00:28:00Z"/>
                <w:rFonts w:ascii="Times New Roman" w:hAnsi="Times New Roman"/>
                <w:b/>
                <w:bCs w:val="0"/>
                <w:i w:val="0"/>
                <w:iCs w:val="0"/>
                <w:spacing w:val="-6"/>
                <w:lang w:val="vi-VN"/>
                <w:rPrChange w:id="7828" w:author="nguyenhoainam8420@gmail.com" w:date="2020-08-30T00:38:00Z">
                  <w:rPr>
                    <w:ins w:id="7829" w:author="nguyenhoainam8420@gmail.com" w:date="2020-08-30T00:28:00Z"/>
                    <w:rFonts w:ascii="Times New Roman" w:hAnsi="Times New Roman"/>
                    <w:b/>
                    <w:bCs w:val="0"/>
                  </w:rPr>
                </w:rPrChange>
              </w:rPr>
              <w:pPrChange w:id="7830" w:author="ADMIN" w:date="2020-10-28T11:43:00Z">
                <w:pPr>
                  <w:pStyle w:val="b1"/>
                  <w:spacing w:before="80"/>
                  <w:ind w:left="-57" w:right="-57"/>
                </w:pPr>
              </w:pPrChange>
            </w:pPr>
            <w:bookmarkStart w:id="7831" w:name="_Toc54730960"/>
            <w:ins w:id="7832" w:author="nguyenhoainam8420@gmail.com" w:date="2020-08-30T00:38:00Z">
              <w:r w:rsidRPr="00176A4B">
                <w:rPr>
                  <w:rFonts w:ascii="Times New Roman" w:hAnsi="Times New Roman"/>
                  <w:b/>
                  <w:bCs w:val="0"/>
                  <w:i w:val="0"/>
                  <w:iCs w:val="0"/>
                  <w:spacing w:val="-6"/>
                  <w:lang w:val="vi-VN"/>
                </w:rPr>
                <w:t>4</w:t>
              </w:r>
            </w:ins>
            <w:bookmarkEnd w:id="7831"/>
          </w:p>
        </w:tc>
        <w:tc>
          <w:tcPr>
            <w:tcW w:w="467" w:type="pct"/>
            <w:vAlign w:val="center"/>
            <w:tcPrChange w:id="7833" w:author="ADMIN" w:date="2020-10-27T22:08:00Z">
              <w:tcPr>
                <w:tcW w:w="851" w:type="dxa"/>
                <w:vAlign w:val="center"/>
              </w:tcPr>
            </w:tcPrChange>
          </w:tcPr>
          <w:p w14:paraId="459C7942" w14:textId="0F188EC6" w:rsidR="0076751A" w:rsidRPr="00176A4B" w:rsidRDefault="0076751A">
            <w:pPr>
              <w:pStyle w:val="b1"/>
              <w:ind w:left="-57" w:right="-57"/>
              <w:rPr>
                <w:ins w:id="7834" w:author="nguyenhoainam8420@gmail.com" w:date="2020-08-30T00:28:00Z"/>
                <w:rFonts w:ascii="Times New Roman" w:hAnsi="Times New Roman"/>
                <w:b/>
                <w:bCs w:val="0"/>
                <w:i w:val="0"/>
                <w:iCs w:val="0"/>
                <w:spacing w:val="-6"/>
                <w:rPrChange w:id="7835" w:author="nguyenhoainam8420@gmail.com" w:date="2020-08-30T00:34:00Z">
                  <w:rPr>
                    <w:ins w:id="7836" w:author="nguyenhoainam8420@gmail.com" w:date="2020-08-30T00:28:00Z"/>
                    <w:rFonts w:ascii="Times New Roman" w:hAnsi="Times New Roman"/>
                    <w:b/>
                    <w:bCs w:val="0"/>
                  </w:rPr>
                </w:rPrChange>
              </w:rPr>
              <w:pPrChange w:id="7837" w:author="ADMIN" w:date="2020-10-28T11:43:00Z">
                <w:pPr>
                  <w:pStyle w:val="b1"/>
                  <w:spacing w:before="80"/>
                  <w:ind w:left="-57" w:right="-57"/>
                </w:pPr>
              </w:pPrChange>
            </w:pPr>
            <w:bookmarkStart w:id="7838" w:name="_Toc54730961"/>
            <w:ins w:id="7839" w:author="nguyenhoainam8420@gmail.com" w:date="2020-08-30T00:34:00Z">
              <w:r w:rsidRPr="00176A4B">
                <w:rPr>
                  <w:rFonts w:ascii="Times New Roman" w:hAnsi="Times New Roman"/>
                  <w:bCs w:val="0"/>
                  <w:i w:val="0"/>
                  <w:iCs w:val="0"/>
                  <w:spacing w:val="-6"/>
                  <w:lang w:val="vi-VN"/>
                  <w:rPrChange w:id="7840" w:author="nguyenhoainam8420@gmail.com" w:date="2020-08-30T00:34:00Z">
                    <w:rPr>
                      <w:rFonts w:ascii="Times New Roman" w:hAnsi="Times New Roman"/>
                      <w:bCs w:val="0"/>
                      <w:lang w:val="vi-VN"/>
                    </w:rPr>
                  </w:rPrChange>
                </w:rPr>
                <w:t>4,4</w:t>
              </w:r>
            </w:ins>
            <w:bookmarkEnd w:id="7838"/>
          </w:p>
        </w:tc>
        <w:tc>
          <w:tcPr>
            <w:tcW w:w="551" w:type="pct"/>
            <w:vAlign w:val="center"/>
            <w:tcPrChange w:id="7841" w:author="ADMIN" w:date="2020-10-27T22:08:00Z">
              <w:tcPr>
                <w:tcW w:w="1134" w:type="dxa"/>
              </w:tcPr>
            </w:tcPrChange>
          </w:tcPr>
          <w:p w14:paraId="28C14B05" w14:textId="37BD69A3" w:rsidR="0076751A" w:rsidRPr="00176A4B" w:rsidRDefault="0076751A">
            <w:pPr>
              <w:pStyle w:val="b1"/>
              <w:ind w:left="-57" w:right="-57"/>
              <w:rPr>
                <w:ins w:id="7842" w:author="nguyenhoainam8420@gmail.com" w:date="2020-08-30T00:41:00Z"/>
                <w:rFonts w:ascii="Times New Roman" w:hAnsi="Times New Roman"/>
                <w:bCs w:val="0"/>
                <w:i w:val="0"/>
                <w:iCs w:val="0"/>
                <w:spacing w:val="-6"/>
                <w:lang w:val="vi-VN"/>
              </w:rPr>
              <w:pPrChange w:id="7843" w:author="ADMIN" w:date="2020-10-28T11:43:00Z">
                <w:pPr>
                  <w:pStyle w:val="b1"/>
                  <w:spacing w:before="80"/>
                  <w:ind w:left="-57" w:right="-57"/>
                </w:pPr>
              </w:pPrChange>
            </w:pPr>
            <w:bookmarkStart w:id="7844" w:name="_Toc54730962"/>
            <w:ins w:id="7845" w:author="nguyenhoainam8420@gmail.com" w:date="2020-08-30T00:43:00Z">
              <w:r w:rsidRPr="00176A4B">
                <w:rPr>
                  <w:rFonts w:ascii="Times New Roman" w:hAnsi="Times New Roman"/>
                  <w:bCs w:val="0"/>
                  <w:i w:val="0"/>
                  <w:iCs w:val="0"/>
                  <w:spacing w:val="-6"/>
                  <w:lang w:val="vi-VN"/>
                </w:rPr>
                <w:t>p &gt; 0,05</w:t>
              </w:r>
            </w:ins>
            <w:bookmarkEnd w:id="7844"/>
          </w:p>
        </w:tc>
      </w:tr>
      <w:tr w:rsidR="0076751A" w:rsidRPr="00176A4B" w14:paraId="360398F6" w14:textId="1A67BF2F" w:rsidTr="00F61A92">
        <w:tblPrEx>
          <w:tblPrExChange w:id="7846" w:author="ADMIN" w:date="2020-10-27T22:08:00Z">
            <w:tblPrEx>
              <w:tblW w:w="9782" w:type="dxa"/>
            </w:tblPrEx>
          </w:tblPrExChange>
        </w:tblPrEx>
        <w:trPr>
          <w:cantSplit/>
          <w:trHeight w:val="20"/>
          <w:jc w:val="center"/>
          <w:ins w:id="7847" w:author="nguyenhoainam8420@gmail.com" w:date="2020-08-30T00:28:00Z"/>
          <w:trPrChange w:id="7848" w:author="ADMIN" w:date="2020-10-27T22:08:00Z">
            <w:trPr>
              <w:gridBefore w:val="3"/>
              <w:gridAfter w:val="0"/>
            </w:trPr>
          </w:trPrChange>
        </w:trPr>
        <w:tc>
          <w:tcPr>
            <w:tcW w:w="1207" w:type="pct"/>
            <w:vAlign w:val="center"/>
            <w:tcPrChange w:id="7849" w:author="ADMIN" w:date="2020-10-27T22:08:00Z">
              <w:tcPr>
                <w:tcW w:w="2290" w:type="dxa"/>
                <w:gridSpan w:val="4"/>
              </w:tcPr>
            </w:tcPrChange>
          </w:tcPr>
          <w:p w14:paraId="38865298" w14:textId="77777777" w:rsidR="00F61A92" w:rsidRDefault="0076751A">
            <w:pPr>
              <w:pStyle w:val="b1"/>
              <w:ind w:left="-57" w:right="-57"/>
              <w:rPr>
                <w:ins w:id="7850" w:author="ADMIN" w:date="2020-10-27T22:08:00Z"/>
                <w:rFonts w:ascii="Times New Roman" w:hAnsi="Times New Roman"/>
                <w:b/>
                <w:bCs w:val="0"/>
                <w:i w:val="0"/>
                <w:iCs w:val="0"/>
                <w:spacing w:val="-6"/>
              </w:rPr>
              <w:pPrChange w:id="7851" w:author="ADMIN" w:date="2020-10-28T11:43:00Z">
                <w:pPr>
                  <w:pStyle w:val="b1"/>
                </w:pPr>
              </w:pPrChange>
            </w:pPr>
            <w:bookmarkStart w:id="7852" w:name="_Toc54730963"/>
            <w:ins w:id="7853" w:author="nguyenhoainam8420@gmail.com" w:date="2020-08-30T00:33:00Z">
              <w:r w:rsidRPr="00176A4B">
                <w:rPr>
                  <w:rFonts w:ascii="Times New Roman" w:hAnsi="Times New Roman"/>
                  <w:b/>
                  <w:bCs w:val="0"/>
                  <w:i w:val="0"/>
                  <w:iCs w:val="0"/>
                  <w:spacing w:val="-6"/>
                  <w:lang w:val="vi-VN"/>
                </w:rPr>
                <w:t>Đại học</w:t>
              </w:r>
            </w:ins>
            <w:bookmarkEnd w:id="7852"/>
          </w:p>
          <w:p w14:paraId="44C9E353" w14:textId="7A73F54A" w:rsidR="0076751A" w:rsidRPr="00176A4B" w:rsidRDefault="0076751A">
            <w:pPr>
              <w:pStyle w:val="b1"/>
              <w:ind w:left="-57" w:right="-57"/>
              <w:rPr>
                <w:ins w:id="7854" w:author="nguyenhoainam8420@gmail.com" w:date="2020-08-30T00:28:00Z"/>
                <w:rFonts w:ascii="Times New Roman" w:hAnsi="Times New Roman"/>
                <w:b/>
                <w:bCs w:val="0"/>
                <w:i w:val="0"/>
                <w:iCs w:val="0"/>
                <w:spacing w:val="-6"/>
                <w:lang w:val="vi-VN"/>
                <w:rPrChange w:id="7855" w:author="nguyenhoainam8420@gmail.com" w:date="2020-08-30T00:33:00Z">
                  <w:rPr>
                    <w:ins w:id="7856" w:author="nguyenhoainam8420@gmail.com" w:date="2020-08-30T00:28:00Z"/>
                    <w:rFonts w:ascii="Times New Roman" w:hAnsi="Times New Roman"/>
                    <w:b/>
                    <w:bCs w:val="0"/>
                  </w:rPr>
                </w:rPrChange>
              </w:rPr>
              <w:pPrChange w:id="7857" w:author="ADMIN" w:date="2020-10-28T11:43:00Z">
                <w:pPr>
                  <w:pStyle w:val="b1"/>
                </w:pPr>
              </w:pPrChange>
            </w:pPr>
            <w:ins w:id="7858" w:author="nguyenhoainam8420@gmail.com" w:date="2020-08-30T00:33:00Z">
              <w:del w:id="7859" w:author="ADMIN" w:date="2020-10-27T22:08:00Z">
                <w:r w:rsidRPr="00176A4B" w:rsidDel="00F61A92">
                  <w:rPr>
                    <w:rFonts w:ascii="Times New Roman" w:hAnsi="Times New Roman"/>
                    <w:b/>
                    <w:bCs w:val="0"/>
                    <w:i w:val="0"/>
                    <w:iCs w:val="0"/>
                    <w:spacing w:val="-6"/>
                    <w:lang w:val="vi-VN"/>
                  </w:rPr>
                  <w:delText xml:space="preserve"> </w:delText>
                </w:r>
              </w:del>
              <w:bookmarkStart w:id="7860" w:name="_Toc54730964"/>
              <w:r w:rsidRPr="00176A4B">
                <w:rPr>
                  <w:rFonts w:ascii="Times New Roman" w:hAnsi="Times New Roman"/>
                  <w:b/>
                  <w:bCs w:val="0"/>
                  <w:i w:val="0"/>
                  <w:iCs w:val="0"/>
                  <w:spacing w:val="-6"/>
                  <w:lang w:val="vi-VN"/>
                </w:rPr>
                <w:t>và Sau ĐH</w:t>
              </w:r>
            </w:ins>
            <w:bookmarkEnd w:id="7860"/>
          </w:p>
        </w:tc>
        <w:tc>
          <w:tcPr>
            <w:tcW w:w="280" w:type="pct"/>
            <w:vAlign w:val="center"/>
            <w:tcPrChange w:id="7861" w:author="ADMIN" w:date="2020-10-27T22:08:00Z">
              <w:tcPr>
                <w:tcW w:w="688" w:type="dxa"/>
                <w:gridSpan w:val="2"/>
              </w:tcPr>
            </w:tcPrChange>
          </w:tcPr>
          <w:p w14:paraId="1022C258" w14:textId="6460446F" w:rsidR="0076751A" w:rsidRPr="00176A4B" w:rsidRDefault="0076751A">
            <w:pPr>
              <w:pStyle w:val="b1"/>
              <w:ind w:left="-57" w:right="-57"/>
              <w:rPr>
                <w:ins w:id="7862" w:author="nguyenhoainam8420@gmail.com" w:date="2020-08-30T00:28:00Z"/>
                <w:rFonts w:ascii="Times New Roman" w:hAnsi="Times New Roman"/>
                <w:b/>
                <w:bCs w:val="0"/>
                <w:i w:val="0"/>
                <w:iCs w:val="0"/>
                <w:spacing w:val="-6"/>
                <w:lang w:val="vi-VN"/>
                <w:rPrChange w:id="7863" w:author="nguyenhoainam8420@gmail.com" w:date="2020-08-30T00:35:00Z">
                  <w:rPr>
                    <w:ins w:id="7864" w:author="nguyenhoainam8420@gmail.com" w:date="2020-08-30T00:28:00Z"/>
                    <w:rFonts w:ascii="Times New Roman" w:hAnsi="Times New Roman"/>
                    <w:b/>
                    <w:bCs w:val="0"/>
                  </w:rPr>
                </w:rPrChange>
              </w:rPr>
              <w:pPrChange w:id="7865" w:author="ADMIN" w:date="2020-10-28T11:43:00Z">
                <w:pPr>
                  <w:pStyle w:val="b1"/>
                  <w:spacing w:before="80"/>
                  <w:ind w:left="-57" w:right="-57"/>
                </w:pPr>
              </w:pPrChange>
            </w:pPr>
            <w:bookmarkStart w:id="7866" w:name="_Toc54730965"/>
            <w:ins w:id="7867" w:author="nguyenhoainam8420@gmail.com" w:date="2020-08-30T00:35:00Z">
              <w:r w:rsidRPr="00176A4B">
                <w:rPr>
                  <w:rFonts w:ascii="Times New Roman" w:hAnsi="Times New Roman"/>
                  <w:b/>
                  <w:bCs w:val="0"/>
                  <w:i w:val="0"/>
                  <w:iCs w:val="0"/>
                  <w:spacing w:val="-6"/>
                  <w:lang w:val="vi-VN"/>
                </w:rPr>
                <w:t>1</w:t>
              </w:r>
            </w:ins>
            <w:ins w:id="7868" w:author="nguyenhoainam8420@gmail.com" w:date="2020-08-30T00:36:00Z">
              <w:r w:rsidRPr="00176A4B">
                <w:rPr>
                  <w:rFonts w:ascii="Times New Roman" w:hAnsi="Times New Roman"/>
                  <w:b/>
                  <w:bCs w:val="0"/>
                  <w:i w:val="0"/>
                  <w:iCs w:val="0"/>
                  <w:spacing w:val="-6"/>
                  <w:lang w:val="vi-VN"/>
                </w:rPr>
                <w:t>6</w:t>
              </w:r>
            </w:ins>
            <w:bookmarkEnd w:id="7866"/>
          </w:p>
        </w:tc>
        <w:tc>
          <w:tcPr>
            <w:tcW w:w="467" w:type="pct"/>
            <w:vAlign w:val="center"/>
            <w:tcPrChange w:id="7869" w:author="ADMIN" w:date="2020-10-27T22:08:00Z">
              <w:tcPr>
                <w:tcW w:w="850" w:type="dxa"/>
                <w:gridSpan w:val="2"/>
                <w:vAlign w:val="center"/>
              </w:tcPr>
            </w:tcPrChange>
          </w:tcPr>
          <w:p w14:paraId="20865F9F" w14:textId="66749CCF" w:rsidR="0076751A" w:rsidRPr="00176A4B" w:rsidRDefault="0076751A">
            <w:pPr>
              <w:pStyle w:val="b1"/>
              <w:ind w:left="-57" w:right="-57"/>
              <w:rPr>
                <w:ins w:id="7870" w:author="nguyenhoainam8420@gmail.com" w:date="2020-08-30T00:28:00Z"/>
                <w:rFonts w:ascii="Times New Roman" w:hAnsi="Times New Roman"/>
                <w:b/>
                <w:bCs w:val="0"/>
                <w:i w:val="0"/>
                <w:iCs w:val="0"/>
                <w:spacing w:val="-6"/>
                <w:rPrChange w:id="7871" w:author="nguyenhoainam8420@gmail.com" w:date="2020-08-30T00:34:00Z">
                  <w:rPr>
                    <w:ins w:id="7872" w:author="nguyenhoainam8420@gmail.com" w:date="2020-08-30T00:28:00Z"/>
                    <w:rFonts w:ascii="Times New Roman" w:hAnsi="Times New Roman"/>
                    <w:b/>
                    <w:bCs w:val="0"/>
                  </w:rPr>
                </w:rPrChange>
              </w:rPr>
              <w:pPrChange w:id="7873" w:author="ADMIN" w:date="2020-10-28T11:43:00Z">
                <w:pPr>
                  <w:pStyle w:val="b1"/>
                  <w:spacing w:before="80"/>
                  <w:ind w:left="-57" w:right="-57"/>
                </w:pPr>
              </w:pPrChange>
            </w:pPr>
            <w:bookmarkStart w:id="7874" w:name="_Toc54730966"/>
            <w:ins w:id="7875" w:author="nguyenhoainam8420@gmail.com" w:date="2020-08-30T00:34:00Z">
              <w:r w:rsidRPr="00176A4B">
                <w:rPr>
                  <w:rFonts w:ascii="Times New Roman" w:hAnsi="Times New Roman"/>
                  <w:bCs w:val="0"/>
                  <w:i w:val="0"/>
                  <w:iCs w:val="0"/>
                  <w:spacing w:val="-6"/>
                  <w:lang w:val="vi-VN"/>
                  <w:rPrChange w:id="7876" w:author="nguyenhoainam8420@gmail.com" w:date="2020-08-30T00:34:00Z">
                    <w:rPr>
                      <w:rFonts w:ascii="Times New Roman" w:hAnsi="Times New Roman"/>
                      <w:bCs w:val="0"/>
                      <w:lang w:val="vi-VN"/>
                    </w:rPr>
                  </w:rPrChange>
                </w:rPr>
                <w:t>64,0</w:t>
              </w:r>
            </w:ins>
            <w:bookmarkEnd w:id="7874"/>
          </w:p>
        </w:tc>
        <w:tc>
          <w:tcPr>
            <w:tcW w:w="388" w:type="pct"/>
            <w:vAlign w:val="center"/>
            <w:tcPrChange w:id="7877" w:author="ADMIN" w:date="2020-10-27T22:08:00Z">
              <w:tcPr>
                <w:tcW w:w="709" w:type="dxa"/>
                <w:gridSpan w:val="2"/>
              </w:tcPr>
            </w:tcPrChange>
          </w:tcPr>
          <w:p w14:paraId="5E0F0C55" w14:textId="1F8E296B" w:rsidR="0076751A" w:rsidRPr="00176A4B" w:rsidRDefault="0076751A">
            <w:pPr>
              <w:pStyle w:val="b1"/>
              <w:ind w:left="-57" w:right="-57"/>
              <w:rPr>
                <w:ins w:id="7878" w:author="nguyenhoainam8420@gmail.com" w:date="2020-08-30T00:28:00Z"/>
                <w:rFonts w:ascii="Times New Roman" w:hAnsi="Times New Roman"/>
                <w:b/>
                <w:bCs w:val="0"/>
                <w:i w:val="0"/>
                <w:iCs w:val="0"/>
                <w:spacing w:val="-6"/>
                <w:lang w:val="vi-VN"/>
                <w:rPrChange w:id="7879" w:author="nguyenhoainam8420@gmail.com" w:date="2020-08-30T00:36:00Z">
                  <w:rPr>
                    <w:ins w:id="7880" w:author="nguyenhoainam8420@gmail.com" w:date="2020-08-30T00:28:00Z"/>
                    <w:rFonts w:ascii="Times New Roman" w:hAnsi="Times New Roman"/>
                    <w:b/>
                    <w:bCs w:val="0"/>
                  </w:rPr>
                </w:rPrChange>
              </w:rPr>
              <w:pPrChange w:id="7881" w:author="ADMIN" w:date="2020-10-28T11:43:00Z">
                <w:pPr>
                  <w:pStyle w:val="b1"/>
                  <w:spacing w:before="80"/>
                  <w:ind w:left="-57" w:right="-57"/>
                </w:pPr>
              </w:pPrChange>
            </w:pPr>
            <w:bookmarkStart w:id="7882" w:name="_Toc54730967"/>
            <w:ins w:id="7883" w:author="nguyenhoainam8420@gmail.com" w:date="2020-08-30T00:36:00Z">
              <w:r w:rsidRPr="00176A4B">
                <w:rPr>
                  <w:rFonts w:ascii="Times New Roman" w:hAnsi="Times New Roman"/>
                  <w:b/>
                  <w:bCs w:val="0"/>
                  <w:i w:val="0"/>
                  <w:iCs w:val="0"/>
                  <w:spacing w:val="-6"/>
                  <w:lang w:val="vi-VN"/>
                </w:rPr>
                <w:t>12</w:t>
              </w:r>
            </w:ins>
            <w:bookmarkEnd w:id="7882"/>
          </w:p>
        </w:tc>
        <w:tc>
          <w:tcPr>
            <w:tcW w:w="467" w:type="pct"/>
            <w:vAlign w:val="center"/>
            <w:tcPrChange w:id="7884" w:author="ADMIN" w:date="2020-10-27T22:08:00Z">
              <w:tcPr>
                <w:tcW w:w="851" w:type="dxa"/>
                <w:gridSpan w:val="2"/>
                <w:vAlign w:val="center"/>
              </w:tcPr>
            </w:tcPrChange>
          </w:tcPr>
          <w:p w14:paraId="02591437" w14:textId="40101A0F" w:rsidR="0076751A" w:rsidRPr="00176A4B" w:rsidRDefault="0076751A">
            <w:pPr>
              <w:pStyle w:val="b1"/>
              <w:ind w:left="-57" w:right="-57"/>
              <w:rPr>
                <w:ins w:id="7885" w:author="nguyenhoainam8420@gmail.com" w:date="2020-08-30T00:28:00Z"/>
                <w:rFonts w:ascii="Times New Roman" w:hAnsi="Times New Roman"/>
                <w:b/>
                <w:bCs w:val="0"/>
                <w:i w:val="0"/>
                <w:iCs w:val="0"/>
                <w:spacing w:val="-6"/>
                <w:rPrChange w:id="7886" w:author="nguyenhoainam8420@gmail.com" w:date="2020-08-30T00:34:00Z">
                  <w:rPr>
                    <w:ins w:id="7887" w:author="nguyenhoainam8420@gmail.com" w:date="2020-08-30T00:28:00Z"/>
                    <w:rFonts w:ascii="Times New Roman" w:hAnsi="Times New Roman"/>
                    <w:b/>
                    <w:bCs w:val="0"/>
                  </w:rPr>
                </w:rPrChange>
              </w:rPr>
              <w:pPrChange w:id="7888" w:author="ADMIN" w:date="2020-10-28T11:43:00Z">
                <w:pPr>
                  <w:pStyle w:val="b1"/>
                  <w:spacing w:before="80"/>
                  <w:ind w:left="-57" w:right="-57"/>
                </w:pPr>
              </w:pPrChange>
            </w:pPr>
            <w:bookmarkStart w:id="7889" w:name="_Toc54730968"/>
            <w:ins w:id="7890" w:author="nguyenhoainam8420@gmail.com" w:date="2020-08-30T00:34:00Z">
              <w:r w:rsidRPr="00176A4B">
                <w:rPr>
                  <w:rFonts w:ascii="Times New Roman" w:hAnsi="Times New Roman"/>
                  <w:bCs w:val="0"/>
                  <w:i w:val="0"/>
                  <w:iCs w:val="0"/>
                  <w:spacing w:val="-6"/>
                  <w:lang w:val="vi-VN"/>
                  <w:rPrChange w:id="7891" w:author="nguyenhoainam8420@gmail.com" w:date="2020-08-30T00:34:00Z">
                    <w:rPr>
                      <w:rFonts w:ascii="Times New Roman" w:hAnsi="Times New Roman"/>
                      <w:bCs w:val="0"/>
                      <w:lang w:val="vi-VN"/>
                    </w:rPr>
                  </w:rPrChange>
                </w:rPr>
                <w:t>70,6</w:t>
              </w:r>
            </w:ins>
            <w:bookmarkEnd w:id="7889"/>
          </w:p>
        </w:tc>
        <w:tc>
          <w:tcPr>
            <w:tcW w:w="388" w:type="pct"/>
            <w:vAlign w:val="center"/>
            <w:tcPrChange w:id="7892" w:author="ADMIN" w:date="2020-10-27T22:08:00Z">
              <w:tcPr>
                <w:tcW w:w="708" w:type="dxa"/>
                <w:gridSpan w:val="2"/>
              </w:tcPr>
            </w:tcPrChange>
          </w:tcPr>
          <w:p w14:paraId="2E6934B5" w14:textId="13BBA1F9" w:rsidR="0076751A" w:rsidRPr="00176A4B" w:rsidRDefault="0076751A">
            <w:pPr>
              <w:pStyle w:val="b1"/>
              <w:ind w:left="-57" w:right="-57"/>
              <w:rPr>
                <w:ins w:id="7893" w:author="nguyenhoainam8420@gmail.com" w:date="2020-08-30T00:28:00Z"/>
                <w:rFonts w:ascii="Times New Roman" w:hAnsi="Times New Roman"/>
                <w:b/>
                <w:bCs w:val="0"/>
                <w:i w:val="0"/>
                <w:iCs w:val="0"/>
                <w:spacing w:val="-6"/>
                <w:lang w:val="vi-VN"/>
                <w:rPrChange w:id="7894" w:author="nguyenhoainam8420@gmail.com" w:date="2020-08-30T00:37:00Z">
                  <w:rPr>
                    <w:ins w:id="7895" w:author="nguyenhoainam8420@gmail.com" w:date="2020-08-30T00:28:00Z"/>
                    <w:rFonts w:ascii="Times New Roman" w:hAnsi="Times New Roman"/>
                    <w:b/>
                    <w:bCs w:val="0"/>
                  </w:rPr>
                </w:rPrChange>
              </w:rPr>
              <w:pPrChange w:id="7896" w:author="ADMIN" w:date="2020-10-28T11:43:00Z">
                <w:pPr>
                  <w:pStyle w:val="b1"/>
                  <w:spacing w:before="80"/>
                  <w:ind w:left="-57" w:right="-57"/>
                </w:pPr>
              </w:pPrChange>
            </w:pPr>
            <w:bookmarkStart w:id="7897" w:name="_Toc54730969"/>
            <w:ins w:id="7898" w:author="nguyenhoainam8420@gmail.com" w:date="2020-08-30T00:37:00Z">
              <w:r w:rsidRPr="00176A4B">
                <w:rPr>
                  <w:rFonts w:ascii="Times New Roman" w:hAnsi="Times New Roman"/>
                  <w:b/>
                  <w:bCs w:val="0"/>
                  <w:i w:val="0"/>
                  <w:iCs w:val="0"/>
                  <w:spacing w:val="-6"/>
                  <w:lang w:val="vi-VN"/>
                </w:rPr>
                <w:t>30</w:t>
              </w:r>
            </w:ins>
            <w:bookmarkEnd w:id="7897"/>
          </w:p>
        </w:tc>
        <w:tc>
          <w:tcPr>
            <w:tcW w:w="505" w:type="pct"/>
            <w:vAlign w:val="center"/>
            <w:tcPrChange w:id="7899" w:author="ADMIN" w:date="2020-10-27T22:08:00Z">
              <w:tcPr>
                <w:tcW w:w="919" w:type="dxa"/>
                <w:vAlign w:val="center"/>
              </w:tcPr>
            </w:tcPrChange>
          </w:tcPr>
          <w:p w14:paraId="1517DC79" w14:textId="3082B366" w:rsidR="0076751A" w:rsidRPr="00176A4B" w:rsidRDefault="0076751A">
            <w:pPr>
              <w:pStyle w:val="b1"/>
              <w:ind w:left="-57" w:right="-57"/>
              <w:rPr>
                <w:ins w:id="7900" w:author="nguyenhoainam8420@gmail.com" w:date="2020-08-30T00:28:00Z"/>
                <w:rFonts w:ascii="Times New Roman" w:hAnsi="Times New Roman"/>
                <w:b/>
                <w:bCs w:val="0"/>
                <w:i w:val="0"/>
                <w:iCs w:val="0"/>
                <w:spacing w:val="-6"/>
                <w:rPrChange w:id="7901" w:author="nguyenhoainam8420@gmail.com" w:date="2020-08-30T00:34:00Z">
                  <w:rPr>
                    <w:ins w:id="7902" w:author="nguyenhoainam8420@gmail.com" w:date="2020-08-30T00:28:00Z"/>
                    <w:rFonts w:ascii="Times New Roman" w:hAnsi="Times New Roman"/>
                    <w:b/>
                    <w:bCs w:val="0"/>
                  </w:rPr>
                </w:rPrChange>
              </w:rPr>
              <w:pPrChange w:id="7903" w:author="ADMIN" w:date="2020-10-28T11:43:00Z">
                <w:pPr>
                  <w:pStyle w:val="b1"/>
                  <w:spacing w:before="80"/>
                  <w:ind w:left="-57" w:right="-57"/>
                </w:pPr>
              </w:pPrChange>
            </w:pPr>
            <w:bookmarkStart w:id="7904" w:name="_Toc54730970"/>
            <w:ins w:id="7905" w:author="nguyenhoainam8420@gmail.com" w:date="2020-08-30T00:34:00Z">
              <w:r w:rsidRPr="00176A4B">
                <w:rPr>
                  <w:rFonts w:ascii="Times New Roman" w:hAnsi="Times New Roman"/>
                  <w:bCs w:val="0"/>
                  <w:i w:val="0"/>
                  <w:iCs w:val="0"/>
                  <w:spacing w:val="-6"/>
                  <w:lang w:val="vi-VN"/>
                  <w:rPrChange w:id="7906" w:author="nguyenhoainam8420@gmail.com" w:date="2020-08-30T00:34:00Z">
                    <w:rPr>
                      <w:rFonts w:ascii="Times New Roman" w:hAnsi="Times New Roman"/>
                      <w:bCs w:val="0"/>
                      <w:lang w:val="vi-VN"/>
                    </w:rPr>
                  </w:rPrChange>
                </w:rPr>
                <w:t>61,3</w:t>
              </w:r>
            </w:ins>
            <w:bookmarkEnd w:id="7904"/>
          </w:p>
        </w:tc>
        <w:tc>
          <w:tcPr>
            <w:tcW w:w="279" w:type="pct"/>
            <w:vAlign w:val="center"/>
            <w:tcPrChange w:id="7907" w:author="ADMIN" w:date="2020-10-27T22:08:00Z">
              <w:tcPr>
                <w:tcW w:w="782" w:type="dxa"/>
              </w:tcPr>
            </w:tcPrChange>
          </w:tcPr>
          <w:p w14:paraId="4F71DAD5" w14:textId="63D95E9A" w:rsidR="0076751A" w:rsidRPr="00176A4B" w:rsidRDefault="0076751A">
            <w:pPr>
              <w:pStyle w:val="b1"/>
              <w:ind w:left="-57" w:right="-57"/>
              <w:rPr>
                <w:ins w:id="7908" w:author="nguyenhoainam8420@gmail.com" w:date="2020-08-30T00:28:00Z"/>
                <w:rFonts w:ascii="Times New Roman" w:hAnsi="Times New Roman"/>
                <w:b/>
                <w:bCs w:val="0"/>
                <w:i w:val="0"/>
                <w:iCs w:val="0"/>
                <w:spacing w:val="-6"/>
                <w:lang w:val="vi-VN"/>
                <w:rPrChange w:id="7909" w:author="nguyenhoainam8420@gmail.com" w:date="2020-08-30T00:38:00Z">
                  <w:rPr>
                    <w:ins w:id="7910" w:author="nguyenhoainam8420@gmail.com" w:date="2020-08-30T00:28:00Z"/>
                    <w:rFonts w:ascii="Times New Roman" w:hAnsi="Times New Roman"/>
                    <w:b/>
                    <w:bCs w:val="0"/>
                  </w:rPr>
                </w:rPrChange>
              </w:rPr>
              <w:pPrChange w:id="7911" w:author="ADMIN" w:date="2020-10-28T11:43:00Z">
                <w:pPr>
                  <w:pStyle w:val="b1"/>
                  <w:spacing w:before="80"/>
                  <w:ind w:left="-57" w:right="-57"/>
                </w:pPr>
              </w:pPrChange>
            </w:pPr>
            <w:bookmarkStart w:id="7912" w:name="_Toc54730971"/>
            <w:ins w:id="7913" w:author="nguyenhoainam8420@gmail.com" w:date="2020-08-30T00:38:00Z">
              <w:r w:rsidRPr="00176A4B">
                <w:rPr>
                  <w:rFonts w:ascii="Times New Roman" w:hAnsi="Times New Roman"/>
                  <w:b/>
                  <w:bCs w:val="0"/>
                  <w:i w:val="0"/>
                  <w:iCs w:val="0"/>
                  <w:spacing w:val="-6"/>
                  <w:lang w:val="vi-VN"/>
                </w:rPr>
                <w:t>6</w:t>
              </w:r>
            </w:ins>
            <w:bookmarkEnd w:id="7912"/>
          </w:p>
        </w:tc>
        <w:tc>
          <w:tcPr>
            <w:tcW w:w="467" w:type="pct"/>
            <w:vAlign w:val="center"/>
            <w:tcPrChange w:id="7914" w:author="ADMIN" w:date="2020-10-27T22:08:00Z">
              <w:tcPr>
                <w:tcW w:w="851" w:type="dxa"/>
                <w:vAlign w:val="center"/>
              </w:tcPr>
            </w:tcPrChange>
          </w:tcPr>
          <w:p w14:paraId="5DE50527" w14:textId="3C2A0511" w:rsidR="0076751A" w:rsidRPr="00176A4B" w:rsidRDefault="0076751A">
            <w:pPr>
              <w:pStyle w:val="b1"/>
              <w:ind w:left="-57" w:right="-57"/>
              <w:rPr>
                <w:ins w:id="7915" w:author="nguyenhoainam8420@gmail.com" w:date="2020-08-30T00:28:00Z"/>
                <w:rFonts w:ascii="Times New Roman" w:hAnsi="Times New Roman"/>
                <w:b/>
                <w:bCs w:val="0"/>
                <w:i w:val="0"/>
                <w:iCs w:val="0"/>
                <w:spacing w:val="-6"/>
                <w:rPrChange w:id="7916" w:author="nguyenhoainam8420@gmail.com" w:date="2020-08-30T00:34:00Z">
                  <w:rPr>
                    <w:ins w:id="7917" w:author="nguyenhoainam8420@gmail.com" w:date="2020-08-30T00:28:00Z"/>
                    <w:rFonts w:ascii="Times New Roman" w:hAnsi="Times New Roman"/>
                    <w:b/>
                    <w:bCs w:val="0"/>
                  </w:rPr>
                </w:rPrChange>
              </w:rPr>
              <w:pPrChange w:id="7918" w:author="ADMIN" w:date="2020-10-28T11:43:00Z">
                <w:pPr>
                  <w:pStyle w:val="b1"/>
                  <w:spacing w:before="80"/>
                  <w:ind w:left="-57" w:right="-57"/>
                </w:pPr>
              </w:pPrChange>
            </w:pPr>
            <w:bookmarkStart w:id="7919" w:name="_Toc54730972"/>
            <w:ins w:id="7920" w:author="nguyenhoainam8420@gmail.com" w:date="2020-08-30T00:34:00Z">
              <w:r w:rsidRPr="00176A4B">
                <w:rPr>
                  <w:rFonts w:ascii="Times New Roman" w:hAnsi="Times New Roman"/>
                  <w:bCs w:val="0"/>
                  <w:i w:val="0"/>
                  <w:iCs w:val="0"/>
                  <w:spacing w:val="-6"/>
                  <w:lang w:val="vi-VN"/>
                  <w:rPrChange w:id="7921" w:author="nguyenhoainam8420@gmail.com" w:date="2020-08-30T00:34:00Z">
                    <w:rPr>
                      <w:rFonts w:ascii="Times New Roman" w:hAnsi="Times New Roman"/>
                      <w:bCs w:val="0"/>
                      <w:lang w:val="vi-VN"/>
                    </w:rPr>
                  </w:rPrChange>
                </w:rPr>
                <w:t>63,7</w:t>
              </w:r>
            </w:ins>
            <w:bookmarkEnd w:id="7919"/>
          </w:p>
        </w:tc>
        <w:tc>
          <w:tcPr>
            <w:tcW w:w="551" w:type="pct"/>
            <w:vAlign w:val="center"/>
            <w:tcPrChange w:id="7922" w:author="ADMIN" w:date="2020-10-27T22:08:00Z">
              <w:tcPr>
                <w:tcW w:w="1134" w:type="dxa"/>
              </w:tcPr>
            </w:tcPrChange>
          </w:tcPr>
          <w:p w14:paraId="191E22AD" w14:textId="788A763E" w:rsidR="0076751A" w:rsidRPr="00176A4B" w:rsidRDefault="0076751A">
            <w:pPr>
              <w:pStyle w:val="b1"/>
              <w:ind w:left="-57" w:right="-57"/>
              <w:rPr>
                <w:ins w:id="7923" w:author="nguyenhoainam8420@gmail.com" w:date="2020-08-30T00:41:00Z"/>
                <w:rFonts w:ascii="Times New Roman" w:hAnsi="Times New Roman"/>
                <w:bCs w:val="0"/>
                <w:i w:val="0"/>
                <w:iCs w:val="0"/>
                <w:spacing w:val="-6"/>
                <w:lang w:val="vi-VN"/>
              </w:rPr>
              <w:pPrChange w:id="7924" w:author="ADMIN" w:date="2020-10-28T11:43:00Z">
                <w:pPr>
                  <w:pStyle w:val="b1"/>
                  <w:spacing w:before="80"/>
                  <w:ind w:left="-57" w:right="-57"/>
                </w:pPr>
              </w:pPrChange>
            </w:pPr>
            <w:bookmarkStart w:id="7925" w:name="_Toc54730973"/>
            <w:ins w:id="7926" w:author="nguyenhoainam8420@gmail.com" w:date="2020-08-30T00:43:00Z">
              <w:r w:rsidRPr="00176A4B">
                <w:rPr>
                  <w:rFonts w:ascii="Times New Roman" w:hAnsi="Times New Roman"/>
                  <w:bCs w:val="0"/>
                  <w:i w:val="0"/>
                  <w:iCs w:val="0"/>
                  <w:spacing w:val="-6"/>
                  <w:lang w:val="vi-VN"/>
                </w:rPr>
                <w:t>p &gt; 0,05</w:t>
              </w:r>
            </w:ins>
            <w:bookmarkEnd w:id="7925"/>
          </w:p>
        </w:tc>
      </w:tr>
      <w:tr w:rsidR="0076751A" w:rsidRPr="00176A4B" w14:paraId="6E63CB74" w14:textId="34250DF5" w:rsidTr="00F61A92">
        <w:tblPrEx>
          <w:tblPrExChange w:id="7927" w:author="ADMIN" w:date="2020-10-27T22:08:00Z">
            <w:tblPrEx>
              <w:tblW w:w="9782" w:type="dxa"/>
            </w:tblPrEx>
          </w:tblPrExChange>
        </w:tblPrEx>
        <w:trPr>
          <w:cantSplit/>
          <w:trHeight w:val="20"/>
          <w:jc w:val="center"/>
          <w:ins w:id="7928" w:author="nguyenhoainam8420@gmail.com" w:date="2020-08-30T00:28:00Z"/>
          <w:trPrChange w:id="7929" w:author="ADMIN" w:date="2020-10-27T22:08:00Z">
            <w:trPr>
              <w:gridBefore w:val="3"/>
              <w:gridAfter w:val="0"/>
            </w:trPr>
          </w:trPrChange>
        </w:trPr>
        <w:tc>
          <w:tcPr>
            <w:tcW w:w="1207" w:type="pct"/>
            <w:vAlign w:val="center"/>
            <w:tcPrChange w:id="7930" w:author="ADMIN" w:date="2020-10-27T22:08:00Z">
              <w:tcPr>
                <w:tcW w:w="2290" w:type="dxa"/>
                <w:gridSpan w:val="4"/>
              </w:tcPr>
            </w:tcPrChange>
          </w:tcPr>
          <w:p w14:paraId="430FEF82" w14:textId="15181F95" w:rsidR="0076751A" w:rsidRPr="00176A4B" w:rsidRDefault="0076751A">
            <w:pPr>
              <w:pStyle w:val="b1"/>
              <w:ind w:left="-57" w:right="-57"/>
              <w:rPr>
                <w:ins w:id="7931" w:author="nguyenhoainam8420@gmail.com" w:date="2020-08-30T00:28:00Z"/>
                <w:rFonts w:ascii="Times New Roman" w:hAnsi="Times New Roman"/>
                <w:b/>
                <w:bCs w:val="0"/>
                <w:i w:val="0"/>
                <w:iCs w:val="0"/>
                <w:spacing w:val="-6"/>
                <w:lang w:val="vi-VN"/>
                <w:rPrChange w:id="7932" w:author="nguyenhoainam8420@gmail.com" w:date="2020-08-30T00:34:00Z">
                  <w:rPr>
                    <w:ins w:id="7933" w:author="nguyenhoainam8420@gmail.com" w:date="2020-08-30T00:28:00Z"/>
                    <w:rFonts w:ascii="Times New Roman" w:hAnsi="Times New Roman"/>
                    <w:b/>
                    <w:bCs w:val="0"/>
                  </w:rPr>
                </w:rPrChange>
              </w:rPr>
              <w:pPrChange w:id="7934" w:author="ADMIN" w:date="2020-10-28T11:43:00Z">
                <w:pPr>
                  <w:pStyle w:val="b1"/>
                </w:pPr>
              </w:pPrChange>
            </w:pPr>
            <w:bookmarkStart w:id="7935" w:name="_Toc54730974"/>
            <w:ins w:id="7936" w:author="nguyenhoainam8420@gmail.com" w:date="2020-08-30T00:34:00Z">
              <w:r w:rsidRPr="00176A4B">
                <w:rPr>
                  <w:rFonts w:ascii="Times New Roman" w:hAnsi="Times New Roman"/>
                  <w:b/>
                  <w:bCs w:val="0"/>
                  <w:i w:val="0"/>
                  <w:iCs w:val="0"/>
                  <w:spacing w:val="-6"/>
                  <w:lang w:val="vi-VN"/>
                </w:rPr>
                <w:t>Tổng số</w:t>
              </w:r>
            </w:ins>
            <w:bookmarkEnd w:id="7935"/>
          </w:p>
        </w:tc>
        <w:tc>
          <w:tcPr>
            <w:tcW w:w="280" w:type="pct"/>
            <w:vAlign w:val="center"/>
            <w:tcPrChange w:id="7937" w:author="ADMIN" w:date="2020-10-27T22:08:00Z">
              <w:tcPr>
                <w:tcW w:w="688" w:type="dxa"/>
                <w:gridSpan w:val="2"/>
              </w:tcPr>
            </w:tcPrChange>
          </w:tcPr>
          <w:p w14:paraId="55641568" w14:textId="72792F74" w:rsidR="0076751A" w:rsidRPr="00176A4B" w:rsidRDefault="0076751A">
            <w:pPr>
              <w:pStyle w:val="b1"/>
              <w:ind w:left="-57" w:right="-57"/>
              <w:rPr>
                <w:ins w:id="7938" w:author="nguyenhoainam8420@gmail.com" w:date="2020-08-30T00:28:00Z"/>
                <w:rFonts w:ascii="Times New Roman" w:hAnsi="Times New Roman"/>
                <w:b/>
                <w:bCs w:val="0"/>
                <w:i w:val="0"/>
                <w:iCs w:val="0"/>
                <w:spacing w:val="-6"/>
                <w:lang w:val="vi-VN"/>
                <w:rPrChange w:id="7939" w:author="nguyenhoainam8420@gmail.com" w:date="2020-08-30T00:35:00Z">
                  <w:rPr>
                    <w:ins w:id="7940" w:author="nguyenhoainam8420@gmail.com" w:date="2020-08-30T00:28:00Z"/>
                    <w:rFonts w:ascii="Times New Roman" w:hAnsi="Times New Roman"/>
                    <w:b/>
                    <w:bCs w:val="0"/>
                  </w:rPr>
                </w:rPrChange>
              </w:rPr>
              <w:pPrChange w:id="7941" w:author="ADMIN" w:date="2020-10-28T11:43:00Z">
                <w:pPr>
                  <w:pStyle w:val="b1"/>
                  <w:spacing w:before="80"/>
                  <w:ind w:left="-57" w:right="-57"/>
                </w:pPr>
              </w:pPrChange>
            </w:pPr>
            <w:bookmarkStart w:id="7942" w:name="_Toc54730975"/>
            <w:ins w:id="7943" w:author="nguyenhoainam8420@gmail.com" w:date="2020-08-30T00:35:00Z">
              <w:r w:rsidRPr="00176A4B">
                <w:rPr>
                  <w:rFonts w:ascii="Times New Roman" w:hAnsi="Times New Roman"/>
                  <w:b/>
                  <w:bCs w:val="0"/>
                  <w:i w:val="0"/>
                  <w:iCs w:val="0"/>
                  <w:spacing w:val="-6"/>
                  <w:lang w:val="vi-VN"/>
                </w:rPr>
                <w:t>25</w:t>
              </w:r>
            </w:ins>
            <w:bookmarkEnd w:id="7942"/>
          </w:p>
        </w:tc>
        <w:tc>
          <w:tcPr>
            <w:tcW w:w="467" w:type="pct"/>
            <w:vAlign w:val="center"/>
            <w:tcPrChange w:id="7944" w:author="ADMIN" w:date="2020-10-27T22:08:00Z">
              <w:tcPr>
                <w:tcW w:w="850" w:type="dxa"/>
                <w:gridSpan w:val="2"/>
                <w:vAlign w:val="center"/>
              </w:tcPr>
            </w:tcPrChange>
          </w:tcPr>
          <w:p w14:paraId="7B96260C" w14:textId="22B0AF75" w:rsidR="0076751A" w:rsidRPr="00176A4B" w:rsidRDefault="0076751A">
            <w:pPr>
              <w:pStyle w:val="b1"/>
              <w:ind w:left="-57" w:right="-57"/>
              <w:rPr>
                <w:ins w:id="7945" w:author="nguyenhoainam8420@gmail.com" w:date="2020-08-30T00:28:00Z"/>
                <w:rFonts w:ascii="Times New Roman" w:hAnsi="Times New Roman"/>
                <w:b/>
                <w:bCs w:val="0"/>
                <w:i w:val="0"/>
                <w:iCs w:val="0"/>
                <w:spacing w:val="-6"/>
                <w:rPrChange w:id="7946" w:author="nguyenhoainam8420@gmail.com" w:date="2020-08-30T00:34:00Z">
                  <w:rPr>
                    <w:ins w:id="7947" w:author="nguyenhoainam8420@gmail.com" w:date="2020-08-30T00:28:00Z"/>
                    <w:rFonts w:ascii="Times New Roman" w:hAnsi="Times New Roman"/>
                    <w:b/>
                    <w:bCs w:val="0"/>
                  </w:rPr>
                </w:rPrChange>
              </w:rPr>
              <w:pPrChange w:id="7948" w:author="ADMIN" w:date="2020-10-28T11:43:00Z">
                <w:pPr>
                  <w:pStyle w:val="b1"/>
                  <w:spacing w:before="80"/>
                  <w:ind w:left="-57" w:right="-57"/>
                </w:pPr>
              </w:pPrChange>
            </w:pPr>
            <w:bookmarkStart w:id="7949" w:name="_Toc54730976"/>
            <w:ins w:id="7950" w:author="nguyenhoainam8420@gmail.com" w:date="2020-08-30T00:34:00Z">
              <w:r w:rsidRPr="00176A4B">
                <w:rPr>
                  <w:rFonts w:ascii="Times New Roman" w:hAnsi="Times New Roman"/>
                  <w:bCs w:val="0"/>
                  <w:i w:val="0"/>
                  <w:iCs w:val="0"/>
                  <w:spacing w:val="-6"/>
                  <w:lang w:val="vi-VN"/>
                  <w:rPrChange w:id="7951" w:author="nguyenhoainam8420@gmail.com" w:date="2020-08-30T00:34:00Z">
                    <w:rPr>
                      <w:rFonts w:ascii="Times New Roman" w:hAnsi="Times New Roman"/>
                      <w:bCs w:val="0"/>
                      <w:lang w:val="vi-VN"/>
                    </w:rPr>
                  </w:rPrChange>
                </w:rPr>
                <w:t>100,0</w:t>
              </w:r>
            </w:ins>
            <w:bookmarkEnd w:id="7949"/>
          </w:p>
        </w:tc>
        <w:tc>
          <w:tcPr>
            <w:tcW w:w="388" w:type="pct"/>
            <w:vAlign w:val="center"/>
            <w:tcPrChange w:id="7952" w:author="ADMIN" w:date="2020-10-27T22:08:00Z">
              <w:tcPr>
                <w:tcW w:w="709" w:type="dxa"/>
                <w:gridSpan w:val="2"/>
              </w:tcPr>
            </w:tcPrChange>
          </w:tcPr>
          <w:p w14:paraId="4A3E9072" w14:textId="15E34A7F" w:rsidR="0076751A" w:rsidRPr="00176A4B" w:rsidRDefault="0076751A">
            <w:pPr>
              <w:pStyle w:val="b1"/>
              <w:ind w:left="-57" w:right="-57"/>
              <w:rPr>
                <w:ins w:id="7953" w:author="nguyenhoainam8420@gmail.com" w:date="2020-08-30T00:28:00Z"/>
                <w:rFonts w:ascii="Times New Roman" w:hAnsi="Times New Roman"/>
                <w:b/>
                <w:bCs w:val="0"/>
                <w:i w:val="0"/>
                <w:iCs w:val="0"/>
                <w:spacing w:val="-6"/>
                <w:lang w:val="vi-VN"/>
                <w:rPrChange w:id="7954" w:author="nguyenhoainam8420@gmail.com" w:date="2020-08-30T00:35:00Z">
                  <w:rPr>
                    <w:ins w:id="7955" w:author="nguyenhoainam8420@gmail.com" w:date="2020-08-30T00:28:00Z"/>
                    <w:rFonts w:ascii="Times New Roman" w:hAnsi="Times New Roman"/>
                    <w:b/>
                    <w:bCs w:val="0"/>
                  </w:rPr>
                </w:rPrChange>
              </w:rPr>
              <w:pPrChange w:id="7956" w:author="ADMIN" w:date="2020-10-28T11:43:00Z">
                <w:pPr>
                  <w:pStyle w:val="b1"/>
                  <w:spacing w:before="80"/>
                  <w:ind w:left="-57" w:right="-57"/>
                </w:pPr>
              </w:pPrChange>
            </w:pPr>
            <w:bookmarkStart w:id="7957" w:name="_Toc54730977"/>
            <w:ins w:id="7958" w:author="nguyenhoainam8420@gmail.com" w:date="2020-08-30T00:35:00Z">
              <w:r w:rsidRPr="00176A4B">
                <w:rPr>
                  <w:rFonts w:ascii="Times New Roman" w:hAnsi="Times New Roman"/>
                  <w:b/>
                  <w:bCs w:val="0"/>
                  <w:i w:val="0"/>
                  <w:iCs w:val="0"/>
                  <w:spacing w:val="-6"/>
                  <w:lang w:val="vi-VN"/>
                </w:rPr>
                <w:t>17</w:t>
              </w:r>
            </w:ins>
            <w:bookmarkEnd w:id="7957"/>
          </w:p>
        </w:tc>
        <w:tc>
          <w:tcPr>
            <w:tcW w:w="467" w:type="pct"/>
            <w:vAlign w:val="center"/>
            <w:tcPrChange w:id="7959" w:author="ADMIN" w:date="2020-10-27T22:08:00Z">
              <w:tcPr>
                <w:tcW w:w="851" w:type="dxa"/>
                <w:gridSpan w:val="2"/>
                <w:vAlign w:val="center"/>
              </w:tcPr>
            </w:tcPrChange>
          </w:tcPr>
          <w:p w14:paraId="5D384971" w14:textId="7BF9EDCE" w:rsidR="0076751A" w:rsidRPr="00176A4B" w:rsidRDefault="0076751A">
            <w:pPr>
              <w:pStyle w:val="b1"/>
              <w:ind w:left="-57" w:right="-57"/>
              <w:rPr>
                <w:ins w:id="7960" w:author="nguyenhoainam8420@gmail.com" w:date="2020-08-30T00:28:00Z"/>
                <w:rFonts w:ascii="Times New Roman" w:hAnsi="Times New Roman"/>
                <w:b/>
                <w:bCs w:val="0"/>
                <w:i w:val="0"/>
                <w:iCs w:val="0"/>
                <w:spacing w:val="-6"/>
                <w:rPrChange w:id="7961" w:author="nguyenhoainam8420@gmail.com" w:date="2020-08-30T00:34:00Z">
                  <w:rPr>
                    <w:ins w:id="7962" w:author="nguyenhoainam8420@gmail.com" w:date="2020-08-30T00:28:00Z"/>
                    <w:rFonts w:ascii="Times New Roman" w:hAnsi="Times New Roman"/>
                    <w:b/>
                    <w:bCs w:val="0"/>
                  </w:rPr>
                </w:rPrChange>
              </w:rPr>
              <w:pPrChange w:id="7963" w:author="ADMIN" w:date="2020-10-28T11:43:00Z">
                <w:pPr>
                  <w:pStyle w:val="b1"/>
                  <w:spacing w:before="80"/>
                  <w:ind w:left="-57" w:right="-57"/>
                </w:pPr>
              </w:pPrChange>
            </w:pPr>
            <w:bookmarkStart w:id="7964" w:name="_Toc54730978"/>
            <w:ins w:id="7965" w:author="nguyenhoainam8420@gmail.com" w:date="2020-08-30T00:34:00Z">
              <w:r w:rsidRPr="00176A4B">
                <w:rPr>
                  <w:rFonts w:ascii="Times New Roman" w:hAnsi="Times New Roman"/>
                  <w:bCs w:val="0"/>
                  <w:i w:val="0"/>
                  <w:iCs w:val="0"/>
                  <w:spacing w:val="-6"/>
                  <w:lang w:val="vi-VN"/>
                  <w:rPrChange w:id="7966" w:author="nguyenhoainam8420@gmail.com" w:date="2020-08-30T00:34:00Z">
                    <w:rPr>
                      <w:rFonts w:ascii="Times New Roman" w:hAnsi="Times New Roman"/>
                      <w:bCs w:val="0"/>
                      <w:lang w:val="vi-VN"/>
                    </w:rPr>
                  </w:rPrChange>
                </w:rPr>
                <w:t>100</w:t>
              </w:r>
            </w:ins>
            <w:bookmarkEnd w:id="7964"/>
          </w:p>
        </w:tc>
        <w:tc>
          <w:tcPr>
            <w:tcW w:w="388" w:type="pct"/>
            <w:vAlign w:val="center"/>
            <w:tcPrChange w:id="7967" w:author="ADMIN" w:date="2020-10-27T22:08:00Z">
              <w:tcPr>
                <w:tcW w:w="708" w:type="dxa"/>
                <w:gridSpan w:val="2"/>
              </w:tcPr>
            </w:tcPrChange>
          </w:tcPr>
          <w:p w14:paraId="536660B2" w14:textId="152053E5" w:rsidR="0076751A" w:rsidRPr="00176A4B" w:rsidRDefault="0076751A">
            <w:pPr>
              <w:pStyle w:val="b1"/>
              <w:ind w:left="-57" w:right="-57"/>
              <w:rPr>
                <w:ins w:id="7968" w:author="nguyenhoainam8420@gmail.com" w:date="2020-08-30T00:28:00Z"/>
                <w:rFonts w:ascii="Times New Roman" w:hAnsi="Times New Roman"/>
                <w:b/>
                <w:bCs w:val="0"/>
                <w:i w:val="0"/>
                <w:iCs w:val="0"/>
                <w:spacing w:val="-6"/>
                <w:lang w:val="vi-VN"/>
                <w:rPrChange w:id="7969" w:author="nguyenhoainam8420@gmail.com" w:date="2020-08-30T00:35:00Z">
                  <w:rPr>
                    <w:ins w:id="7970" w:author="nguyenhoainam8420@gmail.com" w:date="2020-08-30T00:28:00Z"/>
                    <w:rFonts w:ascii="Times New Roman" w:hAnsi="Times New Roman"/>
                    <w:b/>
                    <w:bCs w:val="0"/>
                  </w:rPr>
                </w:rPrChange>
              </w:rPr>
              <w:pPrChange w:id="7971" w:author="ADMIN" w:date="2020-10-28T11:43:00Z">
                <w:pPr>
                  <w:pStyle w:val="b1"/>
                  <w:spacing w:before="80"/>
                  <w:ind w:left="-57" w:right="-57"/>
                </w:pPr>
              </w:pPrChange>
            </w:pPr>
            <w:bookmarkStart w:id="7972" w:name="_Toc54730979"/>
            <w:ins w:id="7973" w:author="nguyenhoainam8420@gmail.com" w:date="2020-08-30T00:35:00Z">
              <w:r w:rsidRPr="00176A4B">
                <w:rPr>
                  <w:rFonts w:ascii="Times New Roman" w:hAnsi="Times New Roman"/>
                  <w:b/>
                  <w:bCs w:val="0"/>
                  <w:i w:val="0"/>
                  <w:iCs w:val="0"/>
                  <w:spacing w:val="-6"/>
                  <w:lang w:val="vi-VN"/>
                </w:rPr>
                <w:t>49</w:t>
              </w:r>
            </w:ins>
            <w:bookmarkEnd w:id="7972"/>
          </w:p>
        </w:tc>
        <w:tc>
          <w:tcPr>
            <w:tcW w:w="505" w:type="pct"/>
            <w:vAlign w:val="center"/>
            <w:tcPrChange w:id="7974" w:author="ADMIN" w:date="2020-10-27T22:08:00Z">
              <w:tcPr>
                <w:tcW w:w="919" w:type="dxa"/>
                <w:vAlign w:val="center"/>
              </w:tcPr>
            </w:tcPrChange>
          </w:tcPr>
          <w:p w14:paraId="1998750B" w14:textId="7EE16815" w:rsidR="0076751A" w:rsidRPr="00176A4B" w:rsidRDefault="0076751A">
            <w:pPr>
              <w:pStyle w:val="b1"/>
              <w:ind w:left="-57" w:right="-57"/>
              <w:rPr>
                <w:ins w:id="7975" w:author="nguyenhoainam8420@gmail.com" w:date="2020-08-30T00:28:00Z"/>
                <w:rFonts w:ascii="Times New Roman" w:hAnsi="Times New Roman"/>
                <w:b/>
                <w:bCs w:val="0"/>
                <w:i w:val="0"/>
                <w:iCs w:val="0"/>
                <w:spacing w:val="-6"/>
                <w:rPrChange w:id="7976" w:author="nguyenhoainam8420@gmail.com" w:date="2020-08-30T00:34:00Z">
                  <w:rPr>
                    <w:ins w:id="7977" w:author="nguyenhoainam8420@gmail.com" w:date="2020-08-30T00:28:00Z"/>
                    <w:rFonts w:ascii="Times New Roman" w:hAnsi="Times New Roman"/>
                    <w:b/>
                    <w:bCs w:val="0"/>
                  </w:rPr>
                </w:rPrChange>
              </w:rPr>
              <w:pPrChange w:id="7978" w:author="ADMIN" w:date="2020-10-28T11:43:00Z">
                <w:pPr>
                  <w:pStyle w:val="b1"/>
                  <w:spacing w:before="80"/>
                  <w:ind w:left="-57" w:right="-57"/>
                </w:pPr>
              </w:pPrChange>
            </w:pPr>
            <w:bookmarkStart w:id="7979" w:name="_Toc54730980"/>
            <w:ins w:id="7980" w:author="nguyenhoainam8420@gmail.com" w:date="2020-08-30T00:34:00Z">
              <w:r w:rsidRPr="00176A4B">
                <w:rPr>
                  <w:rFonts w:ascii="Times New Roman" w:hAnsi="Times New Roman"/>
                  <w:bCs w:val="0"/>
                  <w:i w:val="0"/>
                  <w:iCs w:val="0"/>
                  <w:spacing w:val="-6"/>
                  <w:lang w:val="vi-VN"/>
                  <w:rPrChange w:id="7981" w:author="nguyenhoainam8420@gmail.com" w:date="2020-08-30T00:34:00Z">
                    <w:rPr>
                      <w:rFonts w:ascii="Times New Roman" w:hAnsi="Times New Roman"/>
                      <w:bCs w:val="0"/>
                      <w:lang w:val="vi-VN"/>
                    </w:rPr>
                  </w:rPrChange>
                </w:rPr>
                <w:t>100</w:t>
              </w:r>
            </w:ins>
            <w:bookmarkEnd w:id="7979"/>
          </w:p>
        </w:tc>
        <w:tc>
          <w:tcPr>
            <w:tcW w:w="279" w:type="pct"/>
            <w:vAlign w:val="center"/>
            <w:tcPrChange w:id="7982" w:author="ADMIN" w:date="2020-10-27T22:08:00Z">
              <w:tcPr>
                <w:tcW w:w="782" w:type="dxa"/>
              </w:tcPr>
            </w:tcPrChange>
          </w:tcPr>
          <w:p w14:paraId="08CEDB73" w14:textId="4C95AB9A" w:rsidR="0076751A" w:rsidRPr="00176A4B" w:rsidRDefault="0076751A">
            <w:pPr>
              <w:pStyle w:val="b1"/>
              <w:ind w:left="-57" w:right="-57"/>
              <w:rPr>
                <w:ins w:id="7983" w:author="nguyenhoainam8420@gmail.com" w:date="2020-08-30T00:28:00Z"/>
                <w:rFonts w:ascii="Times New Roman" w:hAnsi="Times New Roman"/>
                <w:b/>
                <w:bCs w:val="0"/>
                <w:i w:val="0"/>
                <w:iCs w:val="0"/>
                <w:spacing w:val="-6"/>
                <w:lang w:val="vi-VN"/>
                <w:rPrChange w:id="7984" w:author="nguyenhoainam8420@gmail.com" w:date="2020-08-30T00:35:00Z">
                  <w:rPr>
                    <w:ins w:id="7985" w:author="nguyenhoainam8420@gmail.com" w:date="2020-08-30T00:28:00Z"/>
                    <w:rFonts w:ascii="Times New Roman" w:hAnsi="Times New Roman"/>
                    <w:b/>
                    <w:bCs w:val="0"/>
                  </w:rPr>
                </w:rPrChange>
              </w:rPr>
              <w:pPrChange w:id="7986" w:author="ADMIN" w:date="2020-10-28T11:43:00Z">
                <w:pPr>
                  <w:pStyle w:val="b1"/>
                  <w:spacing w:before="80"/>
                  <w:ind w:left="-57" w:right="-57"/>
                </w:pPr>
              </w:pPrChange>
            </w:pPr>
            <w:bookmarkStart w:id="7987" w:name="_Toc54730981"/>
            <w:ins w:id="7988" w:author="nguyenhoainam8420@gmail.com" w:date="2020-08-30T00:35:00Z">
              <w:r w:rsidRPr="00176A4B">
                <w:rPr>
                  <w:rFonts w:ascii="Times New Roman" w:hAnsi="Times New Roman"/>
                  <w:b/>
                  <w:bCs w:val="0"/>
                  <w:i w:val="0"/>
                  <w:iCs w:val="0"/>
                  <w:spacing w:val="-6"/>
                  <w:lang w:val="vi-VN"/>
                </w:rPr>
                <w:t>91</w:t>
              </w:r>
            </w:ins>
            <w:bookmarkEnd w:id="7987"/>
          </w:p>
        </w:tc>
        <w:tc>
          <w:tcPr>
            <w:tcW w:w="467" w:type="pct"/>
            <w:vAlign w:val="center"/>
            <w:tcPrChange w:id="7989" w:author="ADMIN" w:date="2020-10-27T22:08:00Z">
              <w:tcPr>
                <w:tcW w:w="851" w:type="dxa"/>
                <w:vAlign w:val="center"/>
              </w:tcPr>
            </w:tcPrChange>
          </w:tcPr>
          <w:p w14:paraId="02C583F4" w14:textId="33112D6D" w:rsidR="0076751A" w:rsidRPr="00176A4B" w:rsidRDefault="0076751A">
            <w:pPr>
              <w:pStyle w:val="b1"/>
              <w:ind w:left="-57" w:right="-57"/>
              <w:rPr>
                <w:ins w:id="7990" w:author="nguyenhoainam8420@gmail.com" w:date="2020-08-30T00:28:00Z"/>
                <w:rFonts w:ascii="Times New Roman" w:hAnsi="Times New Roman"/>
                <w:b/>
                <w:bCs w:val="0"/>
                <w:i w:val="0"/>
                <w:iCs w:val="0"/>
                <w:spacing w:val="-6"/>
                <w:rPrChange w:id="7991" w:author="nguyenhoainam8420@gmail.com" w:date="2020-08-30T00:34:00Z">
                  <w:rPr>
                    <w:ins w:id="7992" w:author="nguyenhoainam8420@gmail.com" w:date="2020-08-30T00:28:00Z"/>
                    <w:rFonts w:ascii="Times New Roman" w:hAnsi="Times New Roman"/>
                    <w:b/>
                    <w:bCs w:val="0"/>
                  </w:rPr>
                </w:rPrChange>
              </w:rPr>
              <w:pPrChange w:id="7993" w:author="ADMIN" w:date="2020-10-28T11:43:00Z">
                <w:pPr>
                  <w:pStyle w:val="b1"/>
                  <w:spacing w:before="80"/>
                  <w:ind w:left="-57" w:right="-57"/>
                </w:pPr>
              </w:pPrChange>
            </w:pPr>
            <w:bookmarkStart w:id="7994" w:name="_Toc54730982"/>
            <w:ins w:id="7995" w:author="nguyenhoainam8420@gmail.com" w:date="2020-08-30T00:34:00Z">
              <w:r w:rsidRPr="00176A4B">
                <w:rPr>
                  <w:rFonts w:ascii="Times New Roman" w:hAnsi="Times New Roman"/>
                  <w:bCs w:val="0"/>
                  <w:i w:val="0"/>
                  <w:iCs w:val="0"/>
                  <w:spacing w:val="-6"/>
                  <w:lang w:val="vi-VN"/>
                  <w:rPrChange w:id="7996" w:author="nguyenhoainam8420@gmail.com" w:date="2020-08-30T00:34:00Z">
                    <w:rPr>
                      <w:rFonts w:ascii="Times New Roman" w:hAnsi="Times New Roman"/>
                      <w:bCs w:val="0"/>
                      <w:lang w:val="vi-VN"/>
                    </w:rPr>
                  </w:rPrChange>
                </w:rPr>
                <w:t>100,0</w:t>
              </w:r>
            </w:ins>
            <w:bookmarkEnd w:id="7994"/>
          </w:p>
        </w:tc>
        <w:tc>
          <w:tcPr>
            <w:tcW w:w="551" w:type="pct"/>
            <w:vAlign w:val="center"/>
            <w:tcPrChange w:id="7997" w:author="ADMIN" w:date="2020-10-27T22:08:00Z">
              <w:tcPr>
                <w:tcW w:w="1134" w:type="dxa"/>
              </w:tcPr>
            </w:tcPrChange>
          </w:tcPr>
          <w:p w14:paraId="0C9531F2" w14:textId="0DF29CAF" w:rsidR="0076751A" w:rsidRPr="00176A4B" w:rsidRDefault="0076751A">
            <w:pPr>
              <w:pStyle w:val="b1"/>
              <w:ind w:left="-57" w:right="-57"/>
              <w:rPr>
                <w:ins w:id="7998" w:author="nguyenhoainam8420@gmail.com" w:date="2020-08-30T00:41:00Z"/>
                <w:rFonts w:ascii="Times New Roman" w:hAnsi="Times New Roman"/>
                <w:bCs w:val="0"/>
                <w:i w:val="0"/>
                <w:iCs w:val="0"/>
                <w:spacing w:val="-6"/>
                <w:lang w:val="vi-VN"/>
              </w:rPr>
              <w:pPrChange w:id="7999" w:author="ADMIN" w:date="2020-10-28T11:43:00Z">
                <w:pPr>
                  <w:pStyle w:val="b1"/>
                  <w:spacing w:before="80"/>
                  <w:ind w:left="-57" w:right="-57"/>
                </w:pPr>
              </w:pPrChange>
            </w:pPr>
          </w:p>
        </w:tc>
      </w:tr>
    </w:tbl>
    <w:p w14:paraId="743ACE53" w14:textId="580C8E7B" w:rsidR="00C22D03" w:rsidRPr="0026793F" w:rsidDel="00B64485" w:rsidRDefault="00C22D03">
      <w:pPr>
        <w:pStyle w:val="b1"/>
        <w:rPr>
          <w:del w:id="8000" w:author="ADMIN" w:date="2020-10-28T11:43:00Z"/>
          <w:rFonts w:ascii="Times New Roman" w:hAnsi="Times New Roman"/>
          <w:b/>
          <w:bCs w:val="0"/>
        </w:rPr>
        <w:pPrChange w:id="8001" w:author="ADMIN" w:date="2020-10-28T10:50:00Z">
          <w:pPr>
            <w:pStyle w:val="b1"/>
            <w:spacing w:line="240" w:lineRule="auto"/>
          </w:pPr>
        </w:pPrChange>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002" w:author="nguyenhoainam8420@gmail.com" w:date="2020-08-30T00:28:00Z">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64"/>
        <w:gridCol w:w="789"/>
        <w:gridCol w:w="1139"/>
        <w:gridCol w:w="815"/>
        <w:gridCol w:w="692"/>
        <w:gridCol w:w="158"/>
        <w:gridCol w:w="803"/>
        <w:gridCol w:w="601"/>
        <w:gridCol w:w="253"/>
        <w:gridCol w:w="1178"/>
        <w:gridCol w:w="317"/>
        <w:gridCol w:w="392"/>
        <w:tblGridChange w:id="8003">
          <w:tblGrid>
            <w:gridCol w:w="1746"/>
            <w:gridCol w:w="218"/>
            <w:gridCol w:w="789"/>
            <w:gridCol w:w="921"/>
            <w:gridCol w:w="218"/>
            <w:gridCol w:w="815"/>
            <w:gridCol w:w="608"/>
            <w:gridCol w:w="242"/>
            <w:gridCol w:w="803"/>
            <w:gridCol w:w="548"/>
            <w:gridCol w:w="306"/>
            <w:gridCol w:w="1069"/>
            <w:gridCol w:w="417"/>
            <w:gridCol w:w="401"/>
          </w:tblGrid>
        </w:tblGridChange>
      </w:tblGrid>
      <w:tr w:rsidR="00C22D03" w:rsidRPr="0026793F" w:rsidDel="0076751A" w14:paraId="4B8136F6" w14:textId="27324C62" w:rsidTr="00C22D03">
        <w:trPr>
          <w:gridAfter w:val="1"/>
          <w:wAfter w:w="392" w:type="dxa"/>
          <w:del w:id="8004" w:author="nguyenhoainam8420@gmail.com" w:date="2020-08-30T00:39:00Z"/>
          <w:trPrChange w:id="8005" w:author="nguyenhoainam8420@gmail.com" w:date="2020-08-30T00:28:00Z">
            <w:trPr>
              <w:gridAfter w:val="1"/>
              <w:wAfter w:w="405" w:type="dxa"/>
            </w:trPr>
          </w:trPrChange>
        </w:trPr>
        <w:tc>
          <w:tcPr>
            <w:tcW w:w="1964" w:type="dxa"/>
            <w:vAlign w:val="center"/>
            <w:tcPrChange w:id="8006" w:author="nguyenhoainam8420@gmail.com" w:date="2020-08-30T00:28:00Z">
              <w:tcPr>
                <w:tcW w:w="1842" w:type="dxa"/>
                <w:vAlign w:val="center"/>
              </w:tcPr>
            </w:tcPrChange>
          </w:tcPr>
          <w:p w14:paraId="4EB979BA" w14:textId="55CDB417" w:rsidR="00C22D03" w:rsidRPr="0026793F" w:rsidDel="0076751A" w:rsidRDefault="00C22D03">
            <w:pPr>
              <w:spacing w:after="0" w:line="360" w:lineRule="auto"/>
              <w:ind w:left="-57" w:right="-57"/>
              <w:rPr>
                <w:del w:id="8007" w:author="nguyenhoainam8420@gmail.com" w:date="2020-08-30T00:39:00Z"/>
                <w:rFonts w:ascii="Times New Roman" w:hAnsi="Times New Roman" w:cs="Times New Roman"/>
                <w:b/>
                <w:bCs/>
                <w:sz w:val="28"/>
                <w:szCs w:val="28"/>
                <w:lang w:val="vi-VN"/>
              </w:rPr>
            </w:pPr>
            <w:del w:id="8008" w:author="nguyenhoainam8420@gmail.com" w:date="2020-08-30T00:39:00Z">
              <w:r w:rsidRPr="0026793F" w:rsidDel="0076751A">
                <w:rPr>
                  <w:rFonts w:ascii="Times New Roman" w:hAnsi="Times New Roman" w:cs="Times New Roman"/>
                  <w:b/>
                  <w:bCs/>
                </w:rPr>
                <w:delText xml:space="preserve"> </w:delText>
              </w:r>
              <w:r w:rsidRPr="0026793F" w:rsidDel="0076751A">
                <w:rPr>
                  <w:rFonts w:ascii="Times New Roman" w:hAnsi="Times New Roman" w:cs="Times New Roman"/>
                  <w:b/>
                  <w:bCs/>
                  <w:sz w:val="28"/>
                  <w:szCs w:val="28"/>
                  <w:lang w:val="vi-VN"/>
                </w:rPr>
                <w:delText>Trình độ học vấn của mẹ</w:delText>
              </w:r>
            </w:del>
          </w:p>
        </w:tc>
        <w:tc>
          <w:tcPr>
            <w:tcW w:w="1928" w:type="dxa"/>
            <w:gridSpan w:val="2"/>
            <w:vAlign w:val="center"/>
            <w:tcPrChange w:id="8009" w:author="nguyenhoainam8420@gmail.com" w:date="2020-08-30T00:28:00Z">
              <w:tcPr>
                <w:tcW w:w="1731" w:type="dxa"/>
                <w:gridSpan w:val="3"/>
                <w:vAlign w:val="center"/>
              </w:tcPr>
            </w:tcPrChange>
          </w:tcPr>
          <w:p w14:paraId="3E12DA97" w14:textId="6246F000" w:rsidR="00C22D03" w:rsidRPr="0026793F" w:rsidDel="0076751A" w:rsidRDefault="00C22D03">
            <w:pPr>
              <w:spacing w:after="0" w:line="360" w:lineRule="auto"/>
              <w:ind w:left="-57" w:right="-57"/>
              <w:jc w:val="center"/>
              <w:rPr>
                <w:del w:id="8010" w:author="nguyenhoainam8420@gmail.com" w:date="2020-08-30T00:39:00Z"/>
                <w:rFonts w:ascii="Times New Roman" w:hAnsi="Times New Roman" w:cs="Times New Roman"/>
                <w:b/>
                <w:bCs/>
                <w:sz w:val="28"/>
                <w:szCs w:val="28"/>
                <w:lang w:val="vi-VN"/>
              </w:rPr>
            </w:pPr>
            <w:del w:id="8011" w:author="nguyenhoainam8420@gmail.com" w:date="2020-08-30T00:39:00Z">
              <w:r w:rsidRPr="0026793F" w:rsidDel="0076751A">
                <w:rPr>
                  <w:rFonts w:ascii="Times New Roman" w:hAnsi="Times New Roman" w:cs="Times New Roman"/>
                  <w:b/>
                  <w:bCs/>
                  <w:sz w:val="28"/>
                  <w:szCs w:val="28"/>
                  <w:lang w:val="vi-VN"/>
                </w:rPr>
                <w:delText xml:space="preserve">Chân trái </w:delText>
              </w:r>
            </w:del>
            <w:del w:id="8012" w:author="nguyenhoainam8420@gmail.com" w:date="2020-08-30T00:26:00Z">
              <w:r w:rsidRPr="0026793F" w:rsidDel="00C86A40">
                <w:rPr>
                  <w:rFonts w:ascii="Times New Roman" w:hAnsi="Times New Roman" w:cs="Times New Roman"/>
                  <w:b/>
                  <w:bCs/>
                  <w:sz w:val="28"/>
                  <w:szCs w:val="28"/>
                  <w:lang w:val="vi-VN"/>
                </w:rPr>
                <w:delText>(%)</w:delText>
              </w:r>
            </w:del>
          </w:p>
          <w:p w14:paraId="0AA5F48F" w14:textId="567219CC" w:rsidR="00C22D03" w:rsidRPr="0026793F" w:rsidDel="0076751A" w:rsidRDefault="00C22D03">
            <w:pPr>
              <w:spacing w:after="0" w:line="360" w:lineRule="auto"/>
              <w:ind w:left="-57" w:right="-57"/>
              <w:jc w:val="center"/>
              <w:rPr>
                <w:del w:id="8013" w:author="nguyenhoainam8420@gmail.com" w:date="2020-08-30T00:39:00Z"/>
                <w:rFonts w:ascii="Times New Roman" w:hAnsi="Times New Roman" w:cs="Times New Roman"/>
                <w:b/>
                <w:bCs/>
                <w:sz w:val="28"/>
                <w:szCs w:val="28"/>
                <w:lang w:val="vi-VN"/>
              </w:rPr>
            </w:pPr>
            <w:del w:id="8014" w:author="nguyenhoainam8420@gmail.com" w:date="2020-08-30T00:25:00Z">
              <w:r w:rsidRPr="0026793F" w:rsidDel="00C86A40">
                <w:rPr>
                  <w:rFonts w:ascii="Times New Roman" w:hAnsi="Times New Roman" w:cs="Times New Roman"/>
                  <w:b/>
                  <w:bCs/>
                  <w:sz w:val="28"/>
                  <w:szCs w:val="28"/>
                  <w:lang w:val="vi-VN"/>
                </w:rPr>
                <w:delText>Chân phải (%)</w:delText>
              </w:r>
            </w:del>
          </w:p>
        </w:tc>
        <w:tc>
          <w:tcPr>
            <w:tcW w:w="1507" w:type="dxa"/>
            <w:gridSpan w:val="2"/>
            <w:vAlign w:val="center"/>
            <w:tcPrChange w:id="8015" w:author="nguyenhoainam8420@gmail.com" w:date="2020-08-30T00:28:00Z">
              <w:tcPr>
                <w:tcW w:w="1704" w:type="dxa"/>
                <w:gridSpan w:val="3"/>
                <w:vAlign w:val="center"/>
              </w:tcPr>
            </w:tcPrChange>
          </w:tcPr>
          <w:p w14:paraId="160238C9" w14:textId="679CC98F" w:rsidR="00C22D03" w:rsidRPr="0026793F" w:rsidDel="0076751A" w:rsidRDefault="00C22D03">
            <w:pPr>
              <w:spacing w:after="0" w:line="360" w:lineRule="auto"/>
              <w:ind w:left="-57" w:right="-57"/>
              <w:jc w:val="center"/>
              <w:rPr>
                <w:del w:id="8016" w:author="nguyenhoainam8420@gmail.com" w:date="2020-08-30T00:39:00Z"/>
                <w:rFonts w:ascii="Times New Roman" w:hAnsi="Times New Roman" w:cs="Times New Roman"/>
                <w:b/>
                <w:bCs/>
                <w:sz w:val="28"/>
                <w:szCs w:val="28"/>
                <w:lang w:val="vi-VN"/>
              </w:rPr>
            </w:pPr>
            <w:del w:id="8017" w:author="nguyenhoainam8420@gmail.com" w:date="2020-08-30T00:25:00Z">
              <w:r w:rsidRPr="0026793F" w:rsidDel="00C86A40">
                <w:rPr>
                  <w:rFonts w:ascii="Times New Roman" w:hAnsi="Times New Roman" w:cs="Times New Roman"/>
                  <w:b/>
                  <w:bCs/>
                  <w:sz w:val="28"/>
                  <w:szCs w:val="28"/>
                  <w:lang w:val="vi-VN"/>
                </w:rPr>
                <w:delText>Cả hai chân (%)</w:delText>
              </w:r>
            </w:del>
          </w:p>
        </w:tc>
        <w:tc>
          <w:tcPr>
            <w:tcW w:w="1562" w:type="dxa"/>
            <w:gridSpan w:val="3"/>
            <w:tcPrChange w:id="8018" w:author="nguyenhoainam8420@gmail.com" w:date="2020-08-30T00:28:00Z">
              <w:tcPr>
                <w:tcW w:w="1607" w:type="dxa"/>
                <w:gridSpan w:val="3"/>
              </w:tcPr>
            </w:tcPrChange>
          </w:tcPr>
          <w:p w14:paraId="0A4EA086" w14:textId="4EE71564" w:rsidR="00C22D03" w:rsidRPr="0026793F" w:rsidDel="0076751A" w:rsidRDefault="00C22D03">
            <w:pPr>
              <w:spacing w:after="0" w:line="360" w:lineRule="auto"/>
              <w:ind w:left="-57" w:right="-57"/>
              <w:jc w:val="center"/>
              <w:rPr>
                <w:del w:id="8019" w:author="nguyenhoainam8420@gmail.com" w:date="2020-08-30T00:39:00Z"/>
                <w:rFonts w:ascii="Times New Roman" w:hAnsi="Times New Roman" w:cs="Times New Roman"/>
                <w:b/>
                <w:bCs/>
                <w:sz w:val="28"/>
                <w:szCs w:val="28"/>
                <w:lang w:val="vi-VN"/>
              </w:rPr>
            </w:pPr>
          </w:p>
        </w:tc>
        <w:tc>
          <w:tcPr>
            <w:tcW w:w="1748" w:type="dxa"/>
            <w:gridSpan w:val="3"/>
            <w:vAlign w:val="center"/>
            <w:tcPrChange w:id="8020" w:author="nguyenhoainam8420@gmail.com" w:date="2020-08-30T00:28:00Z">
              <w:tcPr>
                <w:tcW w:w="1812" w:type="dxa"/>
                <w:gridSpan w:val="3"/>
                <w:vAlign w:val="center"/>
              </w:tcPr>
            </w:tcPrChange>
          </w:tcPr>
          <w:p w14:paraId="32678B51" w14:textId="4D4690EA" w:rsidR="00C22D03" w:rsidRPr="0026793F" w:rsidDel="0076751A" w:rsidRDefault="00C22D03">
            <w:pPr>
              <w:spacing w:after="0" w:line="360" w:lineRule="auto"/>
              <w:ind w:left="-57" w:right="-57"/>
              <w:jc w:val="center"/>
              <w:rPr>
                <w:del w:id="8021" w:author="nguyenhoainam8420@gmail.com" w:date="2020-08-30T00:39:00Z"/>
                <w:rFonts w:ascii="Times New Roman" w:hAnsi="Times New Roman" w:cs="Times New Roman"/>
                <w:b/>
                <w:bCs/>
                <w:sz w:val="28"/>
                <w:szCs w:val="28"/>
                <w:lang w:val="vi-VN"/>
              </w:rPr>
            </w:pPr>
            <w:del w:id="8022" w:author="nguyenhoainam8420@gmail.com" w:date="2020-08-30T00:39:00Z">
              <w:r w:rsidRPr="0026793F" w:rsidDel="0076751A">
                <w:rPr>
                  <w:rFonts w:ascii="Times New Roman" w:hAnsi="Times New Roman" w:cs="Times New Roman"/>
                  <w:b/>
                  <w:bCs/>
                  <w:sz w:val="28"/>
                  <w:szCs w:val="28"/>
                  <w:lang w:val="vi-VN"/>
                </w:rPr>
                <w:delText xml:space="preserve">Chung </w:delText>
              </w:r>
            </w:del>
            <w:del w:id="8023" w:author="nguyenhoainam8420@gmail.com" w:date="2020-08-30T00:27:00Z">
              <w:r w:rsidRPr="0026793F" w:rsidDel="00C22D03">
                <w:rPr>
                  <w:rFonts w:ascii="Times New Roman" w:hAnsi="Times New Roman" w:cs="Times New Roman"/>
                  <w:b/>
                  <w:bCs/>
                  <w:sz w:val="28"/>
                  <w:szCs w:val="28"/>
                  <w:lang w:val="vi-VN"/>
                </w:rPr>
                <w:delText>(%)</w:delText>
              </w:r>
            </w:del>
          </w:p>
        </w:tc>
      </w:tr>
      <w:tr w:rsidR="00C22D03" w:rsidRPr="0026793F" w:rsidDel="0076751A" w14:paraId="56F8C888" w14:textId="4289B2BC" w:rsidTr="00C22D03">
        <w:trPr>
          <w:del w:id="8024" w:author="nguyenhoainam8420@gmail.com" w:date="2020-08-30T00:39:00Z"/>
        </w:trPr>
        <w:tc>
          <w:tcPr>
            <w:tcW w:w="1964" w:type="dxa"/>
            <w:vAlign w:val="center"/>
            <w:tcPrChange w:id="8025" w:author="nguyenhoainam8420@gmail.com" w:date="2020-08-30T00:28:00Z">
              <w:tcPr>
                <w:tcW w:w="1964" w:type="dxa"/>
                <w:gridSpan w:val="2"/>
                <w:vAlign w:val="center"/>
              </w:tcPr>
            </w:tcPrChange>
          </w:tcPr>
          <w:p w14:paraId="37265F3F" w14:textId="659CD323" w:rsidR="00C22D03" w:rsidRPr="0026793F" w:rsidDel="0076751A" w:rsidRDefault="00C22D03">
            <w:pPr>
              <w:spacing w:after="0" w:line="360" w:lineRule="auto"/>
              <w:ind w:left="-57" w:right="-57"/>
              <w:rPr>
                <w:del w:id="8026" w:author="nguyenhoainam8420@gmail.com" w:date="2020-08-30T00:39:00Z"/>
                <w:rFonts w:ascii="Times New Roman" w:hAnsi="Times New Roman" w:cs="Times New Roman"/>
                <w:bCs/>
                <w:sz w:val="28"/>
                <w:szCs w:val="28"/>
                <w:lang w:val="vi-VN"/>
              </w:rPr>
            </w:pPr>
            <w:del w:id="8027" w:author="nguyenhoainam8420@gmail.com" w:date="2020-08-30T00:39:00Z">
              <w:r w:rsidRPr="0026793F" w:rsidDel="0076751A">
                <w:rPr>
                  <w:rFonts w:ascii="Times New Roman" w:hAnsi="Times New Roman" w:cs="Times New Roman"/>
                  <w:bCs/>
                  <w:sz w:val="28"/>
                  <w:szCs w:val="28"/>
                  <w:lang w:val="vi-VN"/>
                </w:rPr>
                <w:delText>Trình độ THPT trở xuống</w:delText>
              </w:r>
            </w:del>
          </w:p>
        </w:tc>
        <w:tc>
          <w:tcPr>
            <w:tcW w:w="789" w:type="dxa"/>
            <w:vAlign w:val="center"/>
            <w:tcPrChange w:id="8028" w:author="nguyenhoainam8420@gmail.com" w:date="2020-08-30T00:28:00Z">
              <w:tcPr>
                <w:tcW w:w="789" w:type="dxa"/>
                <w:vAlign w:val="center"/>
              </w:tcPr>
            </w:tcPrChange>
          </w:tcPr>
          <w:p w14:paraId="5620D298" w14:textId="4C5CD176" w:rsidR="00C22D03" w:rsidRPr="0026793F" w:rsidDel="0076751A" w:rsidRDefault="00C22D03">
            <w:pPr>
              <w:spacing w:after="0" w:line="360" w:lineRule="auto"/>
              <w:ind w:left="-57" w:right="-57"/>
              <w:jc w:val="center"/>
              <w:rPr>
                <w:del w:id="8029" w:author="nguyenhoainam8420@gmail.com" w:date="2020-08-30T00:39:00Z"/>
                <w:rFonts w:ascii="Times New Roman" w:hAnsi="Times New Roman" w:cs="Times New Roman"/>
                <w:bCs/>
                <w:sz w:val="28"/>
                <w:szCs w:val="28"/>
                <w:lang w:val="vi-VN"/>
              </w:rPr>
            </w:pPr>
            <w:del w:id="8030" w:author="nguyenhoainam8420@gmail.com" w:date="2020-08-30T00:25:00Z">
              <w:r w:rsidRPr="0026793F" w:rsidDel="00C86A40">
                <w:rPr>
                  <w:rFonts w:ascii="Times New Roman" w:hAnsi="Times New Roman" w:cs="Times New Roman"/>
                  <w:bCs/>
                  <w:sz w:val="28"/>
                  <w:szCs w:val="28"/>
                  <w:lang w:val="vi-VN"/>
                </w:rPr>
                <w:delText>32,0</w:delText>
              </w:r>
            </w:del>
          </w:p>
        </w:tc>
        <w:tc>
          <w:tcPr>
            <w:tcW w:w="1139" w:type="dxa"/>
            <w:vAlign w:val="center"/>
            <w:tcPrChange w:id="8031" w:author="nguyenhoainam8420@gmail.com" w:date="2020-08-30T00:28:00Z">
              <w:tcPr>
                <w:tcW w:w="1139" w:type="dxa"/>
                <w:gridSpan w:val="2"/>
                <w:vAlign w:val="center"/>
              </w:tcPr>
            </w:tcPrChange>
          </w:tcPr>
          <w:p w14:paraId="443C01D6" w14:textId="1FDC7D5A" w:rsidR="00C22D03" w:rsidRPr="0026793F" w:rsidDel="0076751A" w:rsidRDefault="00C22D03">
            <w:pPr>
              <w:spacing w:after="0" w:line="360" w:lineRule="auto"/>
              <w:ind w:left="-57" w:right="-57"/>
              <w:jc w:val="center"/>
              <w:rPr>
                <w:del w:id="8032" w:author="nguyenhoainam8420@gmail.com" w:date="2020-08-30T00:39:00Z"/>
                <w:rFonts w:ascii="Times New Roman" w:hAnsi="Times New Roman" w:cs="Times New Roman"/>
                <w:bCs/>
                <w:sz w:val="28"/>
                <w:szCs w:val="28"/>
                <w:lang w:val="vi-VN"/>
              </w:rPr>
            </w:pPr>
            <w:del w:id="8033" w:author="nguyenhoainam8420@gmail.com" w:date="2020-08-30T00:23:00Z">
              <w:r w:rsidRPr="0026793F" w:rsidDel="00C86A40">
                <w:rPr>
                  <w:rFonts w:ascii="Times New Roman" w:hAnsi="Times New Roman" w:cs="Times New Roman"/>
                  <w:bCs/>
                  <w:sz w:val="28"/>
                  <w:szCs w:val="28"/>
                  <w:lang w:val="vi-VN"/>
                </w:rPr>
                <w:delText>23,6</w:delText>
              </w:r>
            </w:del>
          </w:p>
        </w:tc>
        <w:tc>
          <w:tcPr>
            <w:tcW w:w="815" w:type="dxa"/>
            <w:vAlign w:val="center"/>
            <w:tcPrChange w:id="8034" w:author="nguyenhoainam8420@gmail.com" w:date="2020-08-30T00:28:00Z">
              <w:tcPr>
                <w:tcW w:w="815" w:type="dxa"/>
                <w:vAlign w:val="center"/>
              </w:tcPr>
            </w:tcPrChange>
          </w:tcPr>
          <w:p w14:paraId="4D1F48CE" w14:textId="68C1A53B" w:rsidR="00C22D03" w:rsidRPr="0026793F" w:rsidDel="0076751A" w:rsidRDefault="00C22D03">
            <w:pPr>
              <w:spacing w:after="0" w:line="360" w:lineRule="auto"/>
              <w:ind w:left="-57" w:right="-57"/>
              <w:jc w:val="center"/>
              <w:rPr>
                <w:del w:id="8035" w:author="nguyenhoainam8420@gmail.com" w:date="2020-08-30T00:39:00Z"/>
                <w:rFonts w:ascii="Times New Roman" w:hAnsi="Times New Roman" w:cs="Times New Roman"/>
                <w:bCs/>
                <w:sz w:val="28"/>
                <w:szCs w:val="28"/>
                <w:lang w:val="vi-VN"/>
              </w:rPr>
            </w:pPr>
            <w:del w:id="8036" w:author="nguyenhoainam8420@gmail.com" w:date="2020-08-30T00:24:00Z">
              <w:r w:rsidRPr="0026793F" w:rsidDel="00C86A40">
                <w:rPr>
                  <w:rFonts w:ascii="Times New Roman" w:hAnsi="Times New Roman" w:cs="Times New Roman"/>
                  <w:bCs/>
                  <w:sz w:val="28"/>
                  <w:szCs w:val="28"/>
                  <w:lang w:val="vi-VN"/>
                </w:rPr>
                <w:delText>34,7</w:delText>
              </w:r>
            </w:del>
          </w:p>
        </w:tc>
        <w:tc>
          <w:tcPr>
            <w:tcW w:w="850" w:type="dxa"/>
            <w:gridSpan w:val="2"/>
            <w:vAlign w:val="center"/>
            <w:tcPrChange w:id="8037" w:author="nguyenhoainam8420@gmail.com" w:date="2020-08-30T00:28:00Z">
              <w:tcPr>
                <w:tcW w:w="850" w:type="dxa"/>
                <w:gridSpan w:val="2"/>
                <w:vAlign w:val="center"/>
              </w:tcPr>
            </w:tcPrChange>
          </w:tcPr>
          <w:p w14:paraId="596442BC" w14:textId="67ECC9D5" w:rsidR="00C22D03" w:rsidRPr="0026793F" w:rsidDel="0076751A" w:rsidRDefault="00C22D03">
            <w:pPr>
              <w:spacing w:after="0" w:line="360" w:lineRule="auto"/>
              <w:ind w:left="-57" w:right="-57"/>
              <w:jc w:val="center"/>
              <w:rPr>
                <w:del w:id="8038" w:author="nguyenhoainam8420@gmail.com" w:date="2020-08-30T00:39:00Z"/>
                <w:rFonts w:ascii="Times New Roman" w:hAnsi="Times New Roman" w:cs="Times New Roman"/>
                <w:bCs/>
                <w:sz w:val="28"/>
                <w:szCs w:val="28"/>
                <w:lang w:val="vi-VN"/>
              </w:rPr>
            </w:pPr>
          </w:p>
        </w:tc>
        <w:tc>
          <w:tcPr>
            <w:tcW w:w="803" w:type="dxa"/>
            <w:tcPrChange w:id="8039" w:author="nguyenhoainam8420@gmail.com" w:date="2020-08-30T00:28:00Z">
              <w:tcPr>
                <w:tcW w:w="803" w:type="dxa"/>
              </w:tcPr>
            </w:tcPrChange>
          </w:tcPr>
          <w:p w14:paraId="76610621" w14:textId="0207E4D2" w:rsidR="00C22D03" w:rsidRPr="0026793F" w:rsidDel="0076751A" w:rsidRDefault="00C22D03">
            <w:pPr>
              <w:spacing w:after="0" w:line="360" w:lineRule="auto"/>
              <w:ind w:left="-57" w:right="-57"/>
              <w:jc w:val="center"/>
              <w:rPr>
                <w:del w:id="8040" w:author="nguyenhoainam8420@gmail.com" w:date="2020-08-30T00:39:00Z"/>
                <w:rFonts w:ascii="Times New Roman" w:hAnsi="Times New Roman" w:cs="Times New Roman"/>
                <w:bCs/>
                <w:sz w:val="28"/>
                <w:szCs w:val="28"/>
                <w:lang w:val="vi-VN"/>
              </w:rPr>
            </w:pPr>
          </w:p>
        </w:tc>
        <w:tc>
          <w:tcPr>
            <w:tcW w:w="854" w:type="dxa"/>
            <w:gridSpan w:val="2"/>
            <w:vAlign w:val="center"/>
            <w:tcPrChange w:id="8041" w:author="nguyenhoainam8420@gmail.com" w:date="2020-08-30T00:28:00Z">
              <w:tcPr>
                <w:tcW w:w="854" w:type="dxa"/>
                <w:gridSpan w:val="2"/>
                <w:vAlign w:val="center"/>
              </w:tcPr>
            </w:tcPrChange>
          </w:tcPr>
          <w:p w14:paraId="0335060B" w14:textId="03E20A1C" w:rsidR="00C22D03" w:rsidRPr="0026793F" w:rsidDel="0076751A" w:rsidRDefault="00C22D03">
            <w:pPr>
              <w:spacing w:after="0" w:line="360" w:lineRule="auto"/>
              <w:ind w:left="-57" w:right="-57"/>
              <w:jc w:val="center"/>
              <w:rPr>
                <w:del w:id="8042" w:author="nguyenhoainam8420@gmail.com" w:date="2020-08-30T00:39:00Z"/>
                <w:rFonts w:ascii="Times New Roman" w:hAnsi="Times New Roman" w:cs="Times New Roman"/>
                <w:bCs/>
                <w:sz w:val="28"/>
                <w:szCs w:val="28"/>
                <w:lang w:val="vi-VN"/>
              </w:rPr>
            </w:pPr>
          </w:p>
        </w:tc>
        <w:tc>
          <w:tcPr>
            <w:tcW w:w="1178" w:type="dxa"/>
            <w:vAlign w:val="center"/>
            <w:tcPrChange w:id="8043" w:author="nguyenhoainam8420@gmail.com" w:date="2020-08-30T00:28:00Z">
              <w:tcPr>
                <w:tcW w:w="1069" w:type="dxa"/>
                <w:vAlign w:val="center"/>
              </w:tcPr>
            </w:tcPrChange>
          </w:tcPr>
          <w:p w14:paraId="4438ED6A" w14:textId="11AA8209" w:rsidR="00C22D03" w:rsidRPr="0026793F" w:rsidDel="0076751A" w:rsidRDefault="00C22D03">
            <w:pPr>
              <w:spacing w:after="0" w:line="360" w:lineRule="auto"/>
              <w:ind w:left="-57" w:right="-57"/>
              <w:jc w:val="center"/>
              <w:rPr>
                <w:del w:id="8044" w:author="nguyenhoainam8420@gmail.com" w:date="2020-08-30T00:39:00Z"/>
                <w:rFonts w:ascii="Times New Roman" w:hAnsi="Times New Roman" w:cs="Times New Roman"/>
                <w:bCs/>
                <w:sz w:val="28"/>
                <w:szCs w:val="28"/>
                <w:lang w:val="vi-VN"/>
              </w:rPr>
            </w:pPr>
            <w:del w:id="8045" w:author="nguyenhoainam8420@gmail.com" w:date="2020-08-30T00:27:00Z">
              <w:r w:rsidRPr="0026793F" w:rsidDel="00C22D03">
                <w:rPr>
                  <w:rFonts w:ascii="Times New Roman" w:hAnsi="Times New Roman" w:cs="Times New Roman"/>
                  <w:bCs/>
                  <w:sz w:val="28"/>
                  <w:szCs w:val="28"/>
                  <w:lang w:val="vi-VN"/>
                </w:rPr>
                <w:delText>31,9</w:delText>
              </w:r>
            </w:del>
          </w:p>
        </w:tc>
        <w:tc>
          <w:tcPr>
            <w:tcW w:w="709" w:type="dxa"/>
            <w:gridSpan w:val="2"/>
            <w:vAlign w:val="center"/>
            <w:tcPrChange w:id="8046" w:author="nguyenhoainam8420@gmail.com" w:date="2020-08-30T00:28:00Z">
              <w:tcPr>
                <w:tcW w:w="818" w:type="dxa"/>
                <w:gridSpan w:val="2"/>
                <w:vAlign w:val="center"/>
              </w:tcPr>
            </w:tcPrChange>
          </w:tcPr>
          <w:p w14:paraId="27E71C4E" w14:textId="554B3DAB" w:rsidR="00C22D03" w:rsidRPr="0026793F" w:rsidDel="0076751A" w:rsidRDefault="00C22D03">
            <w:pPr>
              <w:spacing w:after="0" w:line="360" w:lineRule="auto"/>
              <w:ind w:left="-57" w:right="-57"/>
              <w:jc w:val="center"/>
              <w:rPr>
                <w:del w:id="8047" w:author="nguyenhoainam8420@gmail.com" w:date="2020-08-30T00:39:00Z"/>
                <w:rFonts w:ascii="Times New Roman" w:hAnsi="Times New Roman" w:cs="Times New Roman"/>
                <w:bCs/>
                <w:sz w:val="28"/>
                <w:szCs w:val="28"/>
                <w:lang w:val="vi-VN"/>
              </w:rPr>
            </w:pPr>
          </w:p>
        </w:tc>
      </w:tr>
      <w:tr w:rsidR="00C22D03" w:rsidRPr="0026793F" w:rsidDel="0076751A" w14:paraId="63D8D386" w14:textId="11DC2239" w:rsidTr="00C22D03">
        <w:trPr>
          <w:del w:id="8048" w:author="nguyenhoainam8420@gmail.com" w:date="2020-08-30T00:39:00Z"/>
        </w:trPr>
        <w:tc>
          <w:tcPr>
            <w:tcW w:w="1964" w:type="dxa"/>
            <w:vAlign w:val="center"/>
            <w:tcPrChange w:id="8049" w:author="nguyenhoainam8420@gmail.com" w:date="2020-08-30T00:28:00Z">
              <w:tcPr>
                <w:tcW w:w="1964" w:type="dxa"/>
                <w:gridSpan w:val="2"/>
                <w:vAlign w:val="center"/>
              </w:tcPr>
            </w:tcPrChange>
          </w:tcPr>
          <w:p w14:paraId="2131FF1F" w14:textId="5FE31C07" w:rsidR="00C22D03" w:rsidRPr="0026793F" w:rsidDel="0076751A" w:rsidRDefault="00C22D03">
            <w:pPr>
              <w:spacing w:after="0" w:line="360" w:lineRule="auto"/>
              <w:ind w:left="-57" w:right="-57"/>
              <w:rPr>
                <w:del w:id="8050" w:author="nguyenhoainam8420@gmail.com" w:date="2020-08-30T00:39:00Z"/>
                <w:rFonts w:ascii="Times New Roman" w:hAnsi="Times New Roman" w:cs="Times New Roman"/>
                <w:bCs/>
                <w:sz w:val="28"/>
                <w:szCs w:val="28"/>
                <w:lang w:val="vi-VN"/>
              </w:rPr>
            </w:pPr>
            <w:del w:id="8051" w:author="nguyenhoainam8420@gmail.com" w:date="2020-08-30T00:39:00Z">
              <w:r w:rsidRPr="0026793F" w:rsidDel="0076751A">
                <w:rPr>
                  <w:rFonts w:ascii="Times New Roman" w:hAnsi="Times New Roman" w:cs="Times New Roman"/>
                  <w:bCs/>
                  <w:sz w:val="28"/>
                  <w:szCs w:val="28"/>
                  <w:lang w:val="vi-VN"/>
                </w:rPr>
                <w:delText>Trình độ trung cấp/ cao đẳng</w:delText>
              </w:r>
            </w:del>
          </w:p>
        </w:tc>
        <w:tc>
          <w:tcPr>
            <w:tcW w:w="789" w:type="dxa"/>
            <w:vAlign w:val="center"/>
            <w:tcPrChange w:id="8052" w:author="nguyenhoainam8420@gmail.com" w:date="2020-08-30T00:28:00Z">
              <w:tcPr>
                <w:tcW w:w="789" w:type="dxa"/>
                <w:vAlign w:val="center"/>
              </w:tcPr>
            </w:tcPrChange>
          </w:tcPr>
          <w:p w14:paraId="16150974" w14:textId="26B71981" w:rsidR="00C22D03" w:rsidRPr="0026793F" w:rsidDel="0076751A" w:rsidRDefault="00C22D03">
            <w:pPr>
              <w:spacing w:after="0" w:line="360" w:lineRule="auto"/>
              <w:ind w:left="-57" w:right="-57"/>
              <w:jc w:val="center"/>
              <w:rPr>
                <w:del w:id="8053" w:author="nguyenhoainam8420@gmail.com" w:date="2020-08-30T00:39:00Z"/>
                <w:rFonts w:ascii="Times New Roman" w:hAnsi="Times New Roman" w:cs="Times New Roman"/>
                <w:bCs/>
                <w:sz w:val="28"/>
                <w:szCs w:val="28"/>
                <w:lang w:val="vi-VN"/>
              </w:rPr>
            </w:pPr>
            <w:del w:id="8054" w:author="nguyenhoainam8420@gmail.com" w:date="2020-08-30T00:25:00Z">
              <w:r w:rsidRPr="0026793F" w:rsidDel="00C86A40">
                <w:rPr>
                  <w:rFonts w:ascii="Times New Roman" w:hAnsi="Times New Roman" w:cs="Times New Roman"/>
                  <w:bCs/>
                  <w:sz w:val="28"/>
                  <w:szCs w:val="28"/>
                  <w:lang w:val="vi-VN"/>
                </w:rPr>
                <w:delText>4,0</w:delText>
              </w:r>
            </w:del>
          </w:p>
        </w:tc>
        <w:tc>
          <w:tcPr>
            <w:tcW w:w="1139" w:type="dxa"/>
            <w:vAlign w:val="center"/>
            <w:tcPrChange w:id="8055" w:author="nguyenhoainam8420@gmail.com" w:date="2020-08-30T00:28:00Z">
              <w:tcPr>
                <w:tcW w:w="1139" w:type="dxa"/>
                <w:gridSpan w:val="2"/>
                <w:vAlign w:val="center"/>
              </w:tcPr>
            </w:tcPrChange>
          </w:tcPr>
          <w:p w14:paraId="40185BAA" w14:textId="595A1EFC" w:rsidR="00C22D03" w:rsidRPr="0026793F" w:rsidDel="0076751A" w:rsidRDefault="00C22D03">
            <w:pPr>
              <w:spacing w:after="0" w:line="360" w:lineRule="auto"/>
              <w:ind w:left="-57" w:right="-57"/>
              <w:jc w:val="center"/>
              <w:rPr>
                <w:del w:id="8056" w:author="nguyenhoainam8420@gmail.com" w:date="2020-08-30T00:39:00Z"/>
                <w:rFonts w:ascii="Times New Roman" w:hAnsi="Times New Roman" w:cs="Times New Roman"/>
                <w:bCs/>
                <w:sz w:val="28"/>
                <w:szCs w:val="28"/>
                <w:lang w:val="vi-VN"/>
              </w:rPr>
            </w:pPr>
            <w:del w:id="8057" w:author="nguyenhoainam8420@gmail.com" w:date="2020-08-30T00:23:00Z">
              <w:r w:rsidRPr="0026793F" w:rsidDel="00C86A40">
                <w:rPr>
                  <w:rFonts w:ascii="Times New Roman" w:hAnsi="Times New Roman" w:cs="Times New Roman"/>
                  <w:bCs/>
                  <w:sz w:val="28"/>
                  <w:szCs w:val="28"/>
                  <w:lang w:val="vi-VN"/>
                </w:rPr>
                <w:delText>5,9</w:delText>
              </w:r>
            </w:del>
          </w:p>
        </w:tc>
        <w:tc>
          <w:tcPr>
            <w:tcW w:w="815" w:type="dxa"/>
            <w:vAlign w:val="center"/>
            <w:tcPrChange w:id="8058" w:author="nguyenhoainam8420@gmail.com" w:date="2020-08-30T00:28:00Z">
              <w:tcPr>
                <w:tcW w:w="815" w:type="dxa"/>
                <w:vAlign w:val="center"/>
              </w:tcPr>
            </w:tcPrChange>
          </w:tcPr>
          <w:p w14:paraId="01816F44" w14:textId="7163A16E" w:rsidR="00C22D03" w:rsidRPr="0026793F" w:rsidDel="0076751A" w:rsidRDefault="00C22D03">
            <w:pPr>
              <w:spacing w:after="0" w:line="360" w:lineRule="auto"/>
              <w:ind w:left="-57" w:right="-57"/>
              <w:jc w:val="center"/>
              <w:rPr>
                <w:del w:id="8059" w:author="nguyenhoainam8420@gmail.com" w:date="2020-08-30T00:39:00Z"/>
                <w:rFonts w:ascii="Times New Roman" w:hAnsi="Times New Roman" w:cs="Times New Roman"/>
                <w:bCs/>
                <w:sz w:val="28"/>
                <w:szCs w:val="28"/>
                <w:lang w:val="vi-VN"/>
              </w:rPr>
            </w:pPr>
            <w:del w:id="8060" w:author="nguyenhoainam8420@gmail.com" w:date="2020-08-30T00:24:00Z">
              <w:r w:rsidRPr="0026793F" w:rsidDel="00C86A40">
                <w:rPr>
                  <w:rFonts w:ascii="Times New Roman" w:hAnsi="Times New Roman" w:cs="Times New Roman"/>
                  <w:bCs/>
                  <w:sz w:val="28"/>
                  <w:szCs w:val="28"/>
                  <w:lang w:val="vi-VN"/>
                </w:rPr>
                <w:delText>4,0</w:delText>
              </w:r>
            </w:del>
          </w:p>
        </w:tc>
        <w:tc>
          <w:tcPr>
            <w:tcW w:w="850" w:type="dxa"/>
            <w:gridSpan w:val="2"/>
            <w:vAlign w:val="center"/>
            <w:tcPrChange w:id="8061" w:author="nguyenhoainam8420@gmail.com" w:date="2020-08-30T00:28:00Z">
              <w:tcPr>
                <w:tcW w:w="850" w:type="dxa"/>
                <w:gridSpan w:val="2"/>
                <w:vAlign w:val="center"/>
              </w:tcPr>
            </w:tcPrChange>
          </w:tcPr>
          <w:p w14:paraId="36E56440" w14:textId="1634EAC8" w:rsidR="00C22D03" w:rsidRPr="0026793F" w:rsidDel="0076751A" w:rsidRDefault="00C22D03">
            <w:pPr>
              <w:spacing w:after="0" w:line="360" w:lineRule="auto"/>
              <w:ind w:left="-57" w:right="-57"/>
              <w:jc w:val="center"/>
              <w:rPr>
                <w:del w:id="8062" w:author="nguyenhoainam8420@gmail.com" w:date="2020-08-30T00:39:00Z"/>
                <w:rFonts w:ascii="Times New Roman" w:hAnsi="Times New Roman" w:cs="Times New Roman"/>
                <w:bCs/>
                <w:sz w:val="28"/>
                <w:szCs w:val="28"/>
                <w:lang w:val="vi-VN"/>
              </w:rPr>
            </w:pPr>
          </w:p>
        </w:tc>
        <w:tc>
          <w:tcPr>
            <w:tcW w:w="803" w:type="dxa"/>
            <w:tcPrChange w:id="8063" w:author="nguyenhoainam8420@gmail.com" w:date="2020-08-30T00:28:00Z">
              <w:tcPr>
                <w:tcW w:w="803" w:type="dxa"/>
              </w:tcPr>
            </w:tcPrChange>
          </w:tcPr>
          <w:p w14:paraId="1943B894" w14:textId="071FAAD7" w:rsidR="00C22D03" w:rsidRPr="0026793F" w:rsidDel="0076751A" w:rsidRDefault="00C22D03">
            <w:pPr>
              <w:spacing w:after="0" w:line="360" w:lineRule="auto"/>
              <w:ind w:left="-57" w:right="-57"/>
              <w:jc w:val="center"/>
              <w:rPr>
                <w:del w:id="8064" w:author="nguyenhoainam8420@gmail.com" w:date="2020-08-30T00:39:00Z"/>
                <w:rFonts w:ascii="Times New Roman" w:hAnsi="Times New Roman" w:cs="Times New Roman"/>
                <w:bCs/>
                <w:sz w:val="28"/>
                <w:szCs w:val="28"/>
                <w:lang w:val="vi-VN"/>
              </w:rPr>
            </w:pPr>
          </w:p>
        </w:tc>
        <w:tc>
          <w:tcPr>
            <w:tcW w:w="854" w:type="dxa"/>
            <w:gridSpan w:val="2"/>
            <w:vAlign w:val="center"/>
            <w:tcPrChange w:id="8065" w:author="nguyenhoainam8420@gmail.com" w:date="2020-08-30T00:28:00Z">
              <w:tcPr>
                <w:tcW w:w="854" w:type="dxa"/>
                <w:gridSpan w:val="2"/>
                <w:vAlign w:val="center"/>
              </w:tcPr>
            </w:tcPrChange>
          </w:tcPr>
          <w:p w14:paraId="560CCAA0" w14:textId="64E9A5B6" w:rsidR="00C22D03" w:rsidRPr="0026793F" w:rsidDel="0076751A" w:rsidRDefault="00C22D03">
            <w:pPr>
              <w:spacing w:after="0" w:line="360" w:lineRule="auto"/>
              <w:ind w:left="-57" w:right="-57"/>
              <w:jc w:val="center"/>
              <w:rPr>
                <w:del w:id="8066" w:author="nguyenhoainam8420@gmail.com" w:date="2020-08-30T00:39:00Z"/>
                <w:rFonts w:ascii="Times New Roman" w:hAnsi="Times New Roman" w:cs="Times New Roman"/>
                <w:bCs/>
                <w:sz w:val="28"/>
                <w:szCs w:val="28"/>
                <w:lang w:val="vi-VN"/>
              </w:rPr>
            </w:pPr>
          </w:p>
        </w:tc>
        <w:tc>
          <w:tcPr>
            <w:tcW w:w="1178" w:type="dxa"/>
            <w:vAlign w:val="center"/>
            <w:tcPrChange w:id="8067" w:author="nguyenhoainam8420@gmail.com" w:date="2020-08-30T00:28:00Z">
              <w:tcPr>
                <w:tcW w:w="1069" w:type="dxa"/>
                <w:vAlign w:val="center"/>
              </w:tcPr>
            </w:tcPrChange>
          </w:tcPr>
          <w:p w14:paraId="5D962365" w14:textId="72872C61" w:rsidR="00C22D03" w:rsidRPr="0026793F" w:rsidDel="0076751A" w:rsidRDefault="00C22D03">
            <w:pPr>
              <w:spacing w:after="0" w:line="360" w:lineRule="auto"/>
              <w:ind w:left="-57" w:right="-57"/>
              <w:jc w:val="center"/>
              <w:rPr>
                <w:del w:id="8068" w:author="nguyenhoainam8420@gmail.com" w:date="2020-08-30T00:39:00Z"/>
                <w:rFonts w:ascii="Times New Roman" w:hAnsi="Times New Roman" w:cs="Times New Roman"/>
                <w:bCs/>
                <w:sz w:val="28"/>
                <w:szCs w:val="28"/>
                <w:lang w:val="vi-VN"/>
              </w:rPr>
            </w:pPr>
            <w:del w:id="8069" w:author="nguyenhoainam8420@gmail.com" w:date="2020-08-30T00:27:00Z">
              <w:r w:rsidRPr="0026793F" w:rsidDel="00C22D03">
                <w:rPr>
                  <w:rFonts w:ascii="Times New Roman" w:hAnsi="Times New Roman" w:cs="Times New Roman"/>
                  <w:bCs/>
                  <w:sz w:val="28"/>
                  <w:szCs w:val="28"/>
                  <w:lang w:val="vi-VN"/>
                </w:rPr>
                <w:delText>4,4</w:delText>
              </w:r>
            </w:del>
          </w:p>
        </w:tc>
        <w:tc>
          <w:tcPr>
            <w:tcW w:w="709" w:type="dxa"/>
            <w:gridSpan w:val="2"/>
            <w:vAlign w:val="center"/>
            <w:tcPrChange w:id="8070" w:author="nguyenhoainam8420@gmail.com" w:date="2020-08-30T00:28:00Z">
              <w:tcPr>
                <w:tcW w:w="818" w:type="dxa"/>
                <w:gridSpan w:val="2"/>
                <w:vAlign w:val="center"/>
              </w:tcPr>
            </w:tcPrChange>
          </w:tcPr>
          <w:p w14:paraId="6A53AACD" w14:textId="46BE6958" w:rsidR="00C22D03" w:rsidRPr="0026793F" w:rsidDel="0076751A" w:rsidRDefault="00C22D03">
            <w:pPr>
              <w:spacing w:after="0" w:line="360" w:lineRule="auto"/>
              <w:ind w:left="-57" w:right="-57"/>
              <w:jc w:val="center"/>
              <w:rPr>
                <w:del w:id="8071" w:author="nguyenhoainam8420@gmail.com" w:date="2020-08-30T00:39:00Z"/>
                <w:rFonts w:ascii="Times New Roman" w:hAnsi="Times New Roman" w:cs="Times New Roman"/>
                <w:bCs/>
                <w:sz w:val="28"/>
                <w:szCs w:val="28"/>
                <w:lang w:val="vi-VN"/>
              </w:rPr>
            </w:pPr>
          </w:p>
        </w:tc>
      </w:tr>
      <w:tr w:rsidR="00C22D03" w:rsidRPr="0026793F" w:rsidDel="0076751A" w14:paraId="343D8F2B" w14:textId="479263D3" w:rsidTr="00C22D03">
        <w:trPr>
          <w:del w:id="8072" w:author="nguyenhoainam8420@gmail.com" w:date="2020-08-30T00:39:00Z"/>
        </w:trPr>
        <w:tc>
          <w:tcPr>
            <w:tcW w:w="1964" w:type="dxa"/>
            <w:vAlign w:val="center"/>
            <w:tcPrChange w:id="8073" w:author="nguyenhoainam8420@gmail.com" w:date="2020-08-30T00:28:00Z">
              <w:tcPr>
                <w:tcW w:w="1964" w:type="dxa"/>
                <w:gridSpan w:val="2"/>
                <w:vAlign w:val="center"/>
              </w:tcPr>
            </w:tcPrChange>
          </w:tcPr>
          <w:p w14:paraId="1037AE53" w14:textId="1BBE78B5" w:rsidR="00C22D03" w:rsidRPr="0026793F" w:rsidDel="0076751A" w:rsidRDefault="00C22D03">
            <w:pPr>
              <w:spacing w:after="0" w:line="360" w:lineRule="auto"/>
              <w:ind w:left="-57" w:right="-57"/>
              <w:rPr>
                <w:del w:id="8074" w:author="nguyenhoainam8420@gmail.com" w:date="2020-08-30T00:39:00Z"/>
                <w:rFonts w:ascii="Times New Roman" w:hAnsi="Times New Roman" w:cs="Times New Roman"/>
                <w:bCs/>
                <w:sz w:val="28"/>
                <w:szCs w:val="28"/>
                <w:lang w:val="vi-VN"/>
              </w:rPr>
            </w:pPr>
            <w:del w:id="8075" w:author="nguyenhoainam8420@gmail.com" w:date="2020-08-30T00:39:00Z">
              <w:r w:rsidRPr="0026793F" w:rsidDel="0076751A">
                <w:rPr>
                  <w:rFonts w:ascii="Times New Roman" w:hAnsi="Times New Roman" w:cs="Times New Roman"/>
                  <w:bCs/>
                  <w:sz w:val="28"/>
                  <w:szCs w:val="28"/>
                  <w:lang w:val="vi-VN"/>
                </w:rPr>
                <w:delText>Trình độ ĐH và trên ĐH</w:delText>
              </w:r>
            </w:del>
          </w:p>
        </w:tc>
        <w:tc>
          <w:tcPr>
            <w:tcW w:w="789" w:type="dxa"/>
            <w:vAlign w:val="center"/>
            <w:tcPrChange w:id="8076" w:author="nguyenhoainam8420@gmail.com" w:date="2020-08-30T00:28:00Z">
              <w:tcPr>
                <w:tcW w:w="789" w:type="dxa"/>
                <w:vAlign w:val="center"/>
              </w:tcPr>
            </w:tcPrChange>
          </w:tcPr>
          <w:p w14:paraId="4327562E" w14:textId="7529665B" w:rsidR="00C22D03" w:rsidRPr="0026793F" w:rsidDel="0076751A" w:rsidRDefault="00C22D03">
            <w:pPr>
              <w:spacing w:after="0" w:line="360" w:lineRule="auto"/>
              <w:ind w:left="-57" w:right="-57"/>
              <w:jc w:val="center"/>
              <w:rPr>
                <w:del w:id="8077" w:author="nguyenhoainam8420@gmail.com" w:date="2020-08-30T00:39:00Z"/>
                <w:rFonts w:ascii="Times New Roman" w:hAnsi="Times New Roman" w:cs="Times New Roman"/>
                <w:bCs/>
                <w:sz w:val="28"/>
                <w:szCs w:val="28"/>
                <w:lang w:val="vi-VN"/>
              </w:rPr>
            </w:pPr>
            <w:del w:id="8078" w:author="nguyenhoainam8420@gmail.com" w:date="2020-08-30T00:25:00Z">
              <w:r w:rsidRPr="0026793F" w:rsidDel="00C86A40">
                <w:rPr>
                  <w:rFonts w:ascii="Times New Roman" w:hAnsi="Times New Roman" w:cs="Times New Roman"/>
                  <w:bCs/>
                  <w:sz w:val="28"/>
                  <w:szCs w:val="28"/>
                  <w:lang w:val="vi-VN"/>
                </w:rPr>
                <w:delText>64,0</w:delText>
              </w:r>
            </w:del>
          </w:p>
        </w:tc>
        <w:tc>
          <w:tcPr>
            <w:tcW w:w="1139" w:type="dxa"/>
            <w:vAlign w:val="center"/>
            <w:tcPrChange w:id="8079" w:author="nguyenhoainam8420@gmail.com" w:date="2020-08-30T00:28:00Z">
              <w:tcPr>
                <w:tcW w:w="1139" w:type="dxa"/>
                <w:gridSpan w:val="2"/>
                <w:vAlign w:val="center"/>
              </w:tcPr>
            </w:tcPrChange>
          </w:tcPr>
          <w:p w14:paraId="57220D1C" w14:textId="5048B083" w:rsidR="00C22D03" w:rsidRPr="0026793F" w:rsidDel="0076751A" w:rsidRDefault="00C22D03">
            <w:pPr>
              <w:spacing w:after="0" w:line="360" w:lineRule="auto"/>
              <w:ind w:left="-57" w:right="-57"/>
              <w:jc w:val="center"/>
              <w:rPr>
                <w:del w:id="8080" w:author="nguyenhoainam8420@gmail.com" w:date="2020-08-30T00:39:00Z"/>
                <w:rFonts w:ascii="Times New Roman" w:hAnsi="Times New Roman" w:cs="Times New Roman"/>
                <w:bCs/>
                <w:sz w:val="28"/>
                <w:szCs w:val="28"/>
                <w:lang w:val="vi-VN"/>
              </w:rPr>
            </w:pPr>
            <w:del w:id="8081" w:author="nguyenhoainam8420@gmail.com" w:date="2020-08-30T00:23:00Z">
              <w:r w:rsidRPr="0026793F" w:rsidDel="00C86A40">
                <w:rPr>
                  <w:rFonts w:ascii="Times New Roman" w:hAnsi="Times New Roman" w:cs="Times New Roman"/>
                  <w:bCs/>
                  <w:sz w:val="28"/>
                  <w:szCs w:val="28"/>
                  <w:lang w:val="vi-VN"/>
                </w:rPr>
                <w:delText>70,6</w:delText>
              </w:r>
            </w:del>
          </w:p>
        </w:tc>
        <w:tc>
          <w:tcPr>
            <w:tcW w:w="815" w:type="dxa"/>
            <w:vAlign w:val="center"/>
            <w:tcPrChange w:id="8082" w:author="nguyenhoainam8420@gmail.com" w:date="2020-08-30T00:28:00Z">
              <w:tcPr>
                <w:tcW w:w="815" w:type="dxa"/>
                <w:vAlign w:val="center"/>
              </w:tcPr>
            </w:tcPrChange>
          </w:tcPr>
          <w:p w14:paraId="505DC250" w14:textId="0FA86A62" w:rsidR="00C22D03" w:rsidRPr="0026793F" w:rsidDel="0076751A" w:rsidRDefault="00C22D03">
            <w:pPr>
              <w:spacing w:after="0" w:line="360" w:lineRule="auto"/>
              <w:ind w:left="-57" w:right="-57"/>
              <w:jc w:val="center"/>
              <w:rPr>
                <w:del w:id="8083" w:author="nguyenhoainam8420@gmail.com" w:date="2020-08-30T00:39:00Z"/>
                <w:rFonts w:ascii="Times New Roman" w:hAnsi="Times New Roman" w:cs="Times New Roman"/>
                <w:bCs/>
                <w:sz w:val="28"/>
                <w:szCs w:val="28"/>
                <w:lang w:val="vi-VN"/>
              </w:rPr>
            </w:pPr>
            <w:del w:id="8084" w:author="nguyenhoainam8420@gmail.com" w:date="2020-08-30T00:24:00Z">
              <w:r w:rsidRPr="0026793F" w:rsidDel="00C86A40">
                <w:rPr>
                  <w:rFonts w:ascii="Times New Roman" w:hAnsi="Times New Roman" w:cs="Times New Roman"/>
                  <w:bCs/>
                  <w:sz w:val="28"/>
                  <w:szCs w:val="28"/>
                  <w:lang w:val="vi-VN"/>
                </w:rPr>
                <w:delText>61,3</w:delText>
              </w:r>
            </w:del>
          </w:p>
        </w:tc>
        <w:tc>
          <w:tcPr>
            <w:tcW w:w="850" w:type="dxa"/>
            <w:gridSpan w:val="2"/>
            <w:vAlign w:val="center"/>
            <w:tcPrChange w:id="8085" w:author="nguyenhoainam8420@gmail.com" w:date="2020-08-30T00:28:00Z">
              <w:tcPr>
                <w:tcW w:w="850" w:type="dxa"/>
                <w:gridSpan w:val="2"/>
                <w:vAlign w:val="center"/>
              </w:tcPr>
            </w:tcPrChange>
          </w:tcPr>
          <w:p w14:paraId="25A6BB30" w14:textId="4B05EE71" w:rsidR="00C22D03" w:rsidRPr="0026793F" w:rsidDel="0076751A" w:rsidRDefault="00C22D03">
            <w:pPr>
              <w:spacing w:after="0" w:line="360" w:lineRule="auto"/>
              <w:ind w:left="-57" w:right="-57"/>
              <w:jc w:val="center"/>
              <w:rPr>
                <w:del w:id="8086" w:author="nguyenhoainam8420@gmail.com" w:date="2020-08-30T00:39:00Z"/>
                <w:rFonts w:ascii="Times New Roman" w:hAnsi="Times New Roman" w:cs="Times New Roman"/>
                <w:bCs/>
                <w:sz w:val="28"/>
                <w:szCs w:val="28"/>
                <w:lang w:val="vi-VN"/>
              </w:rPr>
            </w:pPr>
          </w:p>
        </w:tc>
        <w:tc>
          <w:tcPr>
            <w:tcW w:w="803" w:type="dxa"/>
            <w:tcPrChange w:id="8087" w:author="nguyenhoainam8420@gmail.com" w:date="2020-08-30T00:28:00Z">
              <w:tcPr>
                <w:tcW w:w="803" w:type="dxa"/>
              </w:tcPr>
            </w:tcPrChange>
          </w:tcPr>
          <w:p w14:paraId="0867F8DB" w14:textId="3D9951C6" w:rsidR="00C22D03" w:rsidRPr="0026793F" w:rsidDel="0076751A" w:rsidRDefault="00C22D03">
            <w:pPr>
              <w:spacing w:after="0" w:line="360" w:lineRule="auto"/>
              <w:ind w:left="-57" w:right="-57"/>
              <w:jc w:val="center"/>
              <w:rPr>
                <w:del w:id="8088" w:author="nguyenhoainam8420@gmail.com" w:date="2020-08-30T00:39:00Z"/>
                <w:rFonts w:ascii="Times New Roman" w:hAnsi="Times New Roman" w:cs="Times New Roman"/>
                <w:bCs/>
                <w:sz w:val="28"/>
                <w:szCs w:val="28"/>
                <w:lang w:val="vi-VN"/>
              </w:rPr>
            </w:pPr>
          </w:p>
        </w:tc>
        <w:tc>
          <w:tcPr>
            <w:tcW w:w="854" w:type="dxa"/>
            <w:gridSpan w:val="2"/>
            <w:vAlign w:val="center"/>
            <w:tcPrChange w:id="8089" w:author="nguyenhoainam8420@gmail.com" w:date="2020-08-30T00:28:00Z">
              <w:tcPr>
                <w:tcW w:w="854" w:type="dxa"/>
                <w:gridSpan w:val="2"/>
                <w:vAlign w:val="center"/>
              </w:tcPr>
            </w:tcPrChange>
          </w:tcPr>
          <w:p w14:paraId="17C2A9ED" w14:textId="3DE2E1E9" w:rsidR="00C22D03" w:rsidRPr="0026793F" w:rsidDel="0076751A" w:rsidRDefault="00C22D03">
            <w:pPr>
              <w:spacing w:after="0" w:line="360" w:lineRule="auto"/>
              <w:ind w:left="-57" w:right="-57"/>
              <w:jc w:val="center"/>
              <w:rPr>
                <w:del w:id="8090" w:author="nguyenhoainam8420@gmail.com" w:date="2020-08-30T00:39:00Z"/>
                <w:rFonts w:ascii="Times New Roman" w:hAnsi="Times New Roman" w:cs="Times New Roman"/>
                <w:bCs/>
                <w:sz w:val="28"/>
                <w:szCs w:val="28"/>
                <w:lang w:val="vi-VN"/>
              </w:rPr>
            </w:pPr>
          </w:p>
        </w:tc>
        <w:tc>
          <w:tcPr>
            <w:tcW w:w="1178" w:type="dxa"/>
            <w:vAlign w:val="center"/>
            <w:tcPrChange w:id="8091" w:author="nguyenhoainam8420@gmail.com" w:date="2020-08-30T00:28:00Z">
              <w:tcPr>
                <w:tcW w:w="1069" w:type="dxa"/>
                <w:vAlign w:val="center"/>
              </w:tcPr>
            </w:tcPrChange>
          </w:tcPr>
          <w:p w14:paraId="37F45A6B" w14:textId="44017E56" w:rsidR="00C22D03" w:rsidRPr="0026793F" w:rsidDel="0076751A" w:rsidRDefault="00C22D03">
            <w:pPr>
              <w:spacing w:after="0" w:line="360" w:lineRule="auto"/>
              <w:ind w:left="-57" w:right="-57"/>
              <w:jc w:val="center"/>
              <w:rPr>
                <w:del w:id="8092" w:author="nguyenhoainam8420@gmail.com" w:date="2020-08-30T00:39:00Z"/>
                <w:rFonts w:ascii="Times New Roman" w:hAnsi="Times New Roman" w:cs="Times New Roman"/>
                <w:bCs/>
                <w:sz w:val="28"/>
                <w:szCs w:val="28"/>
                <w:lang w:val="vi-VN"/>
              </w:rPr>
            </w:pPr>
            <w:del w:id="8093" w:author="nguyenhoainam8420@gmail.com" w:date="2020-08-30T00:27:00Z">
              <w:r w:rsidRPr="0026793F" w:rsidDel="00C22D03">
                <w:rPr>
                  <w:rFonts w:ascii="Times New Roman" w:hAnsi="Times New Roman" w:cs="Times New Roman"/>
                  <w:bCs/>
                  <w:sz w:val="28"/>
                  <w:szCs w:val="28"/>
                  <w:lang w:val="vi-VN"/>
                </w:rPr>
                <w:delText>63,7</w:delText>
              </w:r>
            </w:del>
          </w:p>
        </w:tc>
        <w:tc>
          <w:tcPr>
            <w:tcW w:w="709" w:type="dxa"/>
            <w:gridSpan w:val="2"/>
            <w:vAlign w:val="center"/>
            <w:tcPrChange w:id="8094" w:author="nguyenhoainam8420@gmail.com" w:date="2020-08-30T00:28:00Z">
              <w:tcPr>
                <w:tcW w:w="818" w:type="dxa"/>
                <w:gridSpan w:val="2"/>
                <w:vAlign w:val="center"/>
              </w:tcPr>
            </w:tcPrChange>
          </w:tcPr>
          <w:p w14:paraId="0A88B32F" w14:textId="08588927" w:rsidR="00C22D03" w:rsidRPr="0026793F" w:rsidDel="0076751A" w:rsidRDefault="00C22D03">
            <w:pPr>
              <w:spacing w:after="0" w:line="360" w:lineRule="auto"/>
              <w:ind w:left="-57" w:right="-57"/>
              <w:jc w:val="center"/>
              <w:rPr>
                <w:del w:id="8095" w:author="nguyenhoainam8420@gmail.com" w:date="2020-08-30T00:39:00Z"/>
                <w:rFonts w:ascii="Times New Roman" w:hAnsi="Times New Roman" w:cs="Times New Roman"/>
                <w:bCs/>
                <w:sz w:val="28"/>
                <w:szCs w:val="28"/>
                <w:lang w:val="vi-VN"/>
              </w:rPr>
            </w:pPr>
          </w:p>
        </w:tc>
      </w:tr>
      <w:tr w:rsidR="00C22D03" w:rsidRPr="0026793F" w:rsidDel="0076751A" w14:paraId="61C5B65E" w14:textId="41A9A9C4" w:rsidTr="00C22D03">
        <w:trPr>
          <w:del w:id="8096" w:author="nguyenhoainam8420@gmail.com" w:date="2020-08-30T00:39:00Z"/>
        </w:trPr>
        <w:tc>
          <w:tcPr>
            <w:tcW w:w="1964" w:type="dxa"/>
            <w:vAlign w:val="center"/>
            <w:tcPrChange w:id="8097" w:author="nguyenhoainam8420@gmail.com" w:date="2020-08-30T00:28:00Z">
              <w:tcPr>
                <w:tcW w:w="1964" w:type="dxa"/>
                <w:gridSpan w:val="2"/>
                <w:vAlign w:val="center"/>
              </w:tcPr>
            </w:tcPrChange>
          </w:tcPr>
          <w:p w14:paraId="38AA255C" w14:textId="011C200E" w:rsidR="00C22D03" w:rsidRPr="0026793F" w:rsidDel="0076751A" w:rsidRDefault="00C22D03">
            <w:pPr>
              <w:spacing w:after="0" w:line="360" w:lineRule="auto"/>
              <w:ind w:left="-57" w:right="-57"/>
              <w:rPr>
                <w:del w:id="8098" w:author="nguyenhoainam8420@gmail.com" w:date="2020-08-30T00:39:00Z"/>
                <w:rFonts w:ascii="Times New Roman" w:hAnsi="Times New Roman" w:cs="Times New Roman"/>
                <w:bCs/>
                <w:sz w:val="28"/>
                <w:szCs w:val="28"/>
                <w:lang w:val="vi-VN"/>
              </w:rPr>
            </w:pPr>
            <w:del w:id="8099" w:author="nguyenhoainam8420@gmail.com" w:date="2020-08-30T00:39:00Z">
              <w:r w:rsidRPr="0026793F" w:rsidDel="0076751A">
                <w:rPr>
                  <w:rFonts w:ascii="Times New Roman" w:hAnsi="Times New Roman" w:cs="Times New Roman"/>
                  <w:bCs/>
                  <w:sz w:val="28"/>
                  <w:szCs w:val="28"/>
                  <w:lang w:val="vi-VN"/>
                </w:rPr>
                <w:delText>Tổng cộng</w:delText>
              </w:r>
            </w:del>
          </w:p>
        </w:tc>
        <w:tc>
          <w:tcPr>
            <w:tcW w:w="789" w:type="dxa"/>
            <w:vAlign w:val="center"/>
            <w:tcPrChange w:id="8100" w:author="nguyenhoainam8420@gmail.com" w:date="2020-08-30T00:28:00Z">
              <w:tcPr>
                <w:tcW w:w="789" w:type="dxa"/>
                <w:vAlign w:val="center"/>
              </w:tcPr>
            </w:tcPrChange>
          </w:tcPr>
          <w:p w14:paraId="726811DC" w14:textId="22EA5439" w:rsidR="00C22D03" w:rsidRPr="0026793F" w:rsidDel="0076751A" w:rsidRDefault="00C22D03">
            <w:pPr>
              <w:spacing w:after="0" w:line="360" w:lineRule="auto"/>
              <w:ind w:left="-57" w:right="-57"/>
              <w:jc w:val="center"/>
              <w:rPr>
                <w:del w:id="8101" w:author="nguyenhoainam8420@gmail.com" w:date="2020-08-30T00:39:00Z"/>
                <w:rFonts w:ascii="Times New Roman" w:hAnsi="Times New Roman" w:cs="Times New Roman"/>
                <w:bCs/>
                <w:sz w:val="28"/>
                <w:szCs w:val="28"/>
                <w:lang w:val="vi-VN"/>
              </w:rPr>
            </w:pPr>
            <w:del w:id="8102" w:author="nguyenhoainam8420@gmail.com" w:date="2020-08-30T00:39:00Z">
              <w:r w:rsidRPr="0026793F" w:rsidDel="0076751A">
                <w:rPr>
                  <w:rFonts w:ascii="Times New Roman" w:hAnsi="Times New Roman" w:cs="Times New Roman"/>
                  <w:bCs/>
                  <w:sz w:val="28"/>
                  <w:szCs w:val="28"/>
                  <w:lang w:val="vi-VN"/>
                </w:rPr>
                <w:delText>100,0</w:delText>
              </w:r>
            </w:del>
          </w:p>
        </w:tc>
        <w:tc>
          <w:tcPr>
            <w:tcW w:w="1139" w:type="dxa"/>
            <w:vAlign w:val="center"/>
            <w:tcPrChange w:id="8103" w:author="nguyenhoainam8420@gmail.com" w:date="2020-08-30T00:28:00Z">
              <w:tcPr>
                <w:tcW w:w="1139" w:type="dxa"/>
                <w:gridSpan w:val="2"/>
                <w:vAlign w:val="center"/>
              </w:tcPr>
            </w:tcPrChange>
          </w:tcPr>
          <w:p w14:paraId="1D822427" w14:textId="12ADD2DB" w:rsidR="00C22D03" w:rsidRPr="0026793F" w:rsidDel="0076751A" w:rsidRDefault="00C22D03">
            <w:pPr>
              <w:spacing w:after="0" w:line="360" w:lineRule="auto"/>
              <w:ind w:left="-57" w:right="-57"/>
              <w:jc w:val="center"/>
              <w:rPr>
                <w:del w:id="8104" w:author="nguyenhoainam8420@gmail.com" w:date="2020-08-30T00:39:00Z"/>
                <w:rFonts w:ascii="Times New Roman" w:hAnsi="Times New Roman" w:cs="Times New Roman"/>
                <w:bCs/>
                <w:sz w:val="28"/>
                <w:szCs w:val="28"/>
                <w:lang w:val="vi-VN"/>
              </w:rPr>
            </w:pPr>
            <w:del w:id="8105" w:author="nguyenhoainam8420@gmail.com" w:date="2020-08-30T00:34:00Z">
              <w:r w:rsidRPr="0026793F" w:rsidDel="008F1DEF">
                <w:rPr>
                  <w:rFonts w:ascii="Times New Roman" w:hAnsi="Times New Roman" w:cs="Times New Roman"/>
                  <w:bCs/>
                  <w:sz w:val="28"/>
                  <w:szCs w:val="28"/>
                  <w:lang w:val="vi-VN"/>
                </w:rPr>
                <w:delText>100,0</w:delText>
              </w:r>
            </w:del>
          </w:p>
        </w:tc>
        <w:tc>
          <w:tcPr>
            <w:tcW w:w="815" w:type="dxa"/>
            <w:vAlign w:val="center"/>
            <w:tcPrChange w:id="8106" w:author="nguyenhoainam8420@gmail.com" w:date="2020-08-30T00:28:00Z">
              <w:tcPr>
                <w:tcW w:w="815" w:type="dxa"/>
                <w:vAlign w:val="center"/>
              </w:tcPr>
            </w:tcPrChange>
          </w:tcPr>
          <w:p w14:paraId="24B1B021" w14:textId="6CE2BF72" w:rsidR="00C22D03" w:rsidRPr="0026793F" w:rsidDel="0076751A" w:rsidRDefault="00C22D03">
            <w:pPr>
              <w:spacing w:after="0" w:line="360" w:lineRule="auto"/>
              <w:ind w:left="-57" w:right="-57"/>
              <w:jc w:val="center"/>
              <w:rPr>
                <w:del w:id="8107" w:author="nguyenhoainam8420@gmail.com" w:date="2020-08-30T00:39:00Z"/>
                <w:rFonts w:ascii="Times New Roman" w:hAnsi="Times New Roman" w:cs="Times New Roman"/>
                <w:bCs/>
                <w:sz w:val="28"/>
                <w:szCs w:val="28"/>
                <w:lang w:val="vi-VN"/>
              </w:rPr>
            </w:pPr>
            <w:del w:id="8108" w:author="nguyenhoainam8420@gmail.com" w:date="2020-08-30T00:39:00Z">
              <w:r w:rsidRPr="0026793F" w:rsidDel="0076751A">
                <w:rPr>
                  <w:rFonts w:ascii="Times New Roman" w:hAnsi="Times New Roman" w:cs="Times New Roman"/>
                  <w:bCs/>
                  <w:sz w:val="28"/>
                  <w:szCs w:val="28"/>
                  <w:lang w:val="vi-VN"/>
                </w:rPr>
                <w:delText>100,0</w:delText>
              </w:r>
            </w:del>
          </w:p>
        </w:tc>
        <w:tc>
          <w:tcPr>
            <w:tcW w:w="850" w:type="dxa"/>
            <w:gridSpan w:val="2"/>
            <w:tcPrChange w:id="8109" w:author="nguyenhoainam8420@gmail.com" w:date="2020-08-30T00:28:00Z">
              <w:tcPr>
                <w:tcW w:w="850" w:type="dxa"/>
                <w:gridSpan w:val="2"/>
              </w:tcPr>
            </w:tcPrChange>
          </w:tcPr>
          <w:p w14:paraId="1997A323" w14:textId="51D773A2" w:rsidR="00C22D03" w:rsidRPr="0026793F" w:rsidDel="0076751A" w:rsidRDefault="00C22D03">
            <w:pPr>
              <w:spacing w:after="0" w:line="360" w:lineRule="auto"/>
              <w:ind w:left="-57" w:right="-57"/>
              <w:jc w:val="center"/>
              <w:rPr>
                <w:del w:id="8110" w:author="nguyenhoainam8420@gmail.com" w:date="2020-08-30T00:39:00Z"/>
                <w:rFonts w:ascii="Times New Roman" w:hAnsi="Times New Roman" w:cs="Times New Roman"/>
                <w:bCs/>
                <w:sz w:val="28"/>
                <w:szCs w:val="28"/>
                <w:lang w:val="vi-VN"/>
              </w:rPr>
            </w:pPr>
          </w:p>
        </w:tc>
        <w:tc>
          <w:tcPr>
            <w:tcW w:w="803" w:type="dxa"/>
            <w:tcPrChange w:id="8111" w:author="nguyenhoainam8420@gmail.com" w:date="2020-08-30T00:28:00Z">
              <w:tcPr>
                <w:tcW w:w="803" w:type="dxa"/>
              </w:tcPr>
            </w:tcPrChange>
          </w:tcPr>
          <w:p w14:paraId="695A37A6" w14:textId="517BEFC8" w:rsidR="00C22D03" w:rsidRPr="0026793F" w:rsidDel="0076751A" w:rsidRDefault="00C22D03">
            <w:pPr>
              <w:spacing w:after="0" w:line="360" w:lineRule="auto"/>
              <w:ind w:left="-57" w:right="-57"/>
              <w:jc w:val="center"/>
              <w:rPr>
                <w:del w:id="8112" w:author="nguyenhoainam8420@gmail.com" w:date="2020-08-30T00:39:00Z"/>
                <w:rFonts w:ascii="Times New Roman" w:hAnsi="Times New Roman" w:cs="Times New Roman"/>
                <w:bCs/>
                <w:sz w:val="28"/>
                <w:szCs w:val="28"/>
                <w:lang w:val="vi-VN"/>
              </w:rPr>
            </w:pPr>
          </w:p>
        </w:tc>
        <w:tc>
          <w:tcPr>
            <w:tcW w:w="854" w:type="dxa"/>
            <w:gridSpan w:val="2"/>
            <w:tcPrChange w:id="8113" w:author="nguyenhoainam8420@gmail.com" w:date="2020-08-30T00:28:00Z">
              <w:tcPr>
                <w:tcW w:w="854" w:type="dxa"/>
                <w:gridSpan w:val="2"/>
              </w:tcPr>
            </w:tcPrChange>
          </w:tcPr>
          <w:p w14:paraId="4515D583" w14:textId="1AAAB502" w:rsidR="00C22D03" w:rsidRPr="0026793F" w:rsidDel="0076751A" w:rsidRDefault="00C22D03">
            <w:pPr>
              <w:spacing w:after="0" w:line="360" w:lineRule="auto"/>
              <w:ind w:left="-57" w:right="-57"/>
              <w:jc w:val="center"/>
              <w:rPr>
                <w:del w:id="8114" w:author="nguyenhoainam8420@gmail.com" w:date="2020-08-30T00:39:00Z"/>
                <w:rFonts w:ascii="Times New Roman" w:hAnsi="Times New Roman" w:cs="Times New Roman"/>
                <w:bCs/>
                <w:sz w:val="28"/>
                <w:szCs w:val="28"/>
                <w:lang w:val="vi-VN"/>
              </w:rPr>
            </w:pPr>
          </w:p>
        </w:tc>
        <w:tc>
          <w:tcPr>
            <w:tcW w:w="1178" w:type="dxa"/>
            <w:vAlign w:val="center"/>
            <w:tcPrChange w:id="8115" w:author="nguyenhoainam8420@gmail.com" w:date="2020-08-30T00:28:00Z">
              <w:tcPr>
                <w:tcW w:w="1069" w:type="dxa"/>
                <w:vAlign w:val="center"/>
              </w:tcPr>
            </w:tcPrChange>
          </w:tcPr>
          <w:p w14:paraId="4FBEB229" w14:textId="61AFDFF4" w:rsidR="00C22D03" w:rsidRPr="0026793F" w:rsidDel="0076751A" w:rsidRDefault="00C22D03">
            <w:pPr>
              <w:spacing w:after="0" w:line="360" w:lineRule="auto"/>
              <w:ind w:left="-57" w:right="-57"/>
              <w:jc w:val="center"/>
              <w:rPr>
                <w:del w:id="8116" w:author="nguyenhoainam8420@gmail.com" w:date="2020-08-30T00:39:00Z"/>
                <w:rFonts w:ascii="Times New Roman" w:hAnsi="Times New Roman" w:cs="Times New Roman"/>
                <w:bCs/>
                <w:sz w:val="28"/>
                <w:szCs w:val="28"/>
                <w:lang w:val="vi-VN"/>
              </w:rPr>
            </w:pPr>
            <w:del w:id="8117" w:author="nguyenhoainam8420@gmail.com" w:date="2020-08-30T00:27:00Z">
              <w:r w:rsidRPr="0026793F" w:rsidDel="00C22D03">
                <w:rPr>
                  <w:rFonts w:ascii="Times New Roman" w:hAnsi="Times New Roman" w:cs="Times New Roman"/>
                  <w:bCs/>
                  <w:sz w:val="28"/>
                  <w:szCs w:val="28"/>
                  <w:lang w:val="vi-VN"/>
                </w:rPr>
                <w:delText>100,0</w:delText>
              </w:r>
            </w:del>
          </w:p>
        </w:tc>
        <w:tc>
          <w:tcPr>
            <w:tcW w:w="709" w:type="dxa"/>
            <w:gridSpan w:val="2"/>
            <w:vAlign w:val="center"/>
            <w:tcPrChange w:id="8118" w:author="nguyenhoainam8420@gmail.com" w:date="2020-08-30T00:28:00Z">
              <w:tcPr>
                <w:tcW w:w="818" w:type="dxa"/>
                <w:gridSpan w:val="2"/>
                <w:vAlign w:val="center"/>
              </w:tcPr>
            </w:tcPrChange>
          </w:tcPr>
          <w:p w14:paraId="1CB5D2A4" w14:textId="332F890E" w:rsidR="00C22D03" w:rsidRPr="0026793F" w:rsidDel="0076751A" w:rsidRDefault="00C22D03">
            <w:pPr>
              <w:spacing w:after="0" w:line="360" w:lineRule="auto"/>
              <w:ind w:left="-57" w:right="-57"/>
              <w:jc w:val="center"/>
              <w:rPr>
                <w:del w:id="8119" w:author="nguyenhoainam8420@gmail.com" w:date="2020-08-30T00:39:00Z"/>
                <w:rFonts w:ascii="Times New Roman" w:hAnsi="Times New Roman" w:cs="Times New Roman"/>
                <w:bCs/>
                <w:sz w:val="28"/>
                <w:szCs w:val="28"/>
                <w:lang w:val="vi-VN"/>
              </w:rPr>
            </w:pPr>
          </w:p>
        </w:tc>
      </w:tr>
    </w:tbl>
    <w:p w14:paraId="78F22E6E" w14:textId="3585F9D2" w:rsidR="00A37092" w:rsidRPr="0026793F" w:rsidRDefault="00A37092">
      <w:pPr>
        <w:spacing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Nhận xét: Bảng 3.</w:t>
      </w:r>
      <w:del w:id="8120" w:author="nguyenhoainam8420@gmail.com" w:date="2020-10-25T10:31:00Z">
        <w:r w:rsidRPr="0026793F" w:rsidDel="001C6430">
          <w:rPr>
            <w:rFonts w:ascii="Times New Roman" w:hAnsi="Times New Roman" w:cs="Times New Roman"/>
            <w:sz w:val="28"/>
            <w:szCs w:val="28"/>
            <w:lang w:val="vi-VN"/>
          </w:rPr>
          <w:delText xml:space="preserve">11 </w:delText>
        </w:r>
      </w:del>
      <w:ins w:id="8121" w:author="nguyenhoainam8420@gmail.com" w:date="2020-10-25T10:31:00Z">
        <w:r w:rsidR="001C6430" w:rsidRPr="0026793F">
          <w:rPr>
            <w:rFonts w:ascii="Times New Roman" w:hAnsi="Times New Roman" w:cs="Times New Roman"/>
            <w:sz w:val="28"/>
            <w:szCs w:val="28"/>
            <w:lang w:val="vi-VN"/>
          </w:rPr>
          <w:t>1</w:t>
        </w:r>
        <w:r w:rsidR="001C6430">
          <w:rPr>
            <w:rFonts w:ascii="Times New Roman" w:hAnsi="Times New Roman" w:cs="Times New Roman"/>
            <w:sz w:val="28"/>
            <w:szCs w:val="28"/>
            <w:lang w:val="vi-VN"/>
          </w:rPr>
          <w:t>2</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trình độ của các mẹ có con có DTBS cổ bàn chân chủ yếu là trình độ đại học và trên đại học. Sau đó là trình độ dưới THPT. Trình độ trung cấp cao đẳng chiếm tỷ lệ ít nhất trong tất cả các nhóm. Không có sự khác biệt có ý nghĩa thống kê giữa trình độ văn hoá của các mẹ và vị trí tổn thương DTBS cổ bàn chân của trẻ. </w:t>
      </w:r>
    </w:p>
    <w:p w14:paraId="7DEC1C95" w14:textId="30E76915" w:rsidR="00A37092" w:rsidRPr="0026793F" w:rsidRDefault="00A37092">
      <w:pPr>
        <w:pStyle w:val="b1"/>
        <w:spacing w:line="480" w:lineRule="auto"/>
        <w:ind w:left="-284" w:right="-426"/>
        <w:rPr>
          <w:rFonts w:ascii="Times New Roman" w:hAnsi="Times New Roman"/>
          <w:b/>
          <w:bCs w:val="0"/>
          <w:lang w:val="vi-VN"/>
        </w:rPr>
        <w:pPrChange w:id="8122" w:author="ADMIN" w:date="2020-10-28T11:43:00Z">
          <w:pPr>
            <w:pStyle w:val="b1"/>
          </w:pPr>
        </w:pPrChange>
      </w:pPr>
      <w:bookmarkStart w:id="8123" w:name="_Toc54730983"/>
      <w:bookmarkStart w:id="8124" w:name="_Toc25826341"/>
      <w:bookmarkStart w:id="8125" w:name="_Toc47694802"/>
      <w:r w:rsidRPr="0026793F">
        <w:rPr>
          <w:rFonts w:ascii="Times New Roman" w:hAnsi="Times New Roman"/>
          <w:b/>
          <w:bCs w:val="0"/>
          <w:lang w:val="vi-VN"/>
        </w:rPr>
        <w:t>Bảng 3.</w:t>
      </w:r>
      <w:del w:id="8126" w:author="nguyenhoainam8420@gmail.com" w:date="2020-10-25T10:31:00Z">
        <w:r w:rsidRPr="0026793F" w:rsidDel="001C6430">
          <w:rPr>
            <w:rFonts w:ascii="Times New Roman" w:hAnsi="Times New Roman"/>
            <w:b/>
            <w:bCs w:val="0"/>
            <w:lang w:val="vi-VN"/>
          </w:rPr>
          <w:delText>12</w:delText>
        </w:r>
      </w:del>
      <w:ins w:id="8127" w:author="nguyenhoainam8420@gmail.com" w:date="2020-10-25T10:31:00Z">
        <w:r w:rsidR="001C6430" w:rsidRPr="0026793F">
          <w:rPr>
            <w:rFonts w:ascii="Times New Roman" w:hAnsi="Times New Roman"/>
            <w:b/>
            <w:bCs w:val="0"/>
            <w:lang w:val="vi-VN"/>
          </w:rPr>
          <w:t>1</w:t>
        </w:r>
        <w:r w:rsidR="001C6430">
          <w:rPr>
            <w:rFonts w:ascii="Times New Roman" w:hAnsi="Times New Roman"/>
            <w:b/>
            <w:bCs w:val="0"/>
            <w:lang w:val="vi-VN"/>
          </w:rPr>
          <w:t>3</w:t>
        </w:r>
      </w:ins>
      <w:r w:rsidRPr="0026793F">
        <w:rPr>
          <w:rFonts w:ascii="Times New Roman" w:hAnsi="Times New Roman"/>
          <w:b/>
          <w:bCs w:val="0"/>
          <w:lang w:val="vi-VN"/>
        </w:rPr>
        <w:t xml:space="preserve">: </w:t>
      </w:r>
      <w:ins w:id="8128" w:author="nguyenhoainam8420@gmail.com" w:date="2020-10-26T14:12:00Z">
        <w:r w:rsidR="0000695B">
          <w:rPr>
            <w:rFonts w:ascii="Times New Roman" w:hAnsi="Times New Roman"/>
            <w:b/>
            <w:bCs w:val="0"/>
            <w:lang w:val="vi-VN"/>
          </w:rPr>
          <w:t>Đ</w:t>
        </w:r>
        <w:r w:rsidR="0000695B" w:rsidRPr="0026793F">
          <w:rPr>
            <w:rFonts w:ascii="Times New Roman" w:hAnsi="Times New Roman"/>
            <w:b/>
            <w:bCs w:val="0"/>
            <w:lang w:val="vi-VN"/>
          </w:rPr>
          <w:t>ặc điểm nhân trắc học của mẹ</w:t>
        </w:r>
        <w:r w:rsidR="0000695B">
          <w:rPr>
            <w:rFonts w:ascii="Times New Roman" w:hAnsi="Times New Roman"/>
            <w:b/>
            <w:bCs w:val="0"/>
          </w:rPr>
          <w:t xml:space="preserve"> </w:t>
        </w:r>
      </w:ins>
      <w:ins w:id="8129" w:author="nguyenhoainam8420@gmail.com" w:date="2020-10-26T14:13:00Z">
        <w:r w:rsidR="0000695B">
          <w:rPr>
            <w:rFonts w:ascii="Times New Roman" w:hAnsi="Times New Roman"/>
            <w:b/>
            <w:bCs w:val="0"/>
          </w:rPr>
          <w:t>theo</w:t>
        </w:r>
        <w:r w:rsidR="0000695B">
          <w:rPr>
            <w:rFonts w:ascii="Times New Roman" w:hAnsi="Times New Roman"/>
            <w:b/>
            <w:bCs w:val="0"/>
            <w:lang w:val="vi-VN"/>
          </w:rPr>
          <w:t xml:space="preserve"> </w:t>
        </w:r>
      </w:ins>
      <w:ins w:id="8130" w:author="nguyenhoainam8420@gmail.com" w:date="2020-10-26T14:17:00Z">
        <w:r w:rsidR="00F80637">
          <w:rPr>
            <w:rFonts w:ascii="Times New Roman" w:hAnsi="Times New Roman"/>
            <w:b/>
            <w:bCs w:val="0"/>
            <w:lang w:val="vi-VN"/>
          </w:rPr>
          <w:t xml:space="preserve">vị trí </w:t>
        </w:r>
      </w:ins>
      <w:ins w:id="8131" w:author="nguyenhoainam8420@gmail.com" w:date="2020-10-26T14:05:00Z">
        <w:r w:rsidR="0000695B" w:rsidRPr="0026793F">
          <w:rPr>
            <w:rFonts w:ascii="Times New Roman" w:hAnsi="Times New Roman"/>
            <w:b/>
            <w:bCs w:val="0"/>
          </w:rPr>
          <w:t>DTBS</w:t>
        </w:r>
        <w:r w:rsidR="0000695B" w:rsidRPr="0026793F">
          <w:rPr>
            <w:rFonts w:ascii="Times New Roman" w:hAnsi="Times New Roman"/>
            <w:b/>
            <w:bCs w:val="0"/>
            <w:lang w:val="vi-VN"/>
          </w:rPr>
          <w:t xml:space="preserve"> cổ bàn chân</w:t>
        </w:r>
        <w:bookmarkEnd w:id="8123"/>
        <w:r w:rsidR="0000695B">
          <w:rPr>
            <w:rFonts w:ascii="Times New Roman" w:hAnsi="Times New Roman"/>
            <w:b/>
            <w:bCs w:val="0"/>
            <w:lang w:val="vi-VN"/>
          </w:rPr>
          <w:t xml:space="preserve"> </w:t>
        </w:r>
      </w:ins>
      <w:del w:id="8132" w:author="nguyenhoainam8420@gmail.com" w:date="2020-10-26T14:05:00Z">
        <w:r w:rsidRPr="0026793F" w:rsidDel="0000695B">
          <w:rPr>
            <w:rFonts w:ascii="Times New Roman" w:hAnsi="Times New Roman"/>
            <w:b/>
            <w:bCs w:val="0"/>
            <w:lang w:val="vi-VN"/>
          </w:rPr>
          <w:delText xml:space="preserve">Liên quan giữa vị trí chân DTBS cổ bàn chân và </w:delText>
        </w:r>
      </w:del>
      <w:del w:id="8133" w:author="nguyenhoainam8420@gmail.com" w:date="2020-10-26T14:12:00Z">
        <w:r w:rsidRPr="0026793F" w:rsidDel="0000695B">
          <w:rPr>
            <w:rFonts w:ascii="Times New Roman" w:hAnsi="Times New Roman"/>
            <w:b/>
            <w:bCs w:val="0"/>
            <w:lang w:val="vi-VN"/>
          </w:rPr>
          <w:delText xml:space="preserve">đặc điểm </w:delText>
        </w:r>
        <w:r w:rsidR="00EA09AF" w:rsidDel="0000695B">
          <w:rPr>
            <w:rFonts w:ascii="Times New Roman" w:hAnsi="Times New Roman"/>
            <w:b/>
            <w:bCs w:val="0"/>
          </w:rPr>
          <w:br/>
        </w:r>
        <w:r w:rsidRPr="0026793F" w:rsidDel="0000695B">
          <w:rPr>
            <w:rFonts w:ascii="Times New Roman" w:hAnsi="Times New Roman"/>
            <w:b/>
            <w:bCs w:val="0"/>
            <w:lang w:val="vi-VN"/>
          </w:rPr>
          <w:delText>nhân trắc học của mẹ</w:delText>
        </w:r>
        <w:bookmarkEnd w:id="8124"/>
        <w:bookmarkEnd w:id="8125"/>
        <w:r w:rsidRPr="0026793F" w:rsidDel="0000695B">
          <w:rPr>
            <w:rFonts w:ascii="Times New Roman" w:hAnsi="Times New Roman"/>
            <w:b/>
            <w:bCs w:val="0"/>
            <w:lang w:val="vi-VN"/>
          </w:rPr>
          <w:delText xml:space="preserve"> </w:delText>
        </w:r>
      </w:del>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134" w:author="ADMIN" w:date="2020-10-28T11:43: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10"/>
        <w:gridCol w:w="1257"/>
        <w:gridCol w:w="1389"/>
        <w:gridCol w:w="1517"/>
        <w:gridCol w:w="1257"/>
        <w:gridCol w:w="1102"/>
        <w:tblGridChange w:id="8135">
          <w:tblGrid>
            <w:gridCol w:w="2376"/>
            <w:gridCol w:w="1293"/>
            <w:gridCol w:w="1429"/>
            <w:gridCol w:w="1560"/>
            <w:gridCol w:w="1293"/>
            <w:gridCol w:w="1134"/>
          </w:tblGrid>
        </w:tblGridChange>
      </w:tblGrid>
      <w:tr w:rsidR="00A37092" w:rsidRPr="0026793F" w14:paraId="32A3BA0F" w14:textId="77777777" w:rsidTr="00B64485">
        <w:trPr>
          <w:cantSplit/>
          <w:trHeight w:val="20"/>
          <w:jc w:val="center"/>
          <w:trPrChange w:id="8136" w:author="ADMIN" w:date="2020-10-28T11:43:00Z">
            <w:trPr>
              <w:jc w:val="center"/>
            </w:trPr>
          </w:trPrChange>
        </w:trPr>
        <w:tc>
          <w:tcPr>
            <w:tcW w:w="2310" w:type="dxa"/>
            <w:vAlign w:val="center"/>
            <w:tcPrChange w:id="8137" w:author="ADMIN" w:date="2020-10-28T11:43:00Z">
              <w:tcPr>
                <w:tcW w:w="2376" w:type="dxa"/>
              </w:tcPr>
            </w:tcPrChange>
          </w:tcPr>
          <w:p w14:paraId="66116C40" w14:textId="77777777" w:rsidR="00A37092" w:rsidRPr="0026793F" w:rsidRDefault="00A37092">
            <w:pPr>
              <w:spacing w:after="0" w:line="288" w:lineRule="auto"/>
              <w:ind w:left="-57" w:right="-57"/>
              <w:jc w:val="center"/>
              <w:rPr>
                <w:rFonts w:ascii="Times New Roman" w:hAnsi="Times New Roman" w:cs="Times New Roman"/>
                <w:b/>
                <w:bCs/>
                <w:sz w:val="28"/>
                <w:szCs w:val="28"/>
                <w:lang w:val="vi-VN"/>
              </w:rPr>
              <w:pPrChange w:id="8138"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Đặc điểm nhân trắc học của mẹ</w:t>
            </w:r>
          </w:p>
        </w:tc>
        <w:tc>
          <w:tcPr>
            <w:tcW w:w="1257" w:type="dxa"/>
            <w:vAlign w:val="center"/>
            <w:tcPrChange w:id="8139" w:author="ADMIN" w:date="2020-10-28T11:43:00Z">
              <w:tcPr>
                <w:tcW w:w="1293" w:type="dxa"/>
                <w:vAlign w:val="center"/>
              </w:tcPr>
            </w:tcPrChange>
          </w:tcPr>
          <w:p w14:paraId="53370938" w14:textId="77777777" w:rsidR="00A37092" w:rsidRDefault="00A37092">
            <w:pPr>
              <w:spacing w:after="0" w:line="288" w:lineRule="auto"/>
              <w:ind w:left="-57" w:right="-57"/>
              <w:jc w:val="center"/>
              <w:rPr>
                <w:ins w:id="8140" w:author="nguyenhoainam8420@gmail.com" w:date="2020-08-30T00:39:00Z"/>
                <w:rFonts w:ascii="Times New Roman" w:hAnsi="Times New Roman" w:cs="Times New Roman"/>
                <w:b/>
                <w:bCs/>
                <w:sz w:val="28"/>
                <w:szCs w:val="28"/>
                <w:lang w:val="vi-VN"/>
              </w:rPr>
              <w:pPrChange w:id="8141"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Chân trái</w:t>
            </w:r>
          </w:p>
          <w:p w14:paraId="6AD3A411" w14:textId="77777777" w:rsidR="0076751A" w:rsidRDefault="0076751A">
            <w:pPr>
              <w:spacing w:after="0" w:line="288" w:lineRule="auto"/>
              <w:ind w:left="-57" w:right="-57"/>
              <w:jc w:val="center"/>
              <w:rPr>
                <w:ins w:id="8142" w:author="nguyenhoainam8420@gmail.com" w:date="2020-10-25T03:06:00Z"/>
                <w:rFonts w:ascii="Times New Roman" w:hAnsi="Times New Roman" w:cs="Times New Roman"/>
                <w:b/>
                <w:bCs/>
                <w:sz w:val="28"/>
                <w:szCs w:val="28"/>
                <w:lang w:val="vi-VN"/>
              </w:rPr>
              <w:pPrChange w:id="8143" w:author="ADMIN" w:date="2020-10-28T11:43:00Z">
                <w:pPr>
                  <w:spacing w:after="0" w:line="360" w:lineRule="auto"/>
                  <w:ind w:left="-57" w:right="-57"/>
                  <w:jc w:val="center"/>
                </w:pPr>
              </w:pPrChange>
            </w:pPr>
            <w:ins w:id="8144" w:author="nguyenhoainam8420@gmail.com" w:date="2020-08-30T00:39:00Z">
              <w:r>
                <w:rPr>
                  <w:rFonts w:ascii="Times New Roman" w:hAnsi="Times New Roman" w:cs="Times New Roman"/>
                  <w:b/>
                  <w:bCs/>
                  <w:sz w:val="28"/>
                  <w:szCs w:val="28"/>
                  <w:lang w:val="vi-VN"/>
                </w:rPr>
                <w:t>(</w:t>
              </w:r>
            </w:ins>
            <w:ins w:id="8145" w:author="nguyenhoainam8420@gmail.com" w:date="2020-08-30T00:40:00Z">
              <w:r>
                <w:rPr>
                  <w:rFonts w:ascii="Times New Roman" w:hAnsi="Times New Roman" w:cs="Times New Roman"/>
                  <w:b/>
                  <w:bCs/>
                  <w:sz w:val="28"/>
                  <w:szCs w:val="28"/>
                  <w:lang w:val="vi-VN"/>
                </w:rPr>
                <w:t>N=</w:t>
              </w:r>
            </w:ins>
            <w:ins w:id="8146" w:author="nguyenhoainam8420@gmail.com" w:date="2020-08-30T00:39:00Z">
              <w:r>
                <w:rPr>
                  <w:rFonts w:ascii="Times New Roman" w:hAnsi="Times New Roman" w:cs="Times New Roman"/>
                  <w:b/>
                  <w:bCs/>
                  <w:sz w:val="28"/>
                  <w:szCs w:val="28"/>
                  <w:lang w:val="vi-VN"/>
                </w:rPr>
                <w:t>25)</w:t>
              </w:r>
            </w:ins>
          </w:p>
          <w:p w14:paraId="4572B149" w14:textId="7E8FF05C"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147" w:author="ADMIN" w:date="2020-10-28T11:43:00Z">
                <w:pPr>
                  <w:spacing w:after="0" w:line="360" w:lineRule="auto"/>
                  <w:ind w:left="-57" w:right="-57"/>
                  <w:jc w:val="center"/>
                </w:pPr>
              </w:pPrChange>
            </w:pPr>
            <w:ins w:id="8148" w:author="nguyenhoainam8420@gmail.com" w:date="2020-10-25T03:0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389" w:type="dxa"/>
            <w:vAlign w:val="center"/>
            <w:tcPrChange w:id="8149" w:author="ADMIN" w:date="2020-10-28T11:43:00Z">
              <w:tcPr>
                <w:tcW w:w="1429" w:type="dxa"/>
                <w:vAlign w:val="center"/>
              </w:tcPr>
            </w:tcPrChange>
          </w:tcPr>
          <w:p w14:paraId="2FF390AB" w14:textId="77777777" w:rsidR="00A37092" w:rsidRDefault="00A37092">
            <w:pPr>
              <w:spacing w:after="0" w:line="288" w:lineRule="auto"/>
              <w:ind w:left="-57" w:right="-57"/>
              <w:jc w:val="center"/>
              <w:rPr>
                <w:ins w:id="8150" w:author="nguyenhoainam8420@gmail.com" w:date="2020-08-30T00:40:00Z"/>
                <w:rFonts w:ascii="Times New Roman" w:hAnsi="Times New Roman" w:cs="Times New Roman"/>
                <w:b/>
                <w:bCs/>
                <w:sz w:val="28"/>
                <w:szCs w:val="28"/>
                <w:lang w:val="vi-VN"/>
              </w:rPr>
              <w:pPrChange w:id="8151"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Chân phải</w:t>
            </w:r>
          </w:p>
          <w:p w14:paraId="12489597" w14:textId="77777777" w:rsidR="0076751A" w:rsidRDefault="0076751A">
            <w:pPr>
              <w:spacing w:after="0" w:line="288" w:lineRule="auto"/>
              <w:ind w:left="-57" w:right="-57"/>
              <w:jc w:val="center"/>
              <w:rPr>
                <w:ins w:id="8152" w:author="nguyenhoainam8420@gmail.com" w:date="2020-10-25T03:07:00Z"/>
                <w:rFonts w:ascii="Times New Roman" w:hAnsi="Times New Roman" w:cs="Times New Roman"/>
                <w:b/>
                <w:bCs/>
                <w:sz w:val="28"/>
                <w:szCs w:val="28"/>
                <w:lang w:val="vi-VN"/>
              </w:rPr>
              <w:pPrChange w:id="8153" w:author="ADMIN" w:date="2020-10-28T11:43:00Z">
                <w:pPr>
                  <w:spacing w:after="0" w:line="360" w:lineRule="auto"/>
                  <w:ind w:left="-57" w:right="-57"/>
                  <w:jc w:val="center"/>
                </w:pPr>
              </w:pPrChange>
            </w:pPr>
            <w:ins w:id="8154" w:author="nguyenhoainam8420@gmail.com" w:date="2020-08-30T00:40:00Z">
              <w:r>
                <w:rPr>
                  <w:rFonts w:ascii="Times New Roman" w:hAnsi="Times New Roman" w:cs="Times New Roman"/>
                  <w:b/>
                  <w:bCs/>
                  <w:sz w:val="28"/>
                  <w:szCs w:val="28"/>
                  <w:lang w:val="vi-VN"/>
                </w:rPr>
                <w:t>(N=17)</w:t>
              </w:r>
            </w:ins>
          </w:p>
          <w:p w14:paraId="5C0815C9" w14:textId="6F9E3691"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155" w:author="ADMIN" w:date="2020-10-28T11:43:00Z">
                <w:pPr>
                  <w:spacing w:after="0" w:line="360" w:lineRule="auto"/>
                  <w:ind w:left="-57" w:right="-57"/>
                  <w:jc w:val="center"/>
                </w:pPr>
              </w:pPrChange>
            </w:pPr>
            <w:ins w:id="8156"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517" w:type="dxa"/>
            <w:vAlign w:val="center"/>
            <w:tcPrChange w:id="8157" w:author="ADMIN" w:date="2020-10-28T11:43:00Z">
              <w:tcPr>
                <w:tcW w:w="1560" w:type="dxa"/>
                <w:vAlign w:val="center"/>
              </w:tcPr>
            </w:tcPrChange>
          </w:tcPr>
          <w:p w14:paraId="6B3F1303" w14:textId="77777777" w:rsidR="00A37092" w:rsidRDefault="00A37092">
            <w:pPr>
              <w:spacing w:after="0" w:line="288" w:lineRule="auto"/>
              <w:ind w:left="-57" w:right="-57"/>
              <w:jc w:val="center"/>
              <w:rPr>
                <w:ins w:id="8158" w:author="nguyenhoainam8420@gmail.com" w:date="2020-08-30T00:40:00Z"/>
                <w:rFonts w:ascii="Times New Roman" w:hAnsi="Times New Roman" w:cs="Times New Roman"/>
                <w:b/>
                <w:bCs/>
                <w:sz w:val="28"/>
                <w:szCs w:val="28"/>
                <w:lang w:val="vi-VN"/>
              </w:rPr>
              <w:pPrChange w:id="8159"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Cả hai chân</w:t>
            </w:r>
          </w:p>
          <w:p w14:paraId="625F82B0" w14:textId="77777777" w:rsidR="0076751A" w:rsidRDefault="0076751A">
            <w:pPr>
              <w:spacing w:after="0" w:line="288" w:lineRule="auto"/>
              <w:ind w:left="-57" w:right="-57"/>
              <w:jc w:val="center"/>
              <w:rPr>
                <w:ins w:id="8160" w:author="nguyenhoainam8420@gmail.com" w:date="2020-10-25T03:07:00Z"/>
                <w:rFonts w:ascii="Times New Roman" w:hAnsi="Times New Roman" w:cs="Times New Roman"/>
                <w:b/>
                <w:bCs/>
                <w:sz w:val="28"/>
                <w:szCs w:val="28"/>
                <w:lang w:val="vi-VN"/>
              </w:rPr>
              <w:pPrChange w:id="8161" w:author="ADMIN" w:date="2020-10-28T11:43:00Z">
                <w:pPr>
                  <w:spacing w:after="0" w:line="360" w:lineRule="auto"/>
                  <w:ind w:left="-57" w:right="-57"/>
                  <w:jc w:val="center"/>
                </w:pPr>
              </w:pPrChange>
            </w:pPr>
            <w:ins w:id="8162" w:author="nguyenhoainam8420@gmail.com" w:date="2020-08-30T00:40:00Z">
              <w:r>
                <w:rPr>
                  <w:rFonts w:ascii="Times New Roman" w:hAnsi="Times New Roman" w:cs="Times New Roman"/>
                  <w:b/>
                  <w:bCs/>
                  <w:sz w:val="28"/>
                  <w:szCs w:val="28"/>
                  <w:lang w:val="vi-VN"/>
                </w:rPr>
                <w:t>(N=49)</w:t>
              </w:r>
            </w:ins>
          </w:p>
          <w:p w14:paraId="3D3898CF" w14:textId="75C9936B"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163" w:author="ADMIN" w:date="2020-10-28T11:43:00Z">
                <w:pPr>
                  <w:spacing w:after="0" w:line="360" w:lineRule="auto"/>
                  <w:ind w:left="-57" w:right="-57"/>
                  <w:jc w:val="center"/>
                </w:pPr>
              </w:pPrChange>
            </w:pPr>
            <w:ins w:id="8164"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257" w:type="dxa"/>
            <w:vAlign w:val="center"/>
            <w:tcPrChange w:id="8165" w:author="ADMIN" w:date="2020-10-28T11:43:00Z">
              <w:tcPr>
                <w:tcW w:w="1293" w:type="dxa"/>
                <w:vAlign w:val="center"/>
              </w:tcPr>
            </w:tcPrChange>
          </w:tcPr>
          <w:p w14:paraId="77B8A844" w14:textId="77777777" w:rsidR="00A37092" w:rsidRDefault="00A37092">
            <w:pPr>
              <w:spacing w:after="0" w:line="288" w:lineRule="auto"/>
              <w:ind w:left="-57" w:right="-57"/>
              <w:jc w:val="center"/>
              <w:rPr>
                <w:ins w:id="8166" w:author="nguyenhoainam8420@gmail.com" w:date="2020-08-30T00:40:00Z"/>
                <w:rFonts w:ascii="Times New Roman" w:hAnsi="Times New Roman" w:cs="Times New Roman"/>
                <w:b/>
                <w:bCs/>
                <w:sz w:val="28"/>
                <w:szCs w:val="28"/>
                <w:lang w:val="vi-VN"/>
              </w:rPr>
              <w:pPrChange w:id="8167"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Chung</w:t>
            </w:r>
          </w:p>
          <w:p w14:paraId="676A2598" w14:textId="77777777" w:rsidR="0076751A" w:rsidRDefault="0076751A">
            <w:pPr>
              <w:spacing w:after="0" w:line="288" w:lineRule="auto"/>
              <w:ind w:left="-57" w:right="-57"/>
              <w:jc w:val="center"/>
              <w:rPr>
                <w:ins w:id="8168" w:author="nguyenhoainam8420@gmail.com" w:date="2020-10-25T03:07:00Z"/>
                <w:rFonts w:ascii="Times New Roman" w:hAnsi="Times New Roman" w:cs="Times New Roman"/>
                <w:b/>
                <w:bCs/>
                <w:sz w:val="28"/>
                <w:szCs w:val="28"/>
                <w:lang w:val="vi-VN"/>
              </w:rPr>
              <w:pPrChange w:id="8169" w:author="ADMIN" w:date="2020-10-28T11:43:00Z">
                <w:pPr>
                  <w:spacing w:after="0" w:line="360" w:lineRule="auto"/>
                  <w:ind w:left="-57" w:right="-57"/>
                  <w:jc w:val="center"/>
                </w:pPr>
              </w:pPrChange>
            </w:pPr>
            <w:ins w:id="8170" w:author="nguyenhoainam8420@gmail.com" w:date="2020-08-30T00:40:00Z">
              <w:r>
                <w:rPr>
                  <w:rFonts w:ascii="Times New Roman" w:hAnsi="Times New Roman" w:cs="Times New Roman"/>
                  <w:b/>
                  <w:bCs/>
                  <w:sz w:val="28"/>
                  <w:szCs w:val="28"/>
                  <w:lang w:val="vi-VN"/>
                </w:rPr>
                <w:t>(N=91)</w:t>
              </w:r>
            </w:ins>
          </w:p>
          <w:p w14:paraId="3F4B2068" w14:textId="69CF402E"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171" w:author="ADMIN" w:date="2020-10-28T11:43:00Z">
                <w:pPr>
                  <w:spacing w:after="0" w:line="360" w:lineRule="auto"/>
                  <w:ind w:left="-57" w:right="-57"/>
                  <w:jc w:val="center"/>
                </w:pPr>
              </w:pPrChange>
            </w:pPr>
            <w:ins w:id="8172" w:author="nguyenhoainam8420@gmail.com" w:date="2020-10-25T03:0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102" w:type="dxa"/>
            <w:vAlign w:val="center"/>
            <w:tcPrChange w:id="8173" w:author="ADMIN" w:date="2020-10-28T11:43:00Z">
              <w:tcPr>
                <w:tcW w:w="1134" w:type="dxa"/>
                <w:vAlign w:val="center"/>
              </w:tcPr>
            </w:tcPrChange>
          </w:tcPr>
          <w:p w14:paraId="4026FC24" w14:textId="77777777" w:rsidR="00A37092" w:rsidRPr="0026793F" w:rsidRDefault="00A37092">
            <w:pPr>
              <w:spacing w:after="0" w:line="288" w:lineRule="auto"/>
              <w:ind w:left="-57" w:right="-57"/>
              <w:jc w:val="center"/>
              <w:rPr>
                <w:rFonts w:ascii="Times New Roman" w:hAnsi="Times New Roman" w:cs="Times New Roman"/>
                <w:b/>
                <w:bCs/>
                <w:sz w:val="28"/>
                <w:szCs w:val="28"/>
                <w:lang w:val="vi-VN"/>
              </w:rPr>
              <w:pPrChange w:id="8174" w:author="ADMIN" w:date="2020-10-28T11:43:00Z">
                <w:pPr>
                  <w:spacing w:after="0" w:line="360" w:lineRule="auto"/>
                  <w:ind w:left="-57" w:right="-57"/>
                  <w:jc w:val="center"/>
                </w:pPr>
              </w:pPrChange>
            </w:pPr>
            <w:r w:rsidRPr="0026793F">
              <w:rPr>
                <w:rFonts w:ascii="Times New Roman" w:hAnsi="Times New Roman" w:cs="Times New Roman"/>
                <w:b/>
                <w:bCs/>
                <w:sz w:val="28"/>
                <w:szCs w:val="28"/>
                <w:lang w:val="vi-VN"/>
              </w:rPr>
              <w:t>p</w:t>
            </w:r>
          </w:p>
        </w:tc>
      </w:tr>
      <w:tr w:rsidR="00A37092" w:rsidRPr="0026793F" w14:paraId="2CB75BFD" w14:textId="77777777" w:rsidTr="00B64485">
        <w:trPr>
          <w:cantSplit/>
          <w:trHeight w:val="20"/>
          <w:jc w:val="center"/>
          <w:trPrChange w:id="8175" w:author="ADMIN" w:date="2020-10-28T11:43:00Z">
            <w:trPr>
              <w:jc w:val="center"/>
            </w:trPr>
          </w:trPrChange>
        </w:trPr>
        <w:tc>
          <w:tcPr>
            <w:tcW w:w="2310" w:type="dxa"/>
            <w:vAlign w:val="center"/>
            <w:tcPrChange w:id="8176" w:author="ADMIN" w:date="2020-10-28T11:43:00Z">
              <w:tcPr>
                <w:tcW w:w="2376" w:type="dxa"/>
              </w:tcPr>
            </w:tcPrChange>
          </w:tcPr>
          <w:p w14:paraId="4E25A824" w14:textId="6E700942" w:rsidR="00A37092" w:rsidRPr="0026793F" w:rsidRDefault="00A37092">
            <w:pPr>
              <w:spacing w:after="0" w:line="288" w:lineRule="auto"/>
              <w:ind w:left="-57" w:right="-57"/>
              <w:jc w:val="center"/>
              <w:rPr>
                <w:rFonts w:ascii="Times New Roman" w:hAnsi="Times New Roman" w:cs="Times New Roman"/>
                <w:bCs/>
                <w:sz w:val="28"/>
                <w:szCs w:val="28"/>
                <w:lang w:val="vi-VN"/>
              </w:rPr>
              <w:pPrChange w:id="8177" w:author="ADMIN" w:date="2020-10-28T11:43:00Z">
                <w:pPr>
                  <w:spacing w:after="0" w:line="360" w:lineRule="auto"/>
                  <w:ind w:left="-57" w:right="-57"/>
                  <w:jc w:val="both"/>
                </w:pPr>
              </w:pPrChange>
            </w:pPr>
            <w:r w:rsidRPr="0026793F">
              <w:rPr>
                <w:rFonts w:ascii="Times New Roman" w:hAnsi="Times New Roman" w:cs="Times New Roman"/>
                <w:bCs/>
                <w:sz w:val="28"/>
                <w:szCs w:val="28"/>
                <w:lang w:val="vi-VN"/>
              </w:rPr>
              <w:t xml:space="preserve">Tuổi mẹ lúc sinh </w:t>
            </w:r>
            <w:r w:rsidR="00AD4DD5" w:rsidRPr="0026793F">
              <w:rPr>
                <w:rFonts w:ascii="Times New Roman" w:hAnsi="Times New Roman" w:cs="Times New Roman"/>
                <w:bCs/>
                <w:sz w:val="28"/>
                <w:szCs w:val="28"/>
                <w:lang w:val="vi-VN"/>
              </w:rPr>
              <w:t>(tuổi)</w:t>
            </w:r>
          </w:p>
        </w:tc>
        <w:tc>
          <w:tcPr>
            <w:tcW w:w="1257" w:type="dxa"/>
            <w:vAlign w:val="center"/>
            <w:tcPrChange w:id="8178" w:author="ADMIN" w:date="2020-10-28T11:43:00Z">
              <w:tcPr>
                <w:tcW w:w="1293" w:type="dxa"/>
              </w:tcPr>
            </w:tcPrChange>
          </w:tcPr>
          <w:p w14:paraId="15B04CFD" w14:textId="07FA90BC" w:rsidR="00A37092" w:rsidRPr="0026793F" w:rsidRDefault="00A37092">
            <w:pPr>
              <w:spacing w:after="0" w:line="288" w:lineRule="auto"/>
              <w:ind w:left="-57" w:right="-57"/>
              <w:jc w:val="center"/>
              <w:rPr>
                <w:rFonts w:ascii="Times New Roman" w:hAnsi="Times New Roman" w:cs="Times New Roman"/>
                <w:bCs/>
                <w:sz w:val="28"/>
                <w:szCs w:val="28"/>
                <w:lang w:val="vi-VN"/>
              </w:rPr>
              <w:pPrChange w:id="8179"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27,8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4,2</w:t>
            </w:r>
          </w:p>
        </w:tc>
        <w:tc>
          <w:tcPr>
            <w:tcW w:w="1389" w:type="dxa"/>
            <w:vAlign w:val="center"/>
            <w:tcPrChange w:id="8180" w:author="ADMIN" w:date="2020-10-28T11:43:00Z">
              <w:tcPr>
                <w:tcW w:w="1429" w:type="dxa"/>
              </w:tcPr>
            </w:tcPrChange>
          </w:tcPr>
          <w:p w14:paraId="27864C92"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181"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29,6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4,4</w:t>
            </w:r>
          </w:p>
        </w:tc>
        <w:tc>
          <w:tcPr>
            <w:tcW w:w="1517" w:type="dxa"/>
            <w:vAlign w:val="center"/>
            <w:tcPrChange w:id="8182" w:author="ADMIN" w:date="2020-10-28T11:43:00Z">
              <w:tcPr>
                <w:tcW w:w="1560" w:type="dxa"/>
              </w:tcPr>
            </w:tcPrChange>
          </w:tcPr>
          <w:p w14:paraId="66343B87"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183"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28,9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4,5</w:t>
            </w:r>
          </w:p>
        </w:tc>
        <w:tc>
          <w:tcPr>
            <w:tcW w:w="1257" w:type="dxa"/>
            <w:vAlign w:val="center"/>
            <w:tcPrChange w:id="8184" w:author="ADMIN" w:date="2020-10-28T11:43:00Z">
              <w:tcPr>
                <w:tcW w:w="1293" w:type="dxa"/>
              </w:tcPr>
            </w:tcPrChange>
          </w:tcPr>
          <w:p w14:paraId="7CDC969C" w14:textId="328F40B5" w:rsidR="00A37092" w:rsidRPr="0026793F" w:rsidRDefault="00A37092">
            <w:pPr>
              <w:spacing w:after="0" w:line="288" w:lineRule="auto"/>
              <w:ind w:left="-57" w:right="-57"/>
              <w:jc w:val="center"/>
              <w:rPr>
                <w:rFonts w:ascii="Times New Roman" w:hAnsi="Times New Roman" w:cs="Times New Roman"/>
                <w:bCs/>
                <w:sz w:val="28"/>
                <w:szCs w:val="28"/>
                <w:lang w:val="vi-VN"/>
              </w:rPr>
              <w:pPrChange w:id="8185"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28,7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4,4</w:t>
            </w:r>
          </w:p>
        </w:tc>
        <w:tc>
          <w:tcPr>
            <w:tcW w:w="1102" w:type="dxa"/>
            <w:vAlign w:val="center"/>
            <w:tcPrChange w:id="8186" w:author="ADMIN" w:date="2020-10-28T11:43:00Z">
              <w:tcPr>
                <w:tcW w:w="1134" w:type="dxa"/>
              </w:tcPr>
            </w:tcPrChange>
          </w:tcPr>
          <w:p w14:paraId="358AE671" w14:textId="77777777" w:rsidR="00A37092" w:rsidRPr="0026793F" w:rsidRDefault="00A37092">
            <w:pPr>
              <w:spacing w:after="0" w:line="288" w:lineRule="auto"/>
              <w:ind w:left="-57" w:right="-57"/>
              <w:jc w:val="center"/>
              <w:rPr>
                <w:rFonts w:ascii="Times New Roman" w:hAnsi="Times New Roman" w:cs="Times New Roman"/>
                <w:bCs/>
                <w:i/>
                <w:iCs/>
                <w:sz w:val="28"/>
                <w:szCs w:val="28"/>
              </w:rPr>
              <w:pPrChange w:id="8187" w:author="ADMIN" w:date="2020-10-28T11:43:00Z">
                <w:pPr>
                  <w:spacing w:after="0" w:line="360" w:lineRule="auto"/>
                  <w:ind w:left="-57" w:right="-57"/>
                  <w:jc w:val="center"/>
                </w:pPr>
              </w:pPrChange>
            </w:pPr>
            <w:bookmarkStart w:id="8188" w:name="OLE_LINK8"/>
            <w:r w:rsidRPr="0026793F">
              <w:rPr>
                <w:rFonts w:ascii="Times New Roman" w:hAnsi="Times New Roman" w:cs="Times New Roman"/>
                <w:bCs/>
                <w:i/>
                <w:iCs/>
                <w:sz w:val="28"/>
                <w:szCs w:val="28"/>
                <w:lang w:val="vi-VN"/>
              </w:rPr>
              <w:t>p &gt; 0,05</w:t>
            </w:r>
            <w:bookmarkEnd w:id="8188"/>
          </w:p>
        </w:tc>
      </w:tr>
      <w:tr w:rsidR="00A37092" w:rsidRPr="0026793F" w14:paraId="7EF498E0" w14:textId="77777777" w:rsidTr="00B64485">
        <w:trPr>
          <w:cantSplit/>
          <w:trHeight w:val="20"/>
          <w:jc w:val="center"/>
          <w:trPrChange w:id="8189" w:author="ADMIN" w:date="2020-10-28T11:43:00Z">
            <w:trPr>
              <w:jc w:val="center"/>
            </w:trPr>
          </w:trPrChange>
        </w:trPr>
        <w:tc>
          <w:tcPr>
            <w:tcW w:w="2310" w:type="dxa"/>
            <w:vAlign w:val="center"/>
            <w:tcPrChange w:id="8190" w:author="ADMIN" w:date="2020-10-28T11:43:00Z">
              <w:tcPr>
                <w:tcW w:w="2376" w:type="dxa"/>
              </w:tcPr>
            </w:tcPrChange>
          </w:tcPr>
          <w:p w14:paraId="1150B1B5" w14:textId="30586594" w:rsidR="00A37092" w:rsidRPr="0026793F" w:rsidRDefault="00A37092">
            <w:pPr>
              <w:spacing w:after="0" w:line="288" w:lineRule="auto"/>
              <w:ind w:left="-57" w:right="-57"/>
              <w:jc w:val="center"/>
              <w:rPr>
                <w:rFonts w:ascii="Times New Roman" w:hAnsi="Times New Roman" w:cs="Times New Roman"/>
                <w:bCs/>
                <w:sz w:val="28"/>
                <w:szCs w:val="28"/>
                <w:lang w:val="vi-VN"/>
              </w:rPr>
              <w:pPrChange w:id="8191" w:author="ADMIN" w:date="2020-10-28T11:43:00Z">
                <w:pPr>
                  <w:spacing w:after="0" w:line="360" w:lineRule="auto"/>
                  <w:ind w:left="-57" w:right="-57"/>
                  <w:jc w:val="both"/>
                </w:pPr>
              </w:pPrChange>
            </w:pPr>
            <w:r w:rsidRPr="0026793F">
              <w:rPr>
                <w:rFonts w:ascii="Times New Roman" w:hAnsi="Times New Roman" w:cs="Times New Roman"/>
                <w:bCs/>
                <w:sz w:val="28"/>
                <w:szCs w:val="28"/>
                <w:lang w:val="vi-VN"/>
              </w:rPr>
              <w:t>Tuổi</w:t>
            </w:r>
            <w:r w:rsidR="00AD4DD5" w:rsidRPr="0026793F">
              <w:rPr>
                <w:rFonts w:ascii="Times New Roman" w:hAnsi="Times New Roman" w:cs="Times New Roman"/>
                <w:bCs/>
                <w:sz w:val="28"/>
                <w:szCs w:val="28"/>
                <w:lang w:val="vi-VN"/>
              </w:rPr>
              <w:t xml:space="preserve"> bắt đầu </w:t>
            </w:r>
            <w:r w:rsidR="00D4107D" w:rsidRPr="0026793F">
              <w:rPr>
                <w:rFonts w:ascii="Times New Roman" w:hAnsi="Times New Roman" w:cs="Times New Roman"/>
                <w:bCs/>
                <w:sz w:val="28"/>
                <w:szCs w:val="28"/>
                <w:lang w:val="vi-VN"/>
              </w:rPr>
              <w:t xml:space="preserve">có </w:t>
            </w:r>
            <w:r w:rsidRPr="0026793F">
              <w:rPr>
                <w:rFonts w:ascii="Times New Roman" w:hAnsi="Times New Roman" w:cs="Times New Roman"/>
                <w:bCs/>
                <w:sz w:val="28"/>
                <w:szCs w:val="28"/>
                <w:lang w:val="vi-VN"/>
              </w:rPr>
              <w:t xml:space="preserve"> hành kinh </w:t>
            </w:r>
            <w:r w:rsidR="00AD4DD5" w:rsidRPr="0026793F">
              <w:rPr>
                <w:rFonts w:ascii="Times New Roman" w:hAnsi="Times New Roman" w:cs="Times New Roman"/>
                <w:bCs/>
                <w:sz w:val="28"/>
                <w:szCs w:val="28"/>
                <w:lang w:val="vi-VN"/>
              </w:rPr>
              <w:t>(tuổi)</w:t>
            </w:r>
          </w:p>
        </w:tc>
        <w:tc>
          <w:tcPr>
            <w:tcW w:w="1257" w:type="dxa"/>
            <w:vAlign w:val="center"/>
            <w:tcPrChange w:id="8192" w:author="ADMIN" w:date="2020-10-28T11:43:00Z">
              <w:tcPr>
                <w:tcW w:w="1293" w:type="dxa"/>
              </w:tcPr>
            </w:tcPrChange>
          </w:tcPr>
          <w:p w14:paraId="5FBE3A74"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193"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13,4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1,0</w:t>
            </w:r>
          </w:p>
        </w:tc>
        <w:tc>
          <w:tcPr>
            <w:tcW w:w="1389" w:type="dxa"/>
            <w:vAlign w:val="center"/>
            <w:tcPrChange w:id="8194" w:author="ADMIN" w:date="2020-10-28T11:43:00Z">
              <w:tcPr>
                <w:tcW w:w="1429" w:type="dxa"/>
              </w:tcPr>
            </w:tcPrChange>
          </w:tcPr>
          <w:p w14:paraId="1FD55BD8"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195"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13,8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517" w:type="dxa"/>
            <w:vAlign w:val="center"/>
            <w:tcPrChange w:id="8196" w:author="ADMIN" w:date="2020-10-28T11:43:00Z">
              <w:tcPr>
                <w:tcW w:w="1560" w:type="dxa"/>
              </w:tcPr>
            </w:tcPrChange>
          </w:tcPr>
          <w:p w14:paraId="57312FEE"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197"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13,5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0,9</w:t>
            </w:r>
          </w:p>
        </w:tc>
        <w:tc>
          <w:tcPr>
            <w:tcW w:w="1257" w:type="dxa"/>
            <w:vAlign w:val="center"/>
            <w:tcPrChange w:id="8198" w:author="ADMIN" w:date="2020-10-28T11:43:00Z">
              <w:tcPr>
                <w:tcW w:w="1293" w:type="dxa"/>
              </w:tcPr>
            </w:tcPrChange>
          </w:tcPr>
          <w:p w14:paraId="15089BB9" w14:textId="3CB23360" w:rsidR="00A37092" w:rsidRPr="0026793F" w:rsidRDefault="00A37092">
            <w:pPr>
              <w:spacing w:after="0" w:line="288" w:lineRule="auto"/>
              <w:ind w:left="-57" w:right="-57"/>
              <w:jc w:val="center"/>
              <w:rPr>
                <w:rFonts w:ascii="Times New Roman" w:hAnsi="Times New Roman" w:cs="Times New Roman"/>
                <w:bCs/>
                <w:sz w:val="28"/>
                <w:szCs w:val="28"/>
                <w:lang w:val="vi-VN"/>
              </w:rPr>
              <w:pPrChange w:id="8199"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13,5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102" w:type="dxa"/>
            <w:vAlign w:val="center"/>
            <w:tcPrChange w:id="8200" w:author="ADMIN" w:date="2020-10-28T11:43:00Z">
              <w:tcPr>
                <w:tcW w:w="1134" w:type="dxa"/>
              </w:tcPr>
            </w:tcPrChange>
          </w:tcPr>
          <w:p w14:paraId="064ACF05" w14:textId="77777777" w:rsidR="00A37092" w:rsidRPr="0026793F" w:rsidRDefault="00A37092">
            <w:pPr>
              <w:spacing w:after="0" w:line="288" w:lineRule="auto"/>
              <w:ind w:left="-57" w:right="-57"/>
              <w:jc w:val="center"/>
              <w:rPr>
                <w:rFonts w:ascii="Times New Roman" w:hAnsi="Times New Roman" w:cs="Times New Roman"/>
                <w:bCs/>
                <w:i/>
                <w:iCs/>
                <w:sz w:val="28"/>
                <w:szCs w:val="28"/>
              </w:rPr>
              <w:pPrChange w:id="8201" w:author="ADMIN" w:date="2020-10-28T11:43:00Z">
                <w:pPr>
                  <w:spacing w:after="0" w:line="360" w:lineRule="auto"/>
                  <w:ind w:left="-57" w:right="-57"/>
                  <w:jc w:val="center"/>
                </w:pPr>
              </w:pPrChange>
            </w:pPr>
            <w:r w:rsidRPr="0026793F">
              <w:rPr>
                <w:rFonts w:ascii="Times New Roman" w:hAnsi="Times New Roman" w:cs="Times New Roman"/>
                <w:bCs/>
                <w:i/>
                <w:iCs/>
                <w:sz w:val="28"/>
                <w:szCs w:val="28"/>
                <w:lang w:val="vi-VN"/>
              </w:rPr>
              <w:t>p &gt; 0,05</w:t>
            </w:r>
          </w:p>
        </w:tc>
      </w:tr>
      <w:tr w:rsidR="00A37092" w:rsidRPr="0026793F" w14:paraId="3843503B" w14:textId="77777777" w:rsidTr="00B64485">
        <w:trPr>
          <w:cantSplit/>
          <w:trHeight w:val="20"/>
          <w:jc w:val="center"/>
          <w:trPrChange w:id="8202" w:author="ADMIN" w:date="2020-10-28T11:43:00Z">
            <w:trPr>
              <w:jc w:val="center"/>
            </w:trPr>
          </w:trPrChange>
        </w:trPr>
        <w:tc>
          <w:tcPr>
            <w:tcW w:w="2310" w:type="dxa"/>
            <w:vAlign w:val="center"/>
            <w:tcPrChange w:id="8203" w:author="ADMIN" w:date="2020-10-28T11:43:00Z">
              <w:tcPr>
                <w:tcW w:w="2376" w:type="dxa"/>
              </w:tcPr>
            </w:tcPrChange>
          </w:tcPr>
          <w:p w14:paraId="0899D412" w14:textId="2B7D7BD9" w:rsidR="00A37092" w:rsidRPr="0026793F" w:rsidRDefault="00A37092">
            <w:pPr>
              <w:spacing w:after="0" w:line="288" w:lineRule="auto"/>
              <w:ind w:left="-57" w:right="-57"/>
              <w:jc w:val="center"/>
              <w:rPr>
                <w:rFonts w:ascii="Times New Roman" w:hAnsi="Times New Roman" w:cs="Times New Roman"/>
                <w:bCs/>
                <w:sz w:val="28"/>
                <w:szCs w:val="28"/>
                <w:lang w:val="vi-VN"/>
              </w:rPr>
              <w:pPrChange w:id="8204" w:author="ADMIN" w:date="2020-10-28T11:43:00Z">
                <w:pPr>
                  <w:spacing w:after="0" w:line="360" w:lineRule="auto"/>
                  <w:ind w:left="-57" w:right="-57"/>
                  <w:jc w:val="both"/>
                </w:pPr>
              </w:pPrChange>
            </w:pPr>
            <w:r w:rsidRPr="0026793F">
              <w:rPr>
                <w:rFonts w:ascii="Times New Roman" w:hAnsi="Times New Roman" w:cs="Times New Roman"/>
                <w:bCs/>
                <w:sz w:val="28"/>
                <w:szCs w:val="28"/>
                <w:lang w:val="vi-VN"/>
              </w:rPr>
              <w:t xml:space="preserve">Tuổi lấy chồng </w:t>
            </w:r>
            <w:r w:rsidR="00D4107D" w:rsidRPr="0026793F">
              <w:rPr>
                <w:rFonts w:ascii="Times New Roman" w:hAnsi="Times New Roman" w:cs="Times New Roman"/>
                <w:bCs/>
                <w:sz w:val="28"/>
                <w:szCs w:val="28"/>
                <w:lang w:val="vi-VN"/>
              </w:rPr>
              <w:t>(tuổi)</w:t>
            </w:r>
          </w:p>
        </w:tc>
        <w:tc>
          <w:tcPr>
            <w:tcW w:w="1257" w:type="dxa"/>
            <w:vAlign w:val="center"/>
            <w:tcPrChange w:id="8205" w:author="ADMIN" w:date="2020-10-28T11:43:00Z">
              <w:tcPr>
                <w:tcW w:w="1293" w:type="dxa"/>
              </w:tcPr>
            </w:tcPrChange>
          </w:tcPr>
          <w:p w14:paraId="10697269"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06"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23,7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1,5</w:t>
            </w:r>
          </w:p>
        </w:tc>
        <w:tc>
          <w:tcPr>
            <w:tcW w:w="1389" w:type="dxa"/>
            <w:vAlign w:val="center"/>
            <w:tcPrChange w:id="8207" w:author="ADMIN" w:date="2020-10-28T11:43:00Z">
              <w:tcPr>
                <w:tcW w:w="1429" w:type="dxa"/>
              </w:tcPr>
            </w:tcPrChange>
          </w:tcPr>
          <w:p w14:paraId="3856DEA4"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08"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24,7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3,0</w:t>
            </w:r>
          </w:p>
        </w:tc>
        <w:tc>
          <w:tcPr>
            <w:tcW w:w="1517" w:type="dxa"/>
            <w:vAlign w:val="center"/>
            <w:tcPrChange w:id="8209" w:author="ADMIN" w:date="2020-10-28T11:43:00Z">
              <w:tcPr>
                <w:tcW w:w="1560" w:type="dxa"/>
              </w:tcPr>
            </w:tcPrChange>
          </w:tcPr>
          <w:p w14:paraId="77A811C4"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10"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24,6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2,5</w:t>
            </w:r>
          </w:p>
        </w:tc>
        <w:tc>
          <w:tcPr>
            <w:tcW w:w="1257" w:type="dxa"/>
            <w:vAlign w:val="center"/>
            <w:tcPrChange w:id="8211" w:author="ADMIN" w:date="2020-10-28T11:43:00Z">
              <w:tcPr>
                <w:tcW w:w="1293" w:type="dxa"/>
              </w:tcPr>
            </w:tcPrChange>
          </w:tcPr>
          <w:p w14:paraId="05BE8464"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12"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24,4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2,4</w:t>
            </w:r>
          </w:p>
        </w:tc>
        <w:tc>
          <w:tcPr>
            <w:tcW w:w="1102" w:type="dxa"/>
            <w:vAlign w:val="center"/>
            <w:tcPrChange w:id="8213" w:author="ADMIN" w:date="2020-10-28T11:43:00Z">
              <w:tcPr>
                <w:tcW w:w="1134" w:type="dxa"/>
              </w:tcPr>
            </w:tcPrChange>
          </w:tcPr>
          <w:p w14:paraId="78E9B14A" w14:textId="77777777" w:rsidR="00A37092" w:rsidRPr="0026793F" w:rsidRDefault="00A37092">
            <w:pPr>
              <w:spacing w:after="0" w:line="288" w:lineRule="auto"/>
              <w:ind w:left="-57" w:right="-57"/>
              <w:jc w:val="center"/>
              <w:rPr>
                <w:rFonts w:ascii="Times New Roman" w:hAnsi="Times New Roman" w:cs="Times New Roman"/>
                <w:bCs/>
                <w:i/>
                <w:iCs/>
                <w:sz w:val="28"/>
                <w:szCs w:val="28"/>
              </w:rPr>
              <w:pPrChange w:id="8214" w:author="ADMIN" w:date="2020-10-28T11:43:00Z">
                <w:pPr>
                  <w:spacing w:after="0" w:line="360" w:lineRule="auto"/>
                  <w:ind w:left="-57" w:right="-57"/>
                  <w:jc w:val="center"/>
                </w:pPr>
              </w:pPrChange>
            </w:pPr>
            <w:r w:rsidRPr="0026793F">
              <w:rPr>
                <w:rFonts w:ascii="Times New Roman" w:hAnsi="Times New Roman" w:cs="Times New Roman"/>
                <w:bCs/>
                <w:i/>
                <w:iCs/>
                <w:sz w:val="28"/>
                <w:szCs w:val="28"/>
                <w:lang w:val="vi-VN"/>
              </w:rPr>
              <w:t>p &gt; 0,05</w:t>
            </w:r>
          </w:p>
        </w:tc>
      </w:tr>
      <w:tr w:rsidR="00A37092" w:rsidRPr="0026793F" w14:paraId="174C8CC5" w14:textId="77777777" w:rsidTr="00B64485">
        <w:trPr>
          <w:cantSplit/>
          <w:trHeight w:val="20"/>
          <w:jc w:val="center"/>
          <w:trPrChange w:id="8215" w:author="ADMIN" w:date="2020-10-28T11:43:00Z">
            <w:trPr>
              <w:jc w:val="center"/>
            </w:trPr>
          </w:trPrChange>
        </w:trPr>
        <w:tc>
          <w:tcPr>
            <w:tcW w:w="2310" w:type="dxa"/>
            <w:vAlign w:val="center"/>
            <w:tcPrChange w:id="8216" w:author="ADMIN" w:date="2020-10-28T11:43:00Z">
              <w:tcPr>
                <w:tcW w:w="2376" w:type="dxa"/>
              </w:tcPr>
            </w:tcPrChange>
          </w:tcPr>
          <w:p w14:paraId="0969B417" w14:textId="24A924EE" w:rsidR="00A37092" w:rsidRPr="0026793F" w:rsidRDefault="00A37092">
            <w:pPr>
              <w:spacing w:after="0" w:line="288" w:lineRule="auto"/>
              <w:ind w:left="-57" w:right="-57"/>
              <w:jc w:val="center"/>
              <w:rPr>
                <w:rFonts w:ascii="Times New Roman" w:hAnsi="Times New Roman" w:cs="Times New Roman"/>
                <w:bCs/>
                <w:sz w:val="28"/>
                <w:szCs w:val="28"/>
                <w:lang w:val="vi-VN"/>
              </w:rPr>
              <w:pPrChange w:id="8217" w:author="ADMIN" w:date="2020-10-28T11:43:00Z">
                <w:pPr>
                  <w:spacing w:after="0" w:line="360" w:lineRule="auto"/>
                  <w:ind w:left="-57" w:right="-57"/>
                  <w:jc w:val="both"/>
                </w:pPr>
              </w:pPrChange>
            </w:pPr>
            <w:r w:rsidRPr="0026793F">
              <w:rPr>
                <w:rFonts w:ascii="Times New Roman" w:hAnsi="Times New Roman" w:cs="Times New Roman"/>
                <w:bCs/>
                <w:sz w:val="28"/>
                <w:szCs w:val="28"/>
                <w:lang w:val="vi-VN"/>
              </w:rPr>
              <w:t xml:space="preserve">Cân nặng </w:t>
            </w:r>
            <w:r w:rsidR="00D4107D" w:rsidRPr="0026793F">
              <w:rPr>
                <w:rFonts w:ascii="Times New Roman" w:hAnsi="Times New Roman" w:cs="Times New Roman"/>
                <w:bCs/>
                <w:sz w:val="28"/>
                <w:szCs w:val="28"/>
                <w:lang w:val="vi-VN"/>
              </w:rPr>
              <w:t>(Kg)</w:t>
            </w:r>
          </w:p>
        </w:tc>
        <w:tc>
          <w:tcPr>
            <w:tcW w:w="1257" w:type="dxa"/>
            <w:vAlign w:val="center"/>
            <w:tcPrChange w:id="8218" w:author="ADMIN" w:date="2020-10-28T11:43:00Z">
              <w:tcPr>
                <w:tcW w:w="1293" w:type="dxa"/>
              </w:tcPr>
            </w:tcPrChange>
          </w:tcPr>
          <w:p w14:paraId="372E82DD"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19"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60,4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6,8</w:t>
            </w:r>
          </w:p>
        </w:tc>
        <w:tc>
          <w:tcPr>
            <w:tcW w:w="1389" w:type="dxa"/>
            <w:vAlign w:val="center"/>
            <w:tcPrChange w:id="8220" w:author="ADMIN" w:date="2020-10-28T11:43:00Z">
              <w:tcPr>
                <w:tcW w:w="1429" w:type="dxa"/>
              </w:tcPr>
            </w:tcPrChange>
          </w:tcPr>
          <w:p w14:paraId="0E5F2E15"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21"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59,8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4,8</w:t>
            </w:r>
          </w:p>
        </w:tc>
        <w:tc>
          <w:tcPr>
            <w:tcW w:w="1517" w:type="dxa"/>
            <w:vAlign w:val="center"/>
            <w:tcPrChange w:id="8222" w:author="ADMIN" w:date="2020-10-28T11:43:00Z">
              <w:tcPr>
                <w:tcW w:w="1560" w:type="dxa"/>
              </w:tcPr>
            </w:tcPrChange>
          </w:tcPr>
          <w:p w14:paraId="74778E47" w14:textId="1B69B8A1" w:rsidR="00A37092" w:rsidRPr="0026793F" w:rsidRDefault="00A37092">
            <w:pPr>
              <w:spacing w:after="0" w:line="288" w:lineRule="auto"/>
              <w:ind w:left="-57" w:right="-57"/>
              <w:jc w:val="center"/>
              <w:rPr>
                <w:rFonts w:ascii="Times New Roman" w:hAnsi="Times New Roman" w:cs="Times New Roman"/>
                <w:bCs/>
                <w:sz w:val="28"/>
                <w:szCs w:val="28"/>
                <w:lang w:val="vi-VN"/>
              </w:rPr>
              <w:pPrChange w:id="8223"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61,1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5,5</w:t>
            </w:r>
          </w:p>
        </w:tc>
        <w:tc>
          <w:tcPr>
            <w:tcW w:w="1257" w:type="dxa"/>
            <w:vAlign w:val="center"/>
            <w:tcPrChange w:id="8224" w:author="ADMIN" w:date="2020-10-28T11:43:00Z">
              <w:tcPr>
                <w:tcW w:w="1293" w:type="dxa"/>
              </w:tcPr>
            </w:tcPrChange>
          </w:tcPr>
          <w:p w14:paraId="299A31E8"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25"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 xml:space="preserve">60,7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5,7</w:t>
            </w:r>
          </w:p>
        </w:tc>
        <w:tc>
          <w:tcPr>
            <w:tcW w:w="1102" w:type="dxa"/>
            <w:vAlign w:val="center"/>
            <w:tcPrChange w:id="8226" w:author="ADMIN" w:date="2020-10-28T11:43:00Z">
              <w:tcPr>
                <w:tcW w:w="1134" w:type="dxa"/>
              </w:tcPr>
            </w:tcPrChange>
          </w:tcPr>
          <w:p w14:paraId="1B794B5A" w14:textId="77777777" w:rsidR="00A37092" w:rsidRPr="0026793F" w:rsidRDefault="00A37092">
            <w:pPr>
              <w:spacing w:after="0" w:line="288" w:lineRule="auto"/>
              <w:ind w:left="-57" w:right="-57"/>
              <w:jc w:val="center"/>
              <w:rPr>
                <w:rFonts w:ascii="Times New Roman" w:hAnsi="Times New Roman" w:cs="Times New Roman"/>
                <w:bCs/>
                <w:i/>
                <w:iCs/>
                <w:sz w:val="28"/>
                <w:szCs w:val="28"/>
              </w:rPr>
              <w:pPrChange w:id="8227" w:author="ADMIN" w:date="2020-10-28T11:43:00Z">
                <w:pPr>
                  <w:spacing w:after="0" w:line="360" w:lineRule="auto"/>
                  <w:ind w:left="-57" w:right="-57"/>
                  <w:jc w:val="center"/>
                </w:pPr>
              </w:pPrChange>
            </w:pPr>
            <w:r w:rsidRPr="0026793F">
              <w:rPr>
                <w:rFonts w:ascii="Times New Roman" w:hAnsi="Times New Roman" w:cs="Times New Roman"/>
                <w:bCs/>
                <w:i/>
                <w:iCs/>
                <w:sz w:val="28"/>
                <w:szCs w:val="28"/>
                <w:lang w:val="vi-VN"/>
              </w:rPr>
              <w:t>p &gt; 0,05</w:t>
            </w:r>
          </w:p>
        </w:tc>
      </w:tr>
      <w:tr w:rsidR="00A37092" w:rsidRPr="0026793F" w14:paraId="4CB3B0A5" w14:textId="77777777" w:rsidTr="00B64485">
        <w:trPr>
          <w:cantSplit/>
          <w:trHeight w:val="20"/>
          <w:jc w:val="center"/>
          <w:trPrChange w:id="8228" w:author="ADMIN" w:date="2020-10-28T11:43:00Z">
            <w:trPr>
              <w:jc w:val="center"/>
            </w:trPr>
          </w:trPrChange>
        </w:trPr>
        <w:tc>
          <w:tcPr>
            <w:tcW w:w="2310" w:type="dxa"/>
            <w:vAlign w:val="center"/>
            <w:tcPrChange w:id="8229" w:author="ADMIN" w:date="2020-10-28T11:43:00Z">
              <w:tcPr>
                <w:tcW w:w="2376" w:type="dxa"/>
              </w:tcPr>
            </w:tcPrChange>
          </w:tcPr>
          <w:p w14:paraId="6EC12992" w14:textId="0C43DB59" w:rsidR="00A37092" w:rsidRPr="0026793F" w:rsidRDefault="00A37092">
            <w:pPr>
              <w:spacing w:after="0" w:line="288" w:lineRule="auto"/>
              <w:ind w:left="-57" w:right="-57"/>
              <w:jc w:val="center"/>
              <w:rPr>
                <w:rFonts w:ascii="Times New Roman" w:hAnsi="Times New Roman" w:cs="Times New Roman"/>
                <w:bCs/>
                <w:sz w:val="28"/>
                <w:szCs w:val="28"/>
                <w:lang w:val="vi-VN"/>
              </w:rPr>
              <w:pPrChange w:id="8230" w:author="ADMIN" w:date="2020-10-28T11:43:00Z">
                <w:pPr>
                  <w:spacing w:after="0" w:line="360" w:lineRule="auto"/>
                  <w:ind w:left="-57" w:right="-57"/>
                  <w:jc w:val="both"/>
                </w:pPr>
              </w:pPrChange>
            </w:pPr>
            <w:r w:rsidRPr="0026793F">
              <w:rPr>
                <w:rFonts w:ascii="Times New Roman" w:hAnsi="Times New Roman" w:cs="Times New Roman"/>
                <w:bCs/>
                <w:sz w:val="28"/>
                <w:szCs w:val="28"/>
                <w:lang w:val="vi-VN"/>
              </w:rPr>
              <w:t xml:space="preserve">Chiều cao </w:t>
            </w:r>
            <w:r w:rsidR="00D4107D" w:rsidRPr="0026793F">
              <w:rPr>
                <w:rFonts w:ascii="Times New Roman" w:hAnsi="Times New Roman" w:cs="Times New Roman"/>
                <w:bCs/>
                <w:sz w:val="28"/>
                <w:szCs w:val="28"/>
                <w:lang w:val="vi-VN"/>
              </w:rPr>
              <w:t>(cm)</w:t>
            </w:r>
          </w:p>
        </w:tc>
        <w:tc>
          <w:tcPr>
            <w:tcW w:w="1257" w:type="dxa"/>
            <w:vAlign w:val="center"/>
            <w:tcPrChange w:id="8231" w:author="ADMIN" w:date="2020-10-28T11:43:00Z">
              <w:tcPr>
                <w:tcW w:w="1293" w:type="dxa"/>
              </w:tcPr>
            </w:tcPrChange>
          </w:tcPr>
          <w:p w14:paraId="0364B53D"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32"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155,7</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4,7</w:t>
            </w:r>
          </w:p>
        </w:tc>
        <w:tc>
          <w:tcPr>
            <w:tcW w:w="1389" w:type="dxa"/>
            <w:vAlign w:val="center"/>
            <w:tcPrChange w:id="8233" w:author="ADMIN" w:date="2020-10-28T11:43:00Z">
              <w:tcPr>
                <w:tcW w:w="1429" w:type="dxa"/>
              </w:tcPr>
            </w:tcPrChange>
          </w:tcPr>
          <w:p w14:paraId="4989878D"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34"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155,8</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3,6</w:t>
            </w:r>
          </w:p>
        </w:tc>
        <w:tc>
          <w:tcPr>
            <w:tcW w:w="1517" w:type="dxa"/>
            <w:vAlign w:val="center"/>
            <w:tcPrChange w:id="8235" w:author="ADMIN" w:date="2020-10-28T11:43:00Z">
              <w:tcPr>
                <w:tcW w:w="1560" w:type="dxa"/>
              </w:tcPr>
            </w:tcPrChange>
          </w:tcPr>
          <w:p w14:paraId="3C221460"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36"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157,9</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4,0</w:t>
            </w:r>
          </w:p>
        </w:tc>
        <w:tc>
          <w:tcPr>
            <w:tcW w:w="1257" w:type="dxa"/>
            <w:vAlign w:val="center"/>
            <w:tcPrChange w:id="8237" w:author="ADMIN" w:date="2020-10-28T11:43:00Z">
              <w:tcPr>
                <w:tcW w:w="1293" w:type="dxa"/>
              </w:tcPr>
            </w:tcPrChange>
          </w:tcPr>
          <w:p w14:paraId="02746CCA"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238" w:author="ADMIN" w:date="2020-10-28T11:43:00Z">
                <w:pPr>
                  <w:spacing w:after="0" w:line="360" w:lineRule="auto"/>
                  <w:ind w:left="-57" w:right="-57"/>
                  <w:jc w:val="center"/>
                </w:pPr>
              </w:pPrChange>
            </w:pPr>
            <w:r w:rsidRPr="0026793F">
              <w:rPr>
                <w:rFonts w:ascii="Times New Roman" w:hAnsi="Times New Roman" w:cs="Times New Roman"/>
                <w:bCs/>
                <w:sz w:val="28"/>
                <w:szCs w:val="28"/>
                <w:lang w:val="vi-VN"/>
              </w:rPr>
              <w:t>156,9</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4,2</w:t>
            </w:r>
          </w:p>
        </w:tc>
        <w:tc>
          <w:tcPr>
            <w:tcW w:w="1102" w:type="dxa"/>
            <w:vAlign w:val="center"/>
            <w:tcPrChange w:id="8239" w:author="ADMIN" w:date="2020-10-28T11:43:00Z">
              <w:tcPr>
                <w:tcW w:w="1134" w:type="dxa"/>
              </w:tcPr>
            </w:tcPrChange>
          </w:tcPr>
          <w:p w14:paraId="477E208E" w14:textId="77777777" w:rsidR="00A37092" w:rsidRPr="0026793F" w:rsidRDefault="00A37092">
            <w:pPr>
              <w:spacing w:after="0" w:line="288" w:lineRule="auto"/>
              <w:ind w:left="-57" w:right="-57"/>
              <w:jc w:val="center"/>
              <w:rPr>
                <w:rFonts w:ascii="Times New Roman" w:hAnsi="Times New Roman" w:cs="Times New Roman"/>
                <w:bCs/>
                <w:i/>
                <w:iCs/>
                <w:sz w:val="28"/>
                <w:szCs w:val="28"/>
              </w:rPr>
              <w:pPrChange w:id="8240" w:author="ADMIN" w:date="2020-10-28T11:43:00Z">
                <w:pPr>
                  <w:spacing w:after="0" w:line="360" w:lineRule="auto"/>
                  <w:ind w:left="-57" w:right="-57"/>
                </w:pPr>
              </w:pPrChange>
            </w:pPr>
            <w:r w:rsidRPr="0026793F">
              <w:rPr>
                <w:rFonts w:ascii="Times New Roman" w:hAnsi="Times New Roman" w:cs="Times New Roman"/>
                <w:bCs/>
                <w:i/>
                <w:iCs/>
                <w:sz w:val="28"/>
                <w:szCs w:val="28"/>
                <w:lang w:val="vi-VN"/>
              </w:rPr>
              <w:t>p &gt; 0,05</w:t>
            </w:r>
          </w:p>
        </w:tc>
      </w:tr>
    </w:tbl>
    <w:p w14:paraId="249D8899" w14:textId="77777777" w:rsidR="00F61A92" w:rsidRDefault="00F61A92">
      <w:pPr>
        <w:spacing w:after="0" w:line="360" w:lineRule="auto"/>
        <w:ind w:firstLine="567"/>
        <w:jc w:val="both"/>
        <w:rPr>
          <w:ins w:id="8241" w:author="ADMIN" w:date="2020-10-27T22:08:00Z"/>
          <w:rFonts w:ascii="Times New Roman" w:hAnsi="Times New Roman" w:cs="Times New Roman"/>
          <w:sz w:val="28"/>
          <w:szCs w:val="28"/>
        </w:rPr>
        <w:pPrChange w:id="8242" w:author="ADMIN" w:date="2020-10-28T10:50:00Z">
          <w:pPr>
            <w:spacing w:after="0" w:line="336" w:lineRule="auto"/>
            <w:ind w:firstLine="567"/>
            <w:jc w:val="both"/>
          </w:pPr>
        </w:pPrChange>
      </w:pPr>
    </w:p>
    <w:p w14:paraId="248C783E" w14:textId="2398670F" w:rsidR="00A37092" w:rsidRDefault="00A37092">
      <w:pPr>
        <w:spacing w:after="0" w:line="360" w:lineRule="auto"/>
        <w:ind w:firstLine="567"/>
        <w:jc w:val="both"/>
        <w:rPr>
          <w:ins w:id="8243" w:author="ADMIN" w:date="2020-10-28T11:43:00Z"/>
          <w:rFonts w:ascii="Times New Roman" w:hAnsi="Times New Roman" w:cs="Times New Roman"/>
          <w:sz w:val="28"/>
          <w:szCs w:val="28"/>
        </w:rPr>
        <w:pPrChange w:id="8244" w:author="ADMIN" w:date="2020-10-28T10:50:00Z">
          <w:pPr>
            <w:spacing w:after="0" w:line="336" w:lineRule="auto"/>
            <w:ind w:firstLine="567"/>
            <w:jc w:val="both"/>
          </w:pPr>
        </w:pPrChange>
      </w:pPr>
      <w:r w:rsidRPr="0026793F">
        <w:rPr>
          <w:rFonts w:ascii="Times New Roman" w:hAnsi="Times New Roman" w:cs="Times New Roman"/>
          <w:sz w:val="28"/>
          <w:szCs w:val="28"/>
          <w:lang w:val="vi-VN"/>
        </w:rPr>
        <w:lastRenderedPageBreak/>
        <w:t>Nhận xét: Bảng 3.</w:t>
      </w:r>
      <w:del w:id="8245" w:author="nguyenhoainam8420@gmail.com" w:date="2020-10-25T10:31:00Z">
        <w:r w:rsidRPr="0026793F" w:rsidDel="001C6430">
          <w:rPr>
            <w:rFonts w:ascii="Times New Roman" w:hAnsi="Times New Roman" w:cs="Times New Roman"/>
            <w:sz w:val="28"/>
            <w:szCs w:val="28"/>
            <w:lang w:val="vi-VN"/>
          </w:rPr>
          <w:delText xml:space="preserve">12 </w:delText>
        </w:r>
      </w:del>
      <w:ins w:id="8246" w:author="nguyenhoainam8420@gmail.com" w:date="2020-10-25T10:31:00Z">
        <w:r w:rsidR="001C6430" w:rsidRPr="0026793F">
          <w:rPr>
            <w:rFonts w:ascii="Times New Roman" w:hAnsi="Times New Roman" w:cs="Times New Roman"/>
            <w:sz w:val="28"/>
            <w:szCs w:val="28"/>
            <w:lang w:val="vi-VN"/>
          </w:rPr>
          <w:t>1</w:t>
        </w:r>
        <w:r w:rsidR="001C6430">
          <w:rPr>
            <w:rFonts w:ascii="Times New Roman" w:hAnsi="Times New Roman" w:cs="Times New Roman"/>
            <w:sz w:val="28"/>
            <w:szCs w:val="28"/>
            <w:lang w:val="vi-VN"/>
          </w:rPr>
          <w:t>3</w:t>
        </w:r>
        <w:r w:rsidR="001C643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mối liên hệ giữa các đặc điểm nhân trắc học của mẹ với vị trí trẻ có DTBS. Tuổi mẹ lúc sinh có giá trị nhóm tổn thương chân phải là cao nhất (29,6 tuổi) nhưng sự chênh lệch giữa các nhóm không có giá trị thống kê với p &gt; 0,05. Tuổi hành kinh lần đầu của mẹ nhóm trẻ có DTBS chân phải cũng lớn nhất cũng như tuổi lấy chồng trung bình. Còn cân nặng khi sinh </w:t>
      </w:r>
      <w:del w:id="8247" w:author="nguyenhoainam8420@gmail.com" w:date="2020-09-06T22:45:00Z">
        <w:r w:rsidRPr="0026793F" w:rsidDel="00B62E5A">
          <w:rPr>
            <w:rFonts w:ascii="Times New Roman" w:hAnsi="Times New Roman" w:cs="Times New Roman"/>
            <w:sz w:val="28"/>
            <w:szCs w:val="28"/>
            <w:lang w:val="vi-VN"/>
          </w:rPr>
          <w:delText>bé</w:delText>
        </w:r>
      </w:del>
      <w:ins w:id="8248"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của các mẹ có con có DTBS cổ bàn chân ở cả hai chân nặng nhất và cao nhất. Tuy nhiên tất cả các yếu tố này đều không có sự khác biệt có ý nghĩa thống kê do p &gt; 0,05.</w:t>
      </w:r>
    </w:p>
    <w:p w14:paraId="05A5511A" w14:textId="77777777" w:rsidR="00B64485" w:rsidRPr="00B64485" w:rsidRDefault="00B64485">
      <w:pPr>
        <w:spacing w:after="0" w:line="360" w:lineRule="auto"/>
        <w:ind w:firstLine="567"/>
        <w:jc w:val="both"/>
        <w:rPr>
          <w:rFonts w:ascii="Times New Roman" w:hAnsi="Times New Roman" w:cs="Times New Roman"/>
          <w:i/>
          <w:iCs/>
          <w:sz w:val="28"/>
          <w:szCs w:val="28"/>
          <w:rPrChange w:id="8249" w:author="ADMIN" w:date="2020-10-28T11:43:00Z">
            <w:rPr>
              <w:rFonts w:ascii="Times New Roman" w:hAnsi="Times New Roman" w:cs="Times New Roman"/>
              <w:i/>
              <w:iCs/>
              <w:sz w:val="28"/>
              <w:szCs w:val="28"/>
              <w:lang w:val="vi-VN"/>
            </w:rPr>
          </w:rPrChange>
        </w:rPr>
        <w:pPrChange w:id="8250" w:author="ADMIN" w:date="2020-10-28T10:50:00Z">
          <w:pPr>
            <w:spacing w:after="0" w:line="336" w:lineRule="auto"/>
            <w:ind w:firstLine="567"/>
            <w:jc w:val="both"/>
          </w:pPr>
        </w:pPrChange>
      </w:pPr>
    </w:p>
    <w:p w14:paraId="3BEDB53F" w14:textId="6F55255A" w:rsidR="00A37092" w:rsidRPr="0026793F" w:rsidDel="00F3686F" w:rsidRDefault="00A37092">
      <w:pPr>
        <w:pStyle w:val="b1"/>
        <w:rPr>
          <w:del w:id="8251" w:author="nguyenhoainam8420@gmail.com" w:date="2020-10-25T02:15:00Z"/>
          <w:rFonts w:ascii="Times New Roman" w:hAnsi="Times New Roman"/>
          <w:b/>
          <w:bCs w:val="0"/>
          <w:lang w:val="vi-VN"/>
        </w:rPr>
        <w:pPrChange w:id="8252" w:author="ADMIN" w:date="2020-10-28T10:50:00Z">
          <w:pPr>
            <w:pStyle w:val="b1"/>
            <w:spacing w:before="120" w:after="120"/>
          </w:pPr>
        </w:pPrChange>
      </w:pPr>
      <w:bookmarkStart w:id="8253" w:name="_Toc25826342"/>
      <w:bookmarkStart w:id="8254" w:name="_Toc47694803"/>
      <w:del w:id="8255" w:author="nguyenhoainam8420@gmail.com" w:date="2020-10-25T02:15:00Z">
        <w:r w:rsidRPr="0026793F" w:rsidDel="00F3686F">
          <w:rPr>
            <w:rFonts w:ascii="Times New Roman" w:hAnsi="Times New Roman"/>
            <w:b/>
            <w:bCs w:val="0"/>
            <w:lang w:val="vi-VN"/>
          </w:rPr>
          <w:delText>Bảng 3.13: Các yếu tố nguy cơ của mẹ trẻ có DTBS</w:delText>
        </w:r>
        <w:bookmarkEnd w:id="8253"/>
        <w:r w:rsidRPr="0026793F" w:rsidDel="00F3686F">
          <w:rPr>
            <w:rFonts w:ascii="Times New Roman" w:hAnsi="Times New Roman"/>
            <w:b/>
            <w:bCs w:val="0"/>
            <w:lang w:val="vi-VN"/>
          </w:rPr>
          <w:delText xml:space="preserve"> cổ bàn chân</w:delText>
        </w:r>
        <w:bookmarkEnd w:id="8254"/>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882"/>
        <w:gridCol w:w="1695"/>
      </w:tblGrid>
      <w:tr w:rsidR="00A37092" w:rsidRPr="0026793F" w:rsidDel="00F3686F" w14:paraId="30A49592" w14:textId="2D2EE8A7" w:rsidTr="00F412A9">
        <w:trPr>
          <w:jc w:val="center"/>
          <w:del w:id="8256" w:author="nguyenhoainam8420@gmail.com" w:date="2020-10-25T02:15:00Z"/>
        </w:trPr>
        <w:tc>
          <w:tcPr>
            <w:tcW w:w="5093" w:type="dxa"/>
            <w:vAlign w:val="center"/>
          </w:tcPr>
          <w:p w14:paraId="294EF9BF" w14:textId="0FC91E23" w:rsidR="00A37092" w:rsidRPr="0026793F" w:rsidDel="00F3686F" w:rsidRDefault="00A37092">
            <w:pPr>
              <w:spacing w:after="0" w:line="360" w:lineRule="auto"/>
              <w:rPr>
                <w:del w:id="8257" w:author="nguyenhoainam8420@gmail.com" w:date="2020-10-25T02:15:00Z"/>
                <w:rFonts w:ascii="Times New Roman" w:hAnsi="Times New Roman" w:cs="Times New Roman"/>
                <w:b/>
                <w:bCs/>
                <w:sz w:val="28"/>
                <w:szCs w:val="28"/>
                <w:lang w:val="vi-VN"/>
              </w:rPr>
              <w:pPrChange w:id="8258" w:author="ADMIN" w:date="2020-10-28T10:50:00Z">
                <w:pPr>
                  <w:spacing w:before="180" w:after="0" w:line="360" w:lineRule="auto"/>
                </w:pPr>
              </w:pPrChange>
            </w:pPr>
            <w:del w:id="8259" w:author="nguyenhoainam8420@gmail.com" w:date="2020-10-25T02:15:00Z">
              <w:r w:rsidRPr="0026793F" w:rsidDel="00F3686F">
                <w:rPr>
                  <w:rFonts w:ascii="Times New Roman" w:hAnsi="Times New Roman" w:cs="Times New Roman"/>
                  <w:b/>
                  <w:bCs/>
                  <w:sz w:val="28"/>
                  <w:szCs w:val="28"/>
                  <w:lang w:val="vi-VN"/>
                </w:rPr>
                <w:delText>Các yếu tố nguy cơ</w:delText>
              </w:r>
            </w:del>
          </w:p>
        </w:tc>
        <w:tc>
          <w:tcPr>
            <w:tcW w:w="1882" w:type="dxa"/>
            <w:vAlign w:val="center"/>
          </w:tcPr>
          <w:p w14:paraId="55CFCF48" w14:textId="6A9A0D45" w:rsidR="00A37092" w:rsidRPr="0026793F" w:rsidDel="00F3686F" w:rsidRDefault="00A37092">
            <w:pPr>
              <w:spacing w:after="0" w:line="360" w:lineRule="auto"/>
              <w:jc w:val="center"/>
              <w:rPr>
                <w:del w:id="8260" w:author="nguyenhoainam8420@gmail.com" w:date="2020-10-25T02:15:00Z"/>
                <w:rFonts w:ascii="Times New Roman" w:hAnsi="Times New Roman" w:cs="Times New Roman"/>
                <w:b/>
                <w:bCs/>
                <w:sz w:val="28"/>
                <w:szCs w:val="28"/>
                <w:lang w:val="vi-VN"/>
              </w:rPr>
              <w:pPrChange w:id="8261" w:author="ADMIN" w:date="2020-10-28T10:50:00Z">
                <w:pPr>
                  <w:spacing w:before="180" w:after="0" w:line="360" w:lineRule="auto"/>
                  <w:jc w:val="center"/>
                </w:pPr>
              </w:pPrChange>
            </w:pPr>
            <w:del w:id="8262" w:author="nguyenhoainam8420@gmail.com" w:date="2020-10-25T02:15:00Z">
              <w:r w:rsidRPr="0026793F" w:rsidDel="00F3686F">
                <w:rPr>
                  <w:rFonts w:ascii="Times New Roman" w:hAnsi="Times New Roman" w:cs="Times New Roman"/>
                  <w:b/>
                  <w:bCs/>
                  <w:sz w:val="28"/>
                  <w:szCs w:val="28"/>
                  <w:lang w:val="vi-VN"/>
                </w:rPr>
                <w:delText>Số lượng (trẻ)</w:delText>
              </w:r>
            </w:del>
          </w:p>
        </w:tc>
        <w:tc>
          <w:tcPr>
            <w:tcW w:w="1695" w:type="dxa"/>
            <w:vAlign w:val="center"/>
          </w:tcPr>
          <w:p w14:paraId="204FCE28" w14:textId="282EF9B9" w:rsidR="00A37092" w:rsidRPr="0026793F" w:rsidDel="00F3686F" w:rsidRDefault="00A37092">
            <w:pPr>
              <w:spacing w:after="0" w:line="360" w:lineRule="auto"/>
              <w:rPr>
                <w:del w:id="8263" w:author="nguyenhoainam8420@gmail.com" w:date="2020-10-25T02:15:00Z"/>
                <w:rFonts w:ascii="Times New Roman" w:hAnsi="Times New Roman" w:cs="Times New Roman"/>
                <w:b/>
                <w:bCs/>
                <w:sz w:val="28"/>
                <w:szCs w:val="28"/>
                <w:lang w:val="vi-VN"/>
              </w:rPr>
              <w:pPrChange w:id="8264" w:author="ADMIN" w:date="2020-10-28T10:50:00Z">
                <w:pPr>
                  <w:spacing w:before="180" w:after="0" w:line="360" w:lineRule="auto"/>
                </w:pPr>
              </w:pPrChange>
            </w:pPr>
            <w:del w:id="8265" w:author="nguyenhoainam8420@gmail.com" w:date="2020-10-25T02:15:00Z">
              <w:r w:rsidRPr="0026793F" w:rsidDel="00F3686F">
                <w:rPr>
                  <w:rFonts w:ascii="Times New Roman" w:hAnsi="Times New Roman" w:cs="Times New Roman"/>
                  <w:b/>
                  <w:bCs/>
                  <w:sz w:val="28"/>
                  <w:szCs w:val="28"/>
                  <w:lang w:val="vi-VN"/>
                </w:rPr>
                <w:delText>Tỷ lệ (%)</w:delText>
              </w:r>
            </w:del>
          </w:p>
        </w:tc>
      </w:tr>
      <w:tr w:rsidR="00A37092" w:rsidRPr="0026793F" w:rsidDel="00F3686F" w14:paraId="6A586C31" w14:textId="17B411C8" w:rsidTr="00F412A9">
        <w:trPr>
          <w:jc w:val="center"/>
          <w:del w:id="8266" w:author="nguyenhoainam8420@gmail.com" w:date="2020-10-25T02:15:00Z"/>
        </w:trPr>
        <w:tc>
          <w:tcPr>
            <w:tcW w:w="5093" w:type="dxa"/>
          </w:tcPr>
          <w:p w14:paraId="350ACEFE" w14:textId="51C5A81B" w:rsidR="00A37092" w:rsidRPr="0026793F" w:rsidDel="00F3686F" w:rsidRDefault="00A37092">
            <w:pPr>
              <w:spacing w:after="0" w:line="360" w:lineRule="auto"/>
              <w:jc w:val="both"/>
              <w:rPr>
                <w:del w:id="8267" w:author="nguyenhoainam8420@gmail.com" w:date="2020-10-25T02:15:00Z"/>
                <w:rFonts w:ascii="Times New Roman" w:hAnsi="Times New Roman" w:cs="Times New Roman"/>
                <w:bCs/>
                <w:sz w:val="28"/>
                <w:szCs w:val="28"/>
                <w:lang w:val="vi-VN"/>
              </w:rPr>
              <w:pPrChange w:id="8268" w:author="ADMIN" w:date="2020-10-28T10:50:00Z">
                <w:pPr>
                  <w:spacing w:before="180" w:after="0" w:line="360" w:lineRule="auto"/>
                  <w:jc w:val="both"/>
                </w:pPr>
              </w:pPrChange>
            </w:pPr>
            <w:del w:id="8269" w:author="nguyenhoainam8420@gmail.com" w:date="2020-10-25T02:15:00Z">
              <w:r w:rsidRPr="0026793F" w:rsidDel="00F3686F">
                <w:rPr>
                  <w:rFonts w:ascii="Times New Roman" w:hAnsi="Times New Roman" w:cs="Times New Roman"/>
                  <w:bCs/>
                  <w:sz w:val="28"/>
                  <w:szCs w:val="28"/>
                  <w:lang w:val="vi-VN"/>
                </w:rPr>
                <w:delText xml:space="preserve">Tiếp xúc với hoá chất, phóng xạ </w:delText>
              </w:r>
            </w:del>
          </w:p>
        </w:tc>
        <w:tc>
          <w:tcPr>
            <w:tcW w:w="1882" w:type="dxa"/>
          </w:tcPr>
          <w:p w14:paraId="7AB3AEA7" w14:textId="6C8DFED1" w:rsidR="00A37092" w:rsidRPr="0026793F" w:rsidDel="00F3686F" w:rsidRDefault="00A37092">
            <w:pPr>
              <w:spacing w:after="0" w:line="360" w:lineRule="auto"/>
              <w:jc w:val="center"/>
              <w:rPr>
                <w:del w:id="8270" w:author="nguyenhoainam8420@gmail.com" w:date="2020-10-25T02:15:00Z"/>
                <w:rFonts w:ascii="Times New Roman" w:hAnsi="Times New Roman" w:cs="Times New Roman"/>
                <w:bCs/>
                <w:sz w:val="28"/>
                <w:szCs w:val="28"/>
                <w:lang w:val="vi-VN"/>
              </w:rPr>
              <w:pPrChange w:id="8271" w:author="ADMIN" w:date="2020-10-28T10:50:00Z">
                <w:pPr>
                  <w:spacing w:before="180" w:after="0" w:line="360" w:lineRule="auto"/>
                  <w:jc w:val="center"/>
                </w:pPr>
              </w:pPrChange>
            </w:pPr>
            <w:del w:id="8272" w:author="nguyenhoainam8420@gmail.com" w:date="2020-10-25T02:15:00Z">
              <w:r w:rsidRPr="0026793F" w:rsidDel="00F3686F">
                <w:rPr>
                  <w:rFonts w:ascii="Times New Roman" w:hAnsi="Times New Roman" w:cs="Times New Roman"/>
                  <w:bCs/>
                  <w:sz w:val="28"/>
                  <w:szCs w:val="28"/>
                  <w:lang w:val="vi-VN"/>
                </w:rPr>
                <w:delText>0</w:delText>
              </w:r>
            </w:del>
          </w:p>
        </w:tc>
        <w:tc>
          <w:tcPr>
            <w:tcW w:w="1695" w:type="dxa"/>
          </w:tcPr>
          <w:p w14:paraId="5A402857" w14:textId="1FB902FB" w:rsidR="00A37092" w:rsidRPr="0026793F" w:rsidDel="00F3686F" w:rsidRDefault="00A37092">
            <w:pPr>
              <w:spacing w:after="0" w:line="360" w:lineRule="auto"/>
              <w:jc w:val="center"/>
              <w:rPr>
                <w:del w:id="8273" w:author="nguyenhoainam8420@gmail.com" w:date="2020-10-25T02:15:00Z"/>
                <w:rFonts w:ascii="Times New Roman" w:hAnsi="Times New Roman" w:cs="Times New Roman"/>
                <w:bCs/>
                <w:sz w:val="28"/>
                <w:szCs w:val="28"/>
                <w:lang w:val="vi-VN"/>
              </w:rPr>
              <w:pPrChange w:id="8274" w:author="ADMIN" w:date="2020-10-28T10:50:00Z">
                <w:pPr>
                  <w:spacing w:before="180" w:after="0" w:line="360" w:lineRule="auto"/>
                  <w:jc w:val="center"/>
                </w:pPr>
              </w:pPrChange>
            </w:pPr>
            <w:del w:id="8275" w:author="nguyenhoainam8420@gmail.com" w:date="2020-10-25T02:15:00Z">
              <w:r w:rsidRPr="0026793F" w:rsidDel="00F3686F">
                <w:rPr>
                  <w:rFonts w:ascii="Times New Roman" w:hAnsi="Times New Roman" w:cs="Times New Roman"/>
                  <w:bCs/>
                  <w:sz w:val="28"/>
                  <w:szCs w:val="28"/>
                  <w:lang w:val="vi-VN"/>
                </w:rPr>
                <w:delText>0</w:delText>
              </w:r>
            </w:del>
          </w:p>
        </w:tc>
      </w:tr>
      <w:tr w:rsidR="00A37092" w:rsidRPr="0026793F" w:rsidDel="00F3686F" w14:paraId="1F474E76" w14:textId="7618AEAA" w:rsidTr="00F412A9">
        <w:trPr>
          <w:jc w:val="center"/>
          <w:del w:id="8276" w:author="nguyenhoainam8420@gmail.com" w:date="2020-10-25T02:15:00Z"/>
        </w:trPr>
        <w:tc>
          <w:tcPr>
            <w:tcW w:w="5093" w:type="dxa"/>
          </w:tcPr>
          <w:p w14:paraId="5D3B84CB" w14:textId="2B001CD0" w:rsidR="00A37092" w:rsidRPr="0026793F" w:rsidDel="00F3686F" w:rsidRDefault="00A37092">
            <w:pPr>
              <w:spacing w:after="0" w:line="360" w:lineRule="auto"/>
              <w:jc w:val="both"/>
              <w:rPr>
                <w:del w:id="8277" w:author="nguyenhoainam8420@gmail.com" w:date="2020-10-25T02:15:00Z"/>
                <w:rFonts w:ascii="Times New Roman" w:hAnsi="Times New Roman" w:cs="Times New Roman"/>
                <w:bCs/>
                <w:sz w:val="28"/>
                <w:szCs w:val="28"/>
                <w:lang w:val="vi-VN"/>
              </w:rPr>
              <w:pPrChange w:id="8278" w:author="ADMIN" w:date="2020-10-28T10:50:00Z">
                <w:pPr>
                  <w:spacing w:before="180" w:after="0" w:line="360" w:lineRule="auto"/>
                  <w:jc w:val="both"/>
                </w:pPr>
              </w:pPrChange>
            </w:pPr>
            <w:del w:id="8279" w:author="nguyenhoainam8420@gmail.com" w:date="2020-10-25T02:15:00Z">
              <w:r w:rsidRPr="0026793F" w:rsidDel="00F3686F">
                <w:rPr>
                  <w:rFonts w:ascii="Times New Roman" w:hAnsi="Times New Roman" w:cs="Times New Roman"/>
                  <w:bCs/>
                  <w:sz w:val="28"/>
                  <w:szCs w:val="28"/>
                  <w:lang w:val="vi-VN"/>
                </w:rPr>
                <w:delText xml:space="preserve">Đã từng có con bị dị tật </w:delText>
              </w:r>
            </w:del>
          </w:p>
        </w:tc>
        <w:tc>
          <w:tcPr>
            <w:tcW w:w="1882" w:type="dxa"/>
          </w:tcPr>
          <w:p w14:paraId="4F62364A" w14:textId="3CDC8223" w:rsidR="00A37092" w:rsidRPr="0026793F" w:rsidDel="00F3686F" w:rsidRDefault="00A37092">
            <w:pPr>
              <w:spacing w:after="0" w:line="360" w:lineRule="auto"/>
              <w:jc w:val="center"/>
              <w:rPr>
                <w:del w:id="8280" w:author="nguyenhoainam8420@gmail.com" w:date="2020-10-25T02:15:00Z"/>
                <w:rFonts w:ascii="Times New Roman" w:hAnsi="Times New Roman" w:cs="Times New Roman"/>
                <w:bCs/>
                <w:sz w:val="28"/>
                <w:szCs w:val="28"/>
                <w:lang w:val="vi-VN"/>
              </w:rPr>
              <w:pPrChange w:id="8281" w:author="ADMIN" w:date="2020-10-28T10:50:00Z">
                <w:pPr>
                  <w:spacing w:before="180" w:after="0" w:line="360" w:lineRule="auto"/>
                  <w:jc w:val="center"/>
                </w:pPr>
              </w:pPrChange>
            </w:pPr>
            <w:del w:id="8282" w:author="nguyenhoainam8420@gmail.com" w:date="2020-10-25T02:15:00Z">
              <w:r w:rsidRPr="0026793F" w:rsidDel="00F3686F">
                <w:rPr>
                  <w:rFonts w:ascii="Times New Roman" w:hAnsi="Times New Roman" w:cs="Times New Roman"/>
                  <w:bCs/>
                  <w:sz w:val="28"/>
                  <w:szCs w:val="28"/>
                  <w:lang w:val="vi-VN"/>
                </w:rPr>
                <w:delText>8</w:delText>
              </w:r>
            </w:del>
          </w:p>
        </w:tc>
        <w:tc>
          <w:tcPr>
            <w:tcW w:w="1695" w:type="dxa"/>
          </w:tcPr>
          <w:p w14:paraId="05C986DC" w14:textId="314D1B2F" w:rsidR="00A37092" w:rsidRPr="0026793F" w:rsidDel="00F3686F" w:rsidRDefault="00A37092">
            <w:pPr>
              <w:spacing w:after="0" w:line="360" w:lineRule="auto"/>
              <w:jc w:val="center"/>
              <w:rPr>
                <w:del w:id="8283" w:author="nguyenhoainam8420@gmail.com" w:date="2020-10-25T02:15:00Z"/>
                <w:rFonts w:ascii="Times New Roman" w:hAnsi="Times New Roman" w:cs="Times New Roman"/>
                <w:bCs/>
                <w:sz w:val="28"/>
                <w:szCs w:val="28"/>
                <w:lang w:val="vi-VN"/>
              </w:rPr>
              <w:pPrChange w:id="8284" w:author="ADMIN" w:date="2020-10-28T10:50:00Z">
                <w:pPr>
                  <w:spacing w:before="180" w:after="0" w:line="360" w:lineRule="auto"/>
                  <w:jc w:val="center"/>
                </w:pPr>
              </w:pPrChange>
            </w:pPr>
            <w:del w:id="8285" w:author="nguyenhoainam8420@gmail.com" w:date="2020-10-25T02:15:00Z">
              <w:r w:rsidRPr="0026793F" w:rsidDel="00F3686F">
                <w:rPr>
                  <w:rFonts w:ascii="Times New Roman" w:hAnsi="Times New Roman" w:cs="Times New Roman"/>
                  <w:bCs/>
                  <w:sz w:val="28"/>
                  <w:szCs w:val="28"/>
                  <w:lang w:val="vi-VN"/>
                </w:rPr>
                <w:delText>8,8</w:delText>
              </w:r>
            </w:del>
          </w:p>
        </w:tc>
      </w:tr>
      <w:tr w:rsidR="00A37092" w:rsidRPr="0026793F" w:rsidDel="00F3686F" w14:paraId="0691811A" w14:textId="77C13E68" w:rsidTr="00F412A9">
        <w:trPr>
          <w:jc w:val="center"/>
          <w:del w:id="8286" w:author="nguyenhoainam8420@gmail.com" w:date="2020-10-25T02:15:00Z"/>
        </w:trPr>
        <w:tc>
          <w:tcPr>
            <w:tcW w:w="5093" w:type="dxa"/>
          </w:tcPr>
          <w:p w14:paraId="0D99C29D" w14:textId="5196337A" w:rsidR="00A37092" w:rsidRPr="0026793F" w:rsidDel="00F3686F" w:rsidRDefault="00A37092">
            <w:pPr>
              <w:spacing w:after="0" w:line="360" w:lineRule="auto"/>
              <w:jc w:val="both"/>
              <w:rPr>
                <w:del w:id="8287" w:author="nguyenhoainam8420@gmail.com" w:date="2020-10-25T02:15:00Z"/>
                <w:rFonts w:ascii="Times New Roman" w:hAnsi="Times New Roman" w:cs="Times New Roman"/>
                <w:bCs/>
                <w:sz w:val="28"/>
                <w:szCs w:val="28"/>
                <w:lang w:val="vi-VN"/>
              </w:rPr>
              <w:pPrChange w:id="8288" w:author="ADMIN" w:date="2020-10-28T10:50:00Z">
                <w:pPr>
                  <w:spacing w:before="180" w:after="0" w:line="360" w:lineRule="auto"/>
                  <w:jc w:val="both"/>
                </w:pPr>
              </w:pPrChange>
            </w:pPr>
            <w:del w:id="8289" w:author="nguyenhoainam8420@gmail.com" w:date="2020-10-25T02:15:00Z">
              <w:r w:rsidRPr="0026793F" w:rsidDel="00F3686F">
                <w:rPr>
                  <w:rFonts w:ascii="Times New Roman" w:hAnsi="Times New Roman" w:cs="Times New Roman"/>
                  <w:bCs/>
                  <w:sz w:val="28"/>
                  <w:szCs w:val="28"/>
                  <w:lang w:val="vi-VN"/>
                </w:rPr>
                <w:delText xml:space="preserve">Có bệnh trước khi </w:delText>
              </w:r>
            </w:del>
            <w:del w:id="8290" w:author="nguyenhoainam8420@gmail.com" w:date="2020-09-06T22:47:00Z">
              <w:r w:rsidRPr="0026793F" w:rsidDel="00B62E5A">
                <w:rPr>
                  <w:rFonts w:ascii="Times New Roman" w:hAnsi="Times New Roman" w:cs="Times New Roman"/>
                  <w:bCs/>
                  <w:sz w:val="28"/>
                  <w:szCs w:val="28"/>
                  <w:lang w:val="vi-VN"/>
                </w:rPr>
                <w:delText>mang bầu</w:delText>
              </w:r>
            </w:del>
            <w:del w:id="8291" w:author="nguyenhoainam8420@gmail.com" w:date="2020-10-25T02:15:00Z">
              <w:r w:rsidRPr="0026793F" w:rsidDel="00F3686F">
                <w:rPr>
                  <w:rFonts w:ascii="Times New Roman" w:hAnsi="Times New Roman" w:cs="Times New Roman"/>
                  <w:bCs/>
                  <w:sz w:val="28"/>
                  <w:szCs w:val="28"/>
                  <w:lang w:val="vi-VN"/>
                </w:rPr>
                <w:delText xml:space="preserve"> </w:delText>
              </w:r>
            </w:del>
          </w:p>
        </w:tc>
        <w:tc>
          <w:tcPr>
            <w:tcW w:w="1882" w:type="dxa"/>
          </w:tcPr>
          <w:p w14:paraId="5ECBA7EC" w14:textId="169B5DB2" w:rsidR="00A37092" w:rsidRPr="0026793F" w:rsidDel="00F3686F" w:rsidRDefault="00A37092">
            <w:pPr>
              <w:spacing w:after="0" w:line="360" w:lineRule="auto"/>
              <w:jc w:val="center"/>
              <w:rPr>
                <w:del w:id="8292" w:author="nguyenhoainam8420@gmail.com" w:date="2020-10-25T02:15:00Z"/>
                <w:rFonts w:ascii="Times New Roman" w:hAnsi="Times New Roman" w:cs="Times New Roman"/>
                <w:bCs/>
                <w:sz w:val="28"/>
                <w:szCs w:val="28"/>
                <w:lang w:val="vi-VN"/>
              </w:rPr>
              <w:pPrChange w:id="8293" w:author="ADMIN" w:date="2020-10-28T10:50:00Z">
                <w:pPr>
                  <w:spacing w:before="180" w:after="0" w:line="360" w:lineRule="auto"/>
                  <w:jc w:val="center"/>
                </w:pPr>
              </w:pPrChange>
            </w:pPr>
            <w:del w:id="8294" w:author="nguyenhoainam8420@gmail.com" w:date="2020-10-25T02:15:00Z">
              <w:r w:rsidRPr="0026793F" w:rsidDel="00F3686F">
                <w:rPr>
                  <w:rFonts w:ascii="Times New Roman" w:hAnsi="Times New Roman" w:cs="Times New Roman"/>
                  <w:bCs/>
                  <w:sz w:val="28"/>
                  <w:szCs w:val="28"/>
                  <w:lang w:val="vi-VN"/>
                </w:rPr>
                <w:delText>1</w:delText>
              </w:r>
            </w:del>
          </w:p>
        </w:tc>
        <w:tc>
          <w:tcPr>
            <w:tcW w:w="1695" w:type="dxa"/>
          </w:tcPr>
          <w:p w14:paraId="45F5ECFD" w14:textId="2844F03E" w:rsidR="00A37092" w:rsidRPr="0026793F" w:rsidDel="00F3686F" w:rsidRDefault="00A37092">
            <w:pPr>
              <w:spacing w:after="0" w:line="360" w:lineRule="auto"/>
              <w:jc w:val="center"/>
              <w:rPr>
                <w:del w:id="8295" w:author="nguyenhoainam8420@gmail.com" w:date="2020-10-25T02:15:00Z"/>
                <w:rFonts w:ascii="Times New Roman" w:hAnsi="Times New Roman" w:cs="Times New Roman"/>
                <w:bCs/>
                <w:sz w:val="28"/>
                <w:szCs w:val="28"/>
                <w:lang w:val="vi-VN"/>
              </w:rPr>
              <w:pPrChange w:id="8296" w:author="ADMIN" w:date="2020-10-28T10:50:00Z">
                <w:pPr>
                  <w:spacing w:before="180" w:after="0" w:line="360" w:lineRule="auto"/>
                  <w:jc w:val="center"/>
                </w:pPr>
              </w:pPrChange>
            </w:pPr>
            <w:del w:id="8297" w:author="nguyenhoainam8420@gmail.com" w:date="2020-10-25T02:15:00Z">
              <w:r w:rsidRPr="0026793F" w:rsidDel="00F3686F">
                <w:rPr>
                  <w:rFonts w:ascii="Times New Roman" w:hAnsi="Times New Roman" w:cs="Times New Roman"/>
                  <w:bCs/>
                  <w:sz w:val="28"/>
                  <w:szCs w:val="28"/>
                  <w:lang w:val="vi-VN"/>
                </w:rPr>
                <w:delText>1,1</w:delText>
              </w:r>
            </w:del>
          </w:p>
        </w:tc>
      </w:tr>
      <w:tr w:rsidR="00A37092" w:rsidRPr="0026793F" w:rsidDel="00F3686F" w14:paraId="56D2FF17" w14:textId="044779C9" w:rsidTr="00F412A9">
        <w:trPr>
          <w:jc w:val="center"/>
          <w:del w:id="8298" w:author="nguyenhoainam8420@gmail.com" w:date="2020-10-25T02:15:00Z"/>
        </w:trPr>
        <w:tc>
          <w:tcPr>
            <w:tcW w:w="5093" w:type="dxa"/>
          </w:tcPr>
          <w:p w14:paraId="17127819" w14:textId="5814E1B7" w:rsidR="00A37092" w:rsidRPr="0026793F" w:rsidDel="00F3686F" w:rsidRDefault="00A37092">
            <w:pPr>
              <w:spacing w:after="0" w:line="360" w:lineRule="auto"/>
              <w:jc w:val="both"/>
              <w:rPr>
                <w:del w:id="8299" w:author="nguyenhoainam8420@gmail.com" w:date="2020-10-25T02:15:00Z"/>
                <w:rFonts w:ascii="Times New Roman" w:hAnsi="Times New Roman" w:cs="Times New Roman"/>
                <w:bCs/>
                <w:sz w:val="28"/>
                <w:szCs w:val="28"/>
                <w:lang w:val="vi-VN"/>
              </w:rPr>
              <w:pPrChange w:id="8300" w:author="ADMIN" w:date="2020-10-28T10:50:00Z">
                <w:pPr>
                  <w:spacing w:before="180" w:after="0" w:line="360" w:lineRule="auto"/>
                  <w:jc w:val="both"/>
                </w:pPr>
              </w:pPrChange>
            </w:pPr>
            <w:del w:id="8301" w:author="nguyenhoainam8420@gmail.com" w:date="2020-10-25T02:15:00Z">
              <w:r w:rsidRPr="0026793F" w:rsidDel="00F3686F">
                <w:rPr>
                  <w:rFonts w:ascii="Times New Roman" w:hAnsi="Times New Roman" w:cs="Times New Roman"/>
                  <w:bCs/>
                  <w:sz w:val="28"/>
                  <w:szCs w:val="28"/>
                  <w:lang w:val="vi-VN"/>
                </w:rPr>
                <w:delText xml:space="preserve">Sử dụng thuốc khi đang </w:delText>
              </w:r>
            </w:del>
            <w:del w:id="8302" w:author="nguyenhoainam8420@gmail.com" w:date="2020-09-06T22:47:00Z">
              <w:r w:rsidRPr="0026793F" w:rsidDel="00B62E5A">
                <w:rPr>
                  <w:rFonts w:ascii="Times New Roman" w:hAnsi="Times New Roman" w:cs="Times New Roman"/>
                  <w:bCs/>
                  <w:sz w:val="28"/>
                  <w:szCs w:val="28"/>
                  <w:lang w:val="vi-VN"/>
                </w:rPr>
                <w:delText>mang bầu</w:delText>
              </w:r>
            </w:del>
            <w:del w:id="8303" w:author="nguyenhoainam8420@gmail.com" w:date="2020-10-25T02:15:00Z">
              <w:r w:rsidRPr="0026793F" w:rsidDel="00F3686F">
                <w:rPr>
                  <w:rFonts w:ascii="Times New Roman" w:hAnsi="Times New Roman" w:cs="Times New Roman"/>
                  <w:bCs/>
                  <w:sz w:val="28"/>
                  <w:szCs w:val="28"/>
                  <w:lang w:val="vi-VN"/>
                </w:rPr>
                <w:delText xml:space="preserve"> </w:delText>
              </w:r>
            </w:del>
          </w:p>
        </w:tc>
        <w:tc>
          <w:tcPr>
            <w:tcW w:w="1882" w:type="dxa"/>
          </w:tcPr>
          <w:p w14:paraId="3A960CA8" w14:textId="6857A7A7" w:rsidR="00A37092" w:rsidRPr="0026793F" w:rsidDel="00F3686F" w:rsidRDefault="00A37092">
            <w:pPr>
              <w:spacing w:after="0" w:line="360" w:lineRule="auto"/>
              <w:jc w:val="center"/>
              <w:rPr>
                <w:del w:id="8304" w:author="nguyenhoainam8420@gmail.com" w:date="2020-10-25T02:15:00Z"/>
                <w:rFonts w:ascii="Times New Roman" w:hAnsi="Times New Roman" w:cs="Times New Roman"/>
                <w:bCs/>
                <w:sz w:val="28"/>
                <w:szCs w:val="28"/>
                <w:lang w:val="vi-VN"/>
              </w:rPr>
              <w:pPrChange w:id="8305" w:author="ADMIN" w:date="2020-10-28T10:50:00Z">
                <w:pPr>
                  <w:spacing w:before="180" w:after="0" w:line="360" w:lineRule="auto"/>
                  <w:jc w:val="center"/>
                </w:pPr>
              </w:pPrChange>
            </w:pPr>
            <w:del w:id="8306" w:author="nguyenhoainam8420@gmail.com" w:date="2020-10-25T02:15:00Z">
              <w:r w:rsidRPr="0026793F" w:rsidDel="00F3686F">
                <w:rPr>
                  <w:rFonts w:ascii="Times New Roman" w:hAnsi="Times New Roman" w:cs="Times New Roman"/>
                  <w:bCs/>
                  <w:sz w:val="28"/>
                  <w:szCs w:val="28"/>
                  <w:lang w:val="vi-VN"/>
                </w:rPr>
                <w:delText>0</w:delText>
              </w:r>
            </w:del>
          </w:p>
        </w:tc>
        <w:tc>
          <w:tcPr>
            <w:tcW w:w="1695" w:type="dxa"/>
          </w:tcPr>
          <w:p w14:paraId="29705E00" w14:textId="55BB0F51" w:rsidR="00A37092" w:rsidRPr="0026793F" w:rsidDel="00F3686F" w:rsidRDefault="00A37092">
            <w:pPr>
              <w:spacing w:after="0" w:line="360" w:lineRule="auto"/>
              <w:jc w:val="center"/>
              <w:rPr>
                <w:del w:id="8307" w:author="nguyenhoainam8420@gmail.com" w:date="2020-10-25T02:15:00Z"/>
                <w:rFonts w:ascii="Times New Roman" w:hAnsi="Times New Roman" w:cs="Times New Roman"/>
                <w:bCs/>
                <w:sz w:val="28"/>
                <w:szCs w:val="28"/>
                <w:lang w:val="vi-VN"/>
              </w:rPr>
              <w:pPrChange w:id="8308" w:author="ADMIN" w:date="2020-10-28T10:50:00Z">
                <w:pPr>
                  <w:spacing w:before="180" w:after="0" w:line="360" w:lineRule="auto"/>
                  <w:jc w:val="center"/>
                </w:pPr>
              </w:pPrChange>
            </w:pPr>
            <w:del w:id="8309" w:author="nguyenhoainam8420@gmail.com" w:date="2020-10-25T02:15:00Z">
              <w:r w:rsidRPr="0026793F" w:rsidDel="00F3686F">
                <w:rPr>
                  <w:rFonts w:ascii="Times New Roman" w:hAnsi="Times New Roman" w:cs="Times New Roman"/>
                  <w:bCs/>
                  <w:sz w:val="28"/>
                  <w:szCs w:val="28"/>
                  <w:lang w:val="vi-VN"/>
                </w:rPr>
                <w:delText>0</w:delText>
              </w:r>
            </w:del>
          </w:p>
        </w:tc>
      </w:tr>
      <w:tr w:rsidR="00A37092" w:rsidRPr="0026793F" w:rsidDel="00F3686F" w14:paraId="33A12468" w14:textId="4AD7A402" w:rsidTr="00F412A9">
        <w:trPr>
          <w:jc w:val="center"/>
          <w:del w:id="8310" w:author="nguyenhoainam8420@gmail.com" w:date="2020-10-25T02:15:00Z"/>
        </w:trPr>
        <w:tc>
          <w:tcPr>
            <w:tcW w:w="5093" w:type="dxa"/>
          </w:tcPr>
          <w:p w14:paraId="7790EE11" w14:textId="01760B60" w:rsidR="00A37092" w:rsidRPr="0026793F" w:rsidDel="00F3686F" w:rsidRDefault="00A37092">
            <w:pPr>
              <w:spacing w:after="0" w:line="360" w:lineRule="auto"/>
              <w:jc w:val="both"/>
              <w:rPr>
                <w:del w:id="8311" w:author="nguyenhoainam8420@gmail.com" w:date="2020-10-25T02:15:00Z"/>
                <w:rFonts w:ascii="Times New Roman" w:hAnsi="Times New Roman" w:cs="Times New Roman"/>
                <w:bCs/>
                <w:sz w:val="28"/>
                <w:szCs w:val="28"/>
                <w:lang w:val="vi-VN"/>
              </w:rPr>
              <w:pPrChange w:id="8312" w:author="ADMIN" w:date="2020-10-28T10:50:00Z">
                <w:pPr>
                  <w:spacing w:before="180" w:after="0" w:line="360" w:lineRule="auto"/>
                  <w:jc w:val="both"/>
                </w:pPr>
              </w:pPrChange>
            </w:pPr>
            <w:del w:id="8313" w:author="nguyenhoainam8420@gmail.com" w:date="2020-10-25T02:15:00Z">
              <w:r w:rsidRPr="0026793F" w:rsidDel="00F3686F">
                <w:rPr>
                  <w:rFonts w:ascii="Times New Roman" w:hAnsi="Times New Roman" w:cs="Times New Roman"/>
                  <w:bCs/>
                  <w:sz w:val="28"/>
                  <w:szCs w:val="28"/>
                  <w:lang w:val="vi-VN"/>
                </w:rPr>
                <w:delText xml:space="preserve">Sử dụng chất kích thích, rượu bia/ thuốc lá khi </w:delText>
              </w:r>
            </w:del>
            <w:del w:id="8314" w:author="nguyenhoainam8420@gmail.com" w:date="2020-09-06T22:47:00Z">
              <w:r w:rsidRPr="0026793F" w:rsidDel="00B62E5A">
                <w:rPr>
                  <w:rFonts w:ascii="Times New Roman" w:hAnsi="Times New Roman" w:cs="Times New Roman"/>
                  <w:bCs/>
                  <w:sz w:val="28"/>
                  <w:szCs w:val="28"/>
                  <w:lang w:val="vi-VN"/>
                </w:rPr>
                <w:delText>mang bầu</w:delText>
              </w:r>
            </w:del>
            <w:del w:id="8315" w:author="nguyenhoainam8420@gmail.com" w:date="2020-10-25T02:15:00Z">
              <w:r w:rsidRPr="0026793F" w:rsidDel="00F3686F">
                <w:rPr>
                  <w:rFonts w:ascii="Times New Roman" w:hAnsi="Times New Roman" w:cs="Times New Roman"/>
                  <w:bCs/>
                  <w:sz w:val="28"/>
                  <w:szCs w:val="28"/>
                  <w:lang w:val="vi-VN"/>
                </w:rPr>
                <w:delText xml:space="preserve"> </w:delText>
              </w:r>
            </w:del>
          </w:p>
        </w:tc>
        <w:tc>
          <w:tcPr>
            <w:tcW w:w="1882" w:type="dxa"/>
          </w:tcPr>
          <w:p w14:paraId="0E0A04C7" w14:textId="78F79B64" w:rsidR="00A37092" w:rsidRPr="0026793F" w:rsidDel="00F3686F" w:rsidRDefault="00A37092">
            <w:pPr>
              <w:spacing w:after="0" w:line="360" w:lineRule="auto"/>
              <w:jc w:val="center"/>
              <w:rPr>
                <w:del w:id="8316" w:author="nguyenhoainam8420@gmail.com" w:date="2020-10-25T02:15:00Z"/>
                <w:rFonts w:ascii="Times New Roman" w:hAnsi="Times New Roman" w:cs="Times New Roman"/>
                <w:bCs/>
                <w:sz w:val="28"/>
                <w:szCs w:val="28"/>
                <w:lang w:val="vi-VN"/>
              </w:rPr>
              <w:pPrChange w:id="8317" w:author="ADMIN" w:date="2020-10-28T10:50:00Z">
                <w:pPr>
                  <w:spacing w:before="180" w:after="0" w:line="360" w:lineRule="auto"/>
                  <w:jc w:val="center"/>
                </w:pPr>
              </w:pPrChange>
            </w:pPr>
            <w:del w:id="8318" w:author="nguyenhoainam8420@gmail.com" w:date="2020-10-25T02:15:00Z">
              <w:r w:rsidRPr="0026793F" w:rsidDel="00F3686F">
                <w:rPr>
                  <w:rFonts w:ascii="Times New Roman" w:hAnsi="Times New Roman" w:cs="Times New Roman"/>
                  <w:bCs/>
                  <w:sz w:val="28"/>
                  <w:szCs w:val="28"/>
                  <w:lang w:val="vi-VN"/>
                </w:rPr>
                <w:delText>0</w:delText>
              </w:r>
            </w:del>
          </w:p>
        </w:tc>
        <w:tc>
          <w:tcPr>
            <w:tcW w:w="1695" w:type="dxa"/>
          </w:tcPr>
          <w:p w14:paraId="316610D9" w14:textId="0A250FB1" w:rsidR="00A37092" w:rsidRPr="0026793F" w:rsidDel="00F3686F" w:rsidRDefault="00A37092">
            <w:pPr>
              <w:spacing w:after="0" w:line="360" w:lineRule="auto"/>
              <w:jc w:val="center"/>
              <w:rPr>
                <w:del w:id="8319" w:author="nguyenhoainam8420@gmail.com" w:date="2020-10-25T02:15:00Z"/>
                <w:rFonts w:ascii="Times New Roman" w:hAnsi="Times New Roman" w:cs="Times New Roman"/>
                <w:bCs/>
                <w:sz w:val="28"/>
                <w:szCs w:val="28"/>
                <w:lang w:val="vi-VN"/>
              </w:rPr>
              <w:pPrChange w:id="8320" w:author="ADMIN" w:date="2020-10-28T10:50:00Z">
                <w:pPr>
                  <w:spacing w:before="180" w:after="0" w:line="360" w:lineRule="auto"/>
                  <w:jc w:val="center"/>
                </w:pPr>
              </w:pPrChange>
            </w:pPr>
            <w:del w:id="8321" w:author="nguyenhoainam8420@gmail.com" w:date="2020-10-25T02:15:00Z">
              <w:r w:rsidRPr="0026793F" w:rsidDel="00F3686F">
                <w:rPr>
                  <w:rFonts w:ascii="Times New Roman" w:hAnsi="Times New Roman" w:cs="Times New Roman"/>
                  <w:bCs/>
                  <w:sz w:val="28"/>
                  <w:szCs w:val="28"/>
                  <w:lang w:val="vi-VN"/>
                </w:rPr>
                <w:delText>0</w:delText>
              </w:r>
            </w:del>
          </w:p>
        </w:tc>
      </w:tr>
    </w:tbl>
    <w:p w14:paraId="47FE7FE0" w14:textId="09DF46B6" w:rsidR="00A37092" w:rsidRPr="0026793F" w:rsidDel="00F3686F" w:rsidRDefault="00A37092">
      <w:pPr>
        <w:spacing w:after="0" w:line="360" w:lineRule="auto"/>
        <w:ind w:firstLine="567"/>
        <w:jc w:val="both"/>
        <w:rPr>
          <w:del w:id="8322" w:author="nguyenhoainam8420@gmail.com" w:date="2020-10-25T02:15:00Z"/>
          <w:rFonts w:ascii="Times New Roman" w:hAnsi="Times New Roman" w:cs="Times New Roman"/>
          <w:sz w:val="28"/>
          <w:szCs w:val="28"/>
          <w:lang w:val="vi-VN"/>
        </w:rPr>
        <w:pPrChange w:id="8323" w:author="ADMIN" w:date="2020-10-28T10:50:00Z">
          <w:pPr>
            <w:spacing w:before="360" w:after="0" w:line="360" w:lineRule="auto"/>
            <w:ind w:firstLine="567"/>
            <w:jc w:val="both"/>
          </w:pPr>
        </w:pPrChange>
      </w:pPr>
      <w:del w:id="8324" w:author="nguyenhoainam8420@gmail.com" w:date="2020-10-25T02:15:00Z">
        <w:r w:rsidRPr="0026793F" w:rsidDel="00F3686F">
          <w:rPr>
            <w:rFonts w:ascii="Times New Roman" w:hAnsi="Times New Roman" w:cs="Times New Roman"/>
            <w:sz w:val="28"/>
            <w:szCs w:val="28"/>
            <w:lang w:val="vi-VN"/>
          </w:rPr>
          <w:delText xml:space="preserve">Nhận xét: Bảng 3.13 cho thấy không có mẹ nào sử dụng thuốc khi </w:delText>
        </w:r>
      </w:del>
      <w:del w:id="8325" w:author="nguyenhoainam8420@gmail.com" w:date="2020-09-06T22:47:00Z">
        <w:r w:rsidRPr="0026793F" w:rsidDel="00B62E5A">
          <w:rPr>
            <w:rFonts w:ascii="Times New Roman" w:hAnsi="Times New Roman" w:cs="Times New Roman"/>
            <w:sz w:val="28"/>
            <w:szCs w:val="28"/>
            <w:lang w:val="vi-VN"/>
          </w:rPr>
          <w:delText>mang bầu</w:delText>
        </w:r>
      </w:del>
      <w:del w:id="8326" w:author="nguyenhoainam8420@gmail.com" w:date="2020-10-25T02:15:00Z">
        <w:r w:rsidRPr="0026793F" w:rsidDel="00F3686F">
          <w:rPr>
            <w:rFonts w:ascii="Times New Roman" w:hAnsi="Times New Roman" w:cs="Times New Roman"/>
            <w:sz w:val="28"/>
            <w:szCs w:val="28"/>
            <w:lang w:val="vi-VN"/>
          </w:rPr>
          <w:delText xml:space="preserve">, có các hành vi có hại cho sức khoẻ, hay tiếp xúc với phóng xạ/ hoá chất độc hại. Có 8 mẹ đã có con bị dị tật bẩm sinh trước khi sinh </w:delText>
        </w:r>
      </w:del>
      <w:del w:id="8327" w:author="nguyenhoainam8420@gmail.com" w:date="2020-09-06T22:45:00Z">
        <w:r w:rsidRPr="0026793F" w:rsidDel="00B62E5A">
          <w:rPr>
            <w:rFonts w:ascii="Times New Roman" w:hAnsi="Times New Roman" w:cs="Times New Roman"/>
            <w:sz w:val="28"/>
            <w:szCs w:val="28"/>
            <w:lang w:val="vi-VN"/>
          </w:rPr>
          <w:delText>bé</w:delText>
        </w:r>
      </w:del>
      <w:del w:id="8328" w:author="nguyenhoainam8420@gmail.com" w:date="2020-10-25T02:15:00Z">
        <w:r w:rsidRPr="0026793F" w:rsidDel="00F3686F">
          <w:rPr>
            <w:rFonts w:ascii="Times New Roman" w:hAnsi="Times New Roman" w:cs="Times New Roman"/>
            <w:sz w:val="28"/>
            <w:szCs w:val="28"/>
            <w:lang w:val="vi-VN"/>
          </w:rPr>
          <w:delText xml:space="preserve"> có DTBS. Chỉ có 1 mẹ có bệnh trước khi </w:delText>
        </w:r>
      </w:del>
      <w:del w:id="8329" w:author="nguyenhoainam8420@gmail.com" w:date="2020-09-06T22:47:00Z">
        <w:r w:rsidRPr="0026793F" w:rsidDel="00B62E5A">
          <w:rPr>
            <w:rFonts w:ascii="Times New Roman" w:hAnsi="Times New Roman" w:cs="Times New Roman"/>
            <w:sz w:val="28"/>
            <w:szCs w:val="28"/>
            <w:lang w:val="vi-VN"/>
          </w:rPr>
          <w:delText>mang bầu</w:delText>
        </w:r>
      </w:del>
      <w:del w:id="8330" w:author="nguyenhoainam8420@gmail.com" w:date="2020-10-25T02:15:00Z">
        <w:r w:rsidRPr="0026793F" w:rsidDel="00F3686F">
          <w:rPr>
            <w:rFonts w:ascii="Times New Roman" w:hAnsi="Times New Roman" w:cs="Times New Roman"/>
            <w:sz w:val="28"/>
            <w:szCs w:val="28"/>
            <w:lang w:val="vi-VN"/>
          </w:rPr>
          <w:delText xml:space="preserve">. </w:delText>
        </w:r>
      </w:del>
    </w:p>
    <w:p w14:paraId="651BD6A6" w14:textId="013266FB" w:rsidR="00176A4B" w:rsidDel="00B64485" w:rsidRDefault="00176A4B">
      <w:pPr>
        <w:spacing w:after="0" w:line="360" w:lineRule="auto"/>
        <w:rPr>
          <w:del w:id="8331" w:author="ADMIN" w:date="2020-10-28T11:43:00Z"/>
          <w:rFonts w:ascii="Times New Roman" w:hAnsi="Times New Roman" w:cs="Times New Roman"/>
          <w:b/>
          <w:i/>
          <w:iCs/>
          <w:sz w:val="28"/>
          <w:szCs w:val="28"/>
          <w:lang w:val="vi-VN"/>
        </w:rPr>
        <w:pPrChange w:id="8332" w:author="ADMIN" w:date="2020-10-28T10:50:00Z">
          <w:pPr>
            <w:spacing w:after="0" w:line="240" w:lineRule="auto"/>
          </w:pPr>
        </w:pPrChange>
      </w:pPr>
      <w:bookmarkStart w:id="8333" w:name="_Toc25826343"/>
      <w:bookmarkStart w:id="8334" w:name="_Toc47694804"/>
      <w:del w:id="8335" w:author="ADMIN" w:date="2020-10-28T11:43:00Z">
        <w:r w:rsidDel="00B64485">
          <w:rPr>
            <w:rFonts w:ascii="Times New Roman" w:hAnsi="Times New Roman"/>
            <w:b/>
            <w:bCs/>
            <w:lang w:val="vi-VN"/>
          </w:rPr>
          <w:br w:type="page"/>
        </w:r>
      </w:del>
    </w:p>
    <w:p w14:paraId="097C82E7" w14:textId="40EAE6E3" w:rsidR="00A37092" w:rsidRPr="0026793F" w:rsidDel="00F3686F" w:rsidRDefault="00A37092">
      <w:pPr>
        <w:pStyle w:val="b1"/>
        <w:rPr>
          <w:del w:id="8336" w:author="nguyenhoainam8420@gmail.com" w:date="2020-10-25T02:17:00Z"/>
          <w:rFonts w:ascii="Times New Roman" w:hAnsi="Times New Roman"/>
          <w:b/>
          <w:bCs w:val="0"/>
          <w:lang w:val="vi-VN"/>
        </w:rPr>
      </w:pPr>
      <w:del w:id="8337" w:author="nguyenhoainam8420@gmail.com" w:date="2020-10-25T02:17:00Z">
        <w:r w:rsidRPr="0026793F" w:rsidDel="00F3686F">
          <w:rPr>
            <w:rFonts w:ascii="Times New Roman" w:hAnsi="Times New Roman"/>
            <w:b/>
            <w:bCs w:val="0"/>
            <w:lang w:val="vi-VN"/>
          </w:rPr>
          <w:delText>Bảng 3.14: Đặc điểm gia đình của các trẻ có DTBS</w:delText>
        </w:r>
        <w:bookmarkEnd w:id="8333"/>
        <w:r w:rsidRPr="0026793F" w:rsidDel="00F3686F">
          <w:rPr>
            <w:rFonts w:ascii="Times New Roman" w:hAnsi="Times New Roman"/>
            <w:b/>
            <w:bCs w:val="0"/>
            <w:lang w:val="vi-VN"/>
          </w:rPr>
          <w:delText xml:space="preserve"> cổ bàn chân</w:delText>
        </w:r>
        <w:bookmarkEnd w:id="8334"/>
      </w:del>
    </w:p>
    <w:tbl>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984"/>
        <w:gridCol w:w="1417"/>
      </w:tblGrid>
      <w:tr w:rsidR="00A37092" w:rsidRPr="0026793F" w:rsidDel="00F3686F" w14:paraId="1DBD81E2" w14:textId="2E309C22" w:rsidTr="003436A6">
        <w:trPr>
          <w:del w:id="8338" w:author="nguyenhoainam8420@gmail.com" w:date="2020-10-25T02:17:00Z"/>
        </w:trPr>
        <w:tc>
          <w:tcPr>
            <w:tcW w:w="5416" w:type="dxa"/>
            <w:vAlign w:val="center"/>
          </w:tcPr>
          <w:p w14:paraId="08B6992F" w14:textId="7AAB2E9C" w:rsidR="00A37092" w:rsidRPr="0026793F" w:rsidDel="00F3686F" w:rsidRDefault="00A37092">
            <w:pPr>
              <w:spacing w:after="0" w:line="360" w:lineRule="auto"/>
              <w:rPr>
                <w:del w:id="8339" w:author="nguyenhoainam8420@gmail.com" w:date="2020-10-25T02:17:00Z"/>
                <w:rFonts w:ascii="Times New Roman" w:hAnsi="Times New Roman" w:cs="Times New Roman"/>
                <w:b/>
                <w:bCs/>
                <w:sz w:val="28"/>
                <w:szCs w:val="28"/>
                <w:lang w:val="vi-VN"/>
              </w:rPr>
              <w:pPrChange w:id="8340" w:author="ADMIN" w:date="2020-10-28T10:50:00Z">
                <w:pPr>
                  <w:spacing w:after="0" w:line="324" w:lineRule="auto"/>
                </w:pPr>
              </w:pPrChange>
            </w:pPr>
            <w:del w:id="8341" w:author="nguyenhoainam8420@gmail.com" w:date="2020-10-25T02:17:00Z">
              <w:r w:rsidRPr="0026793F" w:rsidDel="00F3686F">
                <w:rPr>
                  <w:rFonts w:ascii="Times New Roman" w:hAnsi="Times New Roman" w:cs="Times New Roman"/>
                  <w:b/>
                  <w:bCs/>
                  <w:sz w:val="28"/>
                  <w:szCs w:val="28"/>
                  <w:lang w:val="vi-VN"/>
                </w:rPr>
                <w:delText>Đặc điểm gia đình</w:delText>
              </w:r>
            </w:del>
          </w:p>
        </w:tc>
        <w:tc>
          <w:tcPr>
            <w:tcW w:w="1984" w:type="dxa"/>
            <w:vAlign w:val="center"/>
          </w:tcPr>
          <w:p w14:paraId="601F5B91" w14:textId="302E9B79" w:rsidR="00A37092" w:rsidRPr="0026793F" w:rsidDel="00F3686F" w:rsidRDefault="00A37092">
            <w:pPr>
              <w:spacing w:after="0" w:line="360" w:lineRule="auto"/>
              <w:rPr>
                <w:del w:id="8342" w:author="nguyenhoainam8420@gmail.com" w:date="2020-10-25T02:17:00Z"/>
                <w:rFonts w:ascii="Times New Roman" w:hAnsi="Times New Roman" w:cs="Times New Roman"/>
                <w:b/>
                <w:bCs/>
                <w:sz w:val="28"/>
                <w:szCs w:val="28"/>
                <w:lang w:val="vi-VN"/>
              </w:rPr>
              <w:pPrChange w:id="8343" w:author="ADMIN" w:date="2020-10-28T10:50:00Z">
                <w:pPr>
                  <w:spacing w:after="0" w:line="324" w:lineRule="auto"/>
                </w:pPr>
              </w:pPrChange>
            </w:pPr>
            <w:del w:id="8344" w:author="nguyenhoainam8420@gmail.com" w:date="2020-10-25T02:17:00Z">
              <w:r w:rsidRPr="0026793F" w:rsidDel="00F3686F">
                <w:rPr>
                  <w:rFonts w:ascii="Times New Roman" w:hAnsi="Times New Roman" w:cs="Times New Roman"/>
                  <w:b/>
                  <w:bCs/>
                  <w:sz w:val="28"/>
                  <w:szCs w:val="28"/>
                  <w:lang w:val="vi-VN"/>
                </w:rPr>
                <w:delText>Số lượng (trẻ)</w:delText>
              </w:r>
            </w:del>
          </w:p>
        </w:tc>
        <w:tc>
          <w:tcPr>
            <w:tcW w:w="1417" w:type="dxa"/>
            <w:vAlign w:val="center"/>
          </w:tcPr>
          <w:p w14:paraId="2E08AC0F" w14:textId="73841BEF" w:rsidR="00A37092" w:rsidRPr="0026793F" w:rsidDel="00F3686F" w:rsidRDefault="00A37092">
            <w:pPr>
              <w:spacing w:after="0" w:line="360" w:lineRule="auto"/>
              <w:rPr>
                <w:del w:id="8345" w:author="nguyenhoainam8420@gmail.com" w:date="2020-10-25T02:17:00Z"/>
                <w:rFonts w:ascii="Times New Roman" w:hAnsi="Times New Roman" w:cs="Times New Roman"/>
                <w:b/>
                <w:bCs/>
                <w:sz w:val="28"/>
                <w:szCs w:val="28"/>
                <w:lang w:val="vi-VN"/>
              </w:rPr>
              <w:pPrChange w:id="8346" w:author="ADMIN" w:date="2020-10-28T10:50:00Z">
                <w:pPr>
                  <w:spacing w:after="0" w:line="324" w:lineRule="auto"/>
                </w:pPr>
              </w:pPrChange>
            </w:pPr>
            <w:del w:id="8347" w:author="nguyenhoainam8420@gmail.com" w:date="2020-10-25T02:17:00Z">
              <w:r w:rsidRPr="0026793F" w:rsidDel="00F3686F">
                <w:rPr>
                  <w:rFonts w:ascii="Times New Roman" w:hAnsi="Times New Roman" w:cs="Times New Roman"/>
                  <w:b/>
                  <w:bCs/>
                  <w:sz w:val="28"/>
                  <w:szCs w:val="28"/>
                  <w:lang w:val="vi-VN"/>
                </w:rPr>
                <w:delText>Tỷ lệ (%)</w:delText>
              </w:r>
            </w:del>
          </w:p>
        </w:tc>
      </w:tr>
      <w:tr w:rsidR="00A37092" w:rsidRPr="0026793F" w:rsidDel="00F3686F" w14:paraId="38B2118B" w14:textId="17698445" w:rsidTr="003436A6">
        <w:trPr>
          <w:del w:id="8348" w:author="nguyenhoainam8420@gmail.com" w:date="2020-10-25T02:17:00Z"/>
        </w:trPr>
        <w:tc>
          <w:tcPr>
            <w:tcW w:w="5416" w:type="dxa"/>
          </w:tcPr>
          <w:p w14:paraId="0A2C8B0E" w14:textId="33AB75F4" w:rsidR="00A37092" w:rsidRPr="0026793F" w:rsidDel="00F3686F" w:rsidRDefault="00A37092">
            <w:pPr>
              <w:spacing w:after="0" w:line="360" w:lineRule="auto"/>
              <w:jc w:val="both"/>
              <w:rPr>
                <w:del w:id="8349" w:author="nguyenhoainam8420@gmail.com" w:date="2020-10-25T02:17:00Z"/>
                <w:rFonts w:ascii="Times New Roman" w:hAnsi="Times New Roman" w:cs="Times New Roman"/>
                <w:bCs/>
                <w:sz w:val="28"/>
                <w:szCs w:val="28"/>
                <w:lang w:val="vi-VN"/>
              </w:rPr>
              <w:pPrChange w:id="8350" w:author="ADMIN" w:date="2020-10-28T10:50:00Z">
                <w:pPr>
                  <w:spacing w:after="0" w:line="324" w:lineRule="auto"/>
                  <w:jc w:val="both"/>
                </w:pPr>
              </w:pPrChange>
            </w:pPr>
            <w:del w:id="8351" w:author="nguyenhoainam8420@gmail.com" w:date="2020-10-25T02:17:00Z">
              <w:r w:rsidRPr="0026793F" w:rsidDel="00F3686F">
                <w:rPr>
                  <w:rFonts w:ascii="Times New Roman" w:hAnsi="Times New Roman" w:cs="Times New Roman"/>
                  <w:bCs/>
                  <w:sz w:val="28"/>
                  <w:szCs w:val="28"/>
                  <w:lang w:val="vi-VN"/>
                </w:rPr>
                <w:delText xml:space="preserve">Bố tiếp xúc với phóng xạ/ hoá chất độc hại </w:delText>
              </w:r>
            </w:del>
          </w:p>
        </w:tc>
        <w:tc>
          <w:tcPr>
            <w:tcW w:w="1984" w:type="dxa"/>
          </w:tcPr>
          <w:p w14:paraId="69DF444B" w14:textId="41A6B830" w:rsidR="00A37092" w:rsidRPr="0026793F" w:rsidDel="00F3686F" w:rsidRDefault="00A37092">
            <w:pPr>
              <w:spacing w:after="0" w:line="360" w:lineRule="auto"/>
              <w:jc w:val="center"/>
              <w:rPr>
                <w:del w:id="8352" w:author="nguyenhoainam8420@gmail.com" w:date="2020-10-25T02:17:00Z"/>
                <w:rFonts w:ascii="Times New Roman" w:hAnsi="Times New Roman" w:cs="Times New Roman"/>
                <w:bCs/>
                <w:sz w:val="28"/>
                <w:szCs w:val="28"/>
                <w:lang w:val="vi-VN"/>
              </w:rPr>
              <w:pPrChange w:id="8353" w:author="ADMIN" w:date="2020-10-28T10:50:00Z">
                <w:pPr>
                  <w:spacing w:after="0" w:line="324" w:lineRule="auto"/>
                  <w:jc w:val="center"/>
                </w:pPr>
              </w:pPrChange>
            </w:pPr>
            <w:del w:id="8354" w:author="nguyenhoainam8420@gmail.com" w:date="2020-10-25T02:17:00Z">
              <w:r w:rsidRPr="0026793F" w:rsidDel="00F3686F">
                <w:rPr>
                  <w:rFonts w:ascii="Times New Roman" w:hAnsi="Times New Roman" w:cs="Times New Roman"/>
                  <w:bCs/>
                  <w:sz w:val="28"/>
                  <w:szCs w:val="28"/>
                  <w:lang w:val="vi-VN"/>
                </w:rPr>
                <w:delText>0</w:delText>
              </w:r>
            </w:del>
          </w:p>
        </w:tc>
        <w:tc>
          <w:tcPr>
            <w:tcW w:w="1417" w:type="dxa"/>
          </w:tcPr>
          <w:p w14:paraId="354BD188" w14:textId="5286C612" w:rsidR="00A37092" w:rsidRPr="0026793F" w:rsidDel="00F3686F" w:rsidRDefault="00A37092">
            <w:pPr>
              <w:spacing w:after="0" w:line="360" w:lineRule="auto"/>
              <w:jc w:val="center"/>
              <w:rPr>
                <w:del w:id="8355" w:author="nguyenhoainam8420@gmail.com" w:date="2020-10-25T02:17:00Z"/>
                <w:rFonts w:ascii="Times New Roman" w:hAnsi="Times New Roman" w:cs="Times New Roman"/>
                <w:bCs/>
                <w:sz w:val="28"/>
                <w:szCs w:val="28"/>
                <w:lang w:val="vi-VN"/>
              </w:rPr>
              <w:pPrChange w:id="8356" w:author="ADMIN" w:date="2020-10-28T10:50:00Z">
                <w:pPr>
                  <w:spacing w:after="0" w:line="324" w:lineRule="auto"/>
                  <w:jc w:val="center"/>
                </w:pPr>
              </w:pPrChange>
            </w:pPr>
            <w:del w:id="8357" w:author="nguyenhoainam8420@gmail.com" w:date="2020-10-25T02:17:00Z">
              <w:r w:rsidRPr="0026793F" w:rsidDel="00F3686F">
                <w:rPr>
                  <w:rFonts w:ascii="Times New Roman" w:hAnsi="Times New Roman" w:cs="Times New Roman"/>
                  <w:bCs/>
                  <w:sz w:val="28"/>
                  <w:szCs w:val="28"/>
                  <w:lang w:val="vi-VN"/>
                </w:rPr>
                <w:delText>0</w:delText>
              </w:r>
            </w:del>
          </w:p>
        </w:tc>
      </w:tr>
      <w:tr w:rsidR="00A37092" w:rsidRPr="0026793F" w:rsidDel="00F3686F" w14:paraId="4EF99A53" w14:textId="3DD99FB7" w:rsidTr="003436A6">
        <w:trPr>
          <w:del w:id="8358" w:author="nguyenhoainam8420@gmail.com" w:date="2020-10-25T02:17:00Z"/>
        </w:trPr>
        <w:tc>
          <w:tcPr>
            <w:tcW w:w="5416" w:type="dxa"/>
          </w:tcPr>
          <w:p w14:paraId="2257D1BF" w14:textId="7FA6E01A" w:rsidR="00A37092" w:rsidRPr="0026793F" w:rsidDel="00F3686F" w:rsidRDefault="00A37092">
            <w:pPr>
              <w:spacing w:after="0" w:line="360" w:lineRule="auto"/>
              <w:jc w:val="both"/>
              <w:rPr>
                <w:del w:id="8359" w:author="nguyenhoainam8420@gmail.com" w:date="2020-10-25T02:17:00Z"/>
                <w:rFonts w:ascii="Times New Roman" w:hAnsi="Times New Roman" w:cs="Times New Roman"/>
                <w:bCs/>
                <w:sz w:val="28"/>
                <w:szCs w:val="28"/>
                <w:lang w:val="vi-VN"/>
              </w:rPr>
              <w:pPrChange w:id="8360" w:author="ADMIN" w:date="2020-10-28T10:50:00Z">
                <w:pPr>
                  <w:spacing w:after="0" w:line="324" w:lineRule="auto"/>
                  <w:jc w:val="both"/>
                </w:pPr>
              </w:pPrChange>
            </w:pPr>
            <w:del w:id="8361" w:author="nguyenhoainam8420@gmail.com" w:date="2020-10-25T02:17:00Z">
              <w:r w:rsidRPr="0026793F" w:rsidDel="00F3686F">
                <w:rPr>
                  <w:rFonts w:ascii="Times New Roman" w:hAnsi="Times New Roman" w:cs="Times New Roman"/>
                  <w:bCs/>
                  <w:sz w:val="28"/>
                  <w:szCs w:val="28"/>
                  <w:lang w:val="vi-VN"/>
                </w:rPr>
                <w:delText xml:space="preserve">Bố hút thuốc lá </w:delText>
              </w:r>
            </w:del>
          </w:p>
        </w:tc>
        <w:tc>
          <w:tcPr>
            <w:tcW w:w="1984" w:type="dxa"/>
          </w:tcPr>
          <w:p w14:paraId="1E165478" w14:textId="014210BF" w:rsidR="00A37092" w:rsidRPr="0026793F" w:rsidDel="00F3686F" w:rsidRDefault="00A37092">
            <w:pPr>
              <w:spacing w:after="0" w:line="360" w:lineRule="auto"/>
              <w:jc w:val="center"/>
              <w:rPr>
                <w:del w:id="8362" w:author="nguyenhoainam8420@gmail.com" w:date="2020-10-25T02:17:00Z"/>
                <w:rFonts w:ascii="Times New Roman" w:hAnsi="Times New Roman" w:cs="Times New Roman"/>
                <w:bCs/>
                <w:sz w:val="28"/>
                <w:szCs w:val="28"/>
                <w:lang w:val="vi-VN"/>
              </w:rPr>
              <w:pPrChange w:id="8363" w:author="ADMIN" w:date="2020-10-28T10:50:00Z">
                <w:pPr>
                  <w:spacing w:after="0" w:line="324" w:lineRule="auto"/>
                  <w:jc w:val="center"/>
                </w:pPr>
              </w:pPrChange>
            </w:pPr>
            <w:del w:id="8364" w:author="nguyenhoainam8420@gmail.com" w:date="2020-10-25T02:17:00Z">
              <w:r w:rsidRPr="0026793F" w:rsidDel="00F3686F">
                <w:rPr>
                  <w:rFonts w:ascii="Times New Roman" w:hAnsi="Times New Roman" w:cs="Times New Roman"/>
                  <w:bCs/>
                  <w:sz w:val="28"/>
                  <w:szCs w:val="28"/>
                  <w:lang w:val="vi-VN"/>
                </w:rPr>
                <w:delText>15</w:delText>
              </w:r>
            </w:del>
          </w:p>
        </w:tc>
        <w:tc>
          <w:tcPr>
            <w:tcW w:w="1417" w:type="dxa"/>
          </w:tcPr>
          <w:p w14:paraId="59B34F64" w14:textId="4D22746F" w:rsidR="00A37092" w:rsidRPr="0026793F" w:rsidDel="00F3686F" w:rsidRDefault="00D4107D">
            <w:pPr>
              <w:spacing w:after="0" w:line="360" w:lineRule="auto"/>
              <w:jc w:val="center"/>
              <w:rPr>
                <w:del w:id="8365" w:author="nguyenhoainam8420@gmail.com" w:date="2020-10-25T02:17:00Z"/>
                <w:rFonts w:ascii="Times New Roman" w:hAnsi="Times New Roman" w:cs="Times New Roman"/>
                <w:bCs/>
                <w:sz w:val="28"/>
                <w:szCs w:val="28"/>
                <w:lang w:val="vi-VN"/>
              </w:rPr>
              <w:pPrChange w:id="8366" w:author="ADMIN" w:date="2020-10-28T10:50:00Z">
                <w:pPr>
                  <w:spacing w:after="0" w:line="324" w:lineRule="auto"/>
                  <w:jc w:val="center"/>
                </w:pPr>
              </w:pPrChange>
            </w:pPr>
            <w:del w:id="8367" w:author="nguyenhoainam8420@gmail.com" w:date="2020-10-25T02:17:00Z">
              <w:r w:rsidRPr="0026793F" w:rsidDel="00F3686F">
                <w:rPr>
                  <w:rFonts w:ascii="Times New Roman" w:hAnsi="Times New Roman" w:cs="Times New Roman"/>
                  <w:bCs/>
                  <w:sz w:val="28"/>
                  <w:szCs w:val="28"/>
                  <w:lang w:val="vi-VN"/>
                </w:rPr>
                <w:delText>16,5</w:delText>
              </w:r>
            </w:del>
          </w:p>
        </w:tc>
      </w:tr>
      <w:tr w:rsidR="00A37092" w:rsidRPr="0026793F" w:rsidDel="00F3686F" w14:paraId="30FE3F4E" w14:textId="7BDE8978" w:rsidTr="003436A6">
        <w:trPr>
          <w:del w:id="8368" w:author="nguyenhoainam8420@gmail.com" w:date="2020-10-25T02:17:00Z"/>
        </w:trPr>
        <w:tc>
          <w:tcPr>
            <w:tcW w:w="5416" w:type="dxa"/>
          </w:tcPr>
          <w:p w14:paraId="58A24AAD" w14:textId="28C4DC42" w:rsidR="00A37092" w:rsidRPr="0026793F" w:rsidDel="00F3686F" w:rsidRDefault="00A37092">
            <w:pPr>
              <w:spacing w:after="0" w:line="360" w:lineRule="auto"/>
              <w:jc w:val="both"/>
              <w:rPr>
                <w:del w:id="8369" w:author="nguyenhoainam8420@gmail.com" w:date="2020-10-25T02:17:00Z"/>
                <w:rFonts w:ascii="Times New Roman" w:hAnsi="Times New Roman" w:cs="Times New Roman"/>
                <w:bCs/>
                <w:sz w:val="28"/>
                <w:szCs w:val="28"/>
                <w:lang w:val="vi-VN"/>
              </w:rPr>
              <w:pPrChange w:id="8370" w:author="ADMIN" w:date="2020-10-28T10:50:00Z">
                <w:pPr>
                  <w:spacing w:after="0" w:line="324" w:lineRule="auto"/>
                  <w:jc w:val="both"/>
                </w:pPr>
              </w:pPrChange>
            </w:pPr>
            <w:del w:id="8371" w:author="nguyenhoainam8420@gmail.com" w:date="2020-10-25T02:17:00Z">
              <w:r w:rsidRPr="0026793F" w:rsidDel="00F3686F">
                <w:rPr>
                  <w:rFonts w:ascii="Times New Roman" w:hAnsi="Times New Roman" w:cs="Times New Roman"/>
                  <w:bCs/>
                  <w:sz w:val="28"/>
                  <w:szCs w:val="28"/>
                  <w:lang w:val="vi-VN"/>
                </w:rPr>
                <w:delText xml:space="preserve">Bố uống rượu </w:delText>
              </w:r>
            </w:del>
          </w:p>
        </w:tc>
        <w:tc>
          <w:tcPr>
            <w:tcW w:w="1984" w:type="dxa"/>
          </w:tcPr>
          <w:p w14:paraId="6517B798" w14:textId="4A1006EF" w:rsidR="00A37092" w:rsidRPr="0026793F" w:rsidDel="00F3686F" w:rsidRDefault="00A37092">
            <w:pPr>
              <w:spacing w:after="0" w:line="360" w:lineRule="auto"/>
              <w:jc w:val="center"/>
              <w:rPr>
                <w:del w:id="8372" w:author="nguyenhoainam8420@gmail.com" w:date="2020-10-25T02:17:00Z"/>
                <w:rFonts w:ascii="Times New Roman" w:hAnsi="Times New Roman" w:cs="Times New Roman"/>
                <w:bCs/>
                <w:sz w:val="28"/>
                <w:szCs w:val="28"/>
                <w:lang w:val="vi-VN"/>
              </w:rPr>
              <w:pPrChange w:id="8373" w:author="ADMIN" w:date="2020-10-28T10:50:00Z">
                <w:pPr>
                  <w:spacing w:after="0" w:line="324" w:lineRule="auto"/>
                  <w:jc w:val="center"/>
                </w:pPr>
              </w:pPrChange>
            </w:pPr>
            <w:del w:id="8374" w:author="nguyenhoainam8420@gmail.com" w:date="2020-10-25T02:17:00Z">
              <w:r w:rsidRPr="0026793F" w:rsidDel="00F3686F">
                <w:rPr>
                  <w:rFonts w:ascii="Times New Roman" w:hAnsi="Times New Roman" w:cs="Times New Roman"/>
                  <w:bCs/>
                  <w:sz w:val="28"/>
                  <w:szCs w:val="28"/>
                  <w:lang w:val="vi-VN"/>
                </w:rPr>
                <w:delText>1</w:delText>
              </w:r>
            </w:del>
          </w:p>
        </w:tc>
        <w:tc>
          <w:tcPr>
            <w:tcW w:w="1417" w:type="dxa"/>
          </w:tcPr>
          <w:p w14:paraId="59EB3FDF" w14:textId="28B9D2F3" w:rsidR="00A37092" w:rsidRPr="0026793F" w:rsidDel="00F3686F" w:rsidRDefault="00A37092">
            <w:pPr>
              <w:spacing w:after="0" w:line="360" w:lineRule="auto"/>
              <w:jc w:val="center"/>
              <w:rPr>
                <w:del w:id="8375" w:author="nguyenhoainam8420@gmail.com" w:date="2020-10-25T02:17:00Z"/>
                <w:rFonts w:ascii="Times New Roman" w:hAnsi="Times New Roman" w:cs="Times New Roman"/>
                <w:bCs/>
                <w:sz w:val="28"/>
                <w:szCs w:val="28"/>
                <w:lang w:val="vi-VN"/>
              </w:rPr>
              <w:pPrChange w:id="8376" w:author="ADMIN" w:date="2020-10-28T10:50:00Z">
                <w:pPr>
                  <w:spacing w:after="0" w:line="324" w:lineRule="auto"/>
                  <w:jc w:val="center"/>
                </w:pPr>
              </w:pPrChange>
            </w:pPr>
            <w:del w:id="8377" w:author="nguyenhoainam8420@gmail.com" w:date="2020-10-25T02:17:00Z">
              <w:r w:rsidRPr="0026793F" w:rsidDel="00F3686F">
                <w:rPr>
                  <w:rFonts w:ascii="Times New Roman" w:hAnsi="Times New Roman" w:cs="Times New Roman"/>
                  <w:bCs/>
                  <w:sz w:val="28"/>
                  <w:szCs w:val="28"/>
                  <w:lang w:val="vi-VN"/>
                </w:rPr>
                <w:delText>1,1</w:delText>
              </w:r>
            </w:del>
          </w:p>
        </w:tc>
      </w:tr>
      <w:tr w:rsidR="00A37092" w:rsidRPr="0026793F" w:rsidDel="00F3686F" w14:paraId="54C2E02B" w14:textId="0788A14B" w:rsidTr="003436A6">
        <w:trPr>
          <w:del w:id="8378" w:author="nguyenhoainam8420@gmail.com" w:date="2020-10-25T02:17:00Z"/>
        </w:trPr>
        <w:tc>
          <w:tcPr>
            <w:tcW w:w="5416" w:type="dxa"/>
          </w:tcPr>
          <w:p w14:paraId="24CF5F64" w14:textId="2F5F049C" w:rsidR="00A37092" w:rsidRPr="0026793F" w:rsidDel="00F3686F" w:rsidRDefault="00A37092">
            <w:pPr>
              <w:spacing w:after="0" w:line="360" w:lineRule="auto"/>
              <w:jc w:val="both"/>
              <w:rPr>
                <w:del w:id="8379" w:author="nguyenhoainam8420@gmail.com" w:date="2020-10-25T02:17:00Z"/>
                <w:rFonts w:ascii="Times New Roman" w:hAnsi="Times New Roman" w:cs="Times New Roman"/>
                <w:bCs/>
                <w:sz w:val="28"/>
                <w:szCs w:val="28"/>
                <w:lang w:val="vi-VN"/>
              </w:rPr>
              <w:pPrChange w:id="8380" w:author="ADMIN" w:date="2020-10-28T10:50:00Z">
                <w:pPr>
                  <w:spacing w:after="0" w:line="324" w:lineRule="auto"/>
                  <w:jc w:val="both"/>
                </w:pPr>
              </w:pPrChange>
            </w:pPr>
            <w:del w:id="8381" w:author="nguyenhoainam8420@gmail.com" w:date="2020-10-25T02:17:00Z">
              <w:r w:rsidRPr="0026793F" w:rsidDel="00F3686F">
                <w:rPr>
                  <w:rFonts w:ascii="Times New Roman" w:hAnsi="Times New Roman" w:cs="Times New Roman"/>
                  <w:bCs/>
                  <w:sz w:val="28"/>
                  <w:szCs w:val="28"/>
                  <w:lang w:val="vi-VN"/>
                </w:rPr>
                <w:delText xml:space="preserve">Bố sử dụng ma tuý/ chất gây nghiện </w:delText>
              </w:r>
            </w:del>
          </w:p>
        </w:tc>
        <w:tc>
          <w:tcPr>
            <w:tcW w:w="1984" w:type="dxa"/>
          </w:tcPr>
          <w:p w14:paraId="428B40D1" w14:textId="2BA766EF" w:rsidR="00A37092" w:rsidRPr="0026793F" w:rsidDel="00F3686F" w:rsidRDefault="00A37092">
            <w:pPr>
              <w:spacing w:after="0" w:line="360" w:lineRule="auto"/>
              <w:jc w:val="center"/>
              <w:rPr>
                <w:del w:id="8382" w:author="nguyenhoainam8420@gmail.com" w:date="2020-10-25T02:17:00Z"/>
                <w:rFonts w:ascii="Times New Roman" w:hAnsi="Times New Roman" w:cs="Times New Roman"/>
                <w:bCs/>
                <w:sz w:val="28"/>
                <w:szCs w:val="28"/>
                <w:lang w:val="vi-VN"/>
              </w:rPr>
              <w:pPrChange w:id="8383" w:author="ADMIN" w:date="2020-10-28T10:50:00Z">
                <w:pPr>
                  <w:spacing w:after="0" w:line="324" w:lineRule="auto"/>
                  <w:jc w:val="center"/>
                </w:pPr>
              </w:pPrChange>
            </w:pPr>
            <w:del w:id="8384" w:author="nguyenhoainam8420@gmail.com" w:date="2020-10-25T02:17:00Z">
              <w:r w:rsidRPr="0026793F" w:rsidDel="00F3686F">
                <w:rPr>
                  <w:rFonts w:ascii="Times New Roman" w:hAnsi="Times New Roman" w:cs="Times New Roman"/>
                  <w:bCs/>
                  <w:sz w:val="28"/>
                  <w:szCs w:val="28"/>
                  <w:lang w:val="vi-VN"/>
                </w:rPr>
                <w:delText>0</w:delText>
              </w:r>
            </w:del>
          </w:p>
        </w:tc>
        <w:tc>
          <w:tcPr>
            <w:tcW w:w="1417" w:type="dxa"/>
          </w:tcPr>
          <w:p w14:paraId="73426252" w14:textId="2C1D9FCF" w:rsidR="00A37092" w:rsidRPr="0026793F" w:rsidDel="00F3686F" w:rsidRDefault="00A37092">
            <w:pPr>
              <w:spacing w:after="0" w:line="360" w:lineRule="auto"/>
              <w:jc w:val="center"/>
              <w:rPr>
                <w:del w:id="8385" w:author="nguyenhoainam8420@gmail.com" w:date="2020-10-25T02:17:00Z"/>
                <w:rFonts w:ascii="Times New Roman" w:hAnsi="Times New Roman" w:cs="Times New Roman"/>
                <w:bCs/>
                <w:sz w:val="28"/>
                <w:szCs w:val="28"/>
                <w:lang w:val="vi-VN"/>
              </w:rPr>
              <w:pPrChange w:id="8386" w:author="ADMIN" w:date="2020-10-28T10:50:00Z">
                <w:pPr>
                  <w:spacing w:after="0" w:line="324" w:lineRule="auto"/>
                  <w:jc w:val="center"/>
                </w:pPr>
              </w:pPrChange>
            </w:pPr>
            <w:del w:id="8387" w:author="nguyenhoainam8420@gmail.com" w:date="2020-10-25T02:17:00Z">
              <w:r w:rsidRPr="0026793F" w:rsidDel="00F3686F">
                <w:rPr>
                  <w:rFonts w:ascii="Times New Roman" w:hAnsi="Times New Roman" w:cs="Times New Roman"/>
                  <w:bCs/>
                  <w:sz w:val="28"/>
                  <w:szCs w:val="28"/>
                  <w:lang w:val="vi-VN"/>
                </w:rPr>
                <w:delText>0</w:delText>
              </w:r>
            </w:del>
          </w:p>
        </w:tc>
      </w:tr>
      <w:tr w:rsidR="00A37092" w:rsidRPr="0026793F" w:rsidDel="00F3686F" w14:paraId="39E0BB3F" w14:textId="1FA260D2" w:rsidTr="003436A6">
        <w:trPr>
          <w:del w:id="8388" w:author="nguyenhoainam8420@gmail.com" w:date="2020-10-25T02:17:00Z"/>
        </w:trPr>
        <w:tc>
          <w:tcPr>
            <w:tcW w:w="5416" w:type="dxa"/>
          </w:tcPr>
          <w:p w14:paraId="531EBF8A" w14:textId="796BC4E0" w:rsidR="00A37092" w:rsidRPr="0026793F" w:rsidDel="00F3686F" w:rsidRDefault="00A37092">
            <w:pPr>
              <w:spacing w:after="0" w:line="360" w:lineRule="auto"/>
              <w:jc w:val="both"/>
              <w:rPr>
                <w:del w:id="8389" w:author="nguyenhoainam8420@gmail.com" w:date="2020-10-25T02:17:00Z"/>
                <w:rFonts w:ascii="Times New Roman" w:hAnsi="Times New Roman" w:cs="Times New Roman"/>
                <w:bCs/>
                <w:sz w:val="28"/>
                <w:szCs w:val="28"/>
                <w:lang w:val="vi-VN"/>
              </w:rPr>
              <w:pPrChange w:id="8390" w:author="ADMIN" w:date="2020-10-28T10:50:00Z">
                <w:pPr>
                  <w:spacing w:after="0" w:line="324" w:lineRule="auto"/>
                  <w:jc w:val="both"/>
                </w:pPr>
              </w:pPrChange>
            </w:pPr>
            <w:del w:id="8391" w:author="nguyenhoainam8420@gmail.com" w:date="2020-10-25T02:17:00Z">
              <w:r w:rsidRPr="0026793F" w:rsidDel="00F3686F">
                <w:rPr>
                  <w:rFonts w:ascii="Times New Roman" w:hAnsi="Times New Roman" w:cs="Times New Roman"/>
                  <w:bCs/>
                  <w:sz w:val="28"/>
                  <w:szCs w:val="28"/>
                  <w:lang w:val="vi-VN"/>
                </w:rPr>
                <w:delText xml:space="preserve">Ông bà nhiễm chất độc màu da cam trong chiến tranh </w:delText>
              </w:r>
            </w:del>
          </w:p>
        </w:tc>
        <w:tc>
          <w:tcPr>
            <w:tcW w:w="1984" w:type="dxa"/>
          </w:tcPr>
          <w:p w14:paraId="5DA6FCE1" w14:textId="029A567C" w:rsidR="00A37092" w:rsidRPr="0026793F" w:rsidDel="00F3686F" w:rsidRDefault="00A37092">
            <w:pPr>
              <w:spacing w:after="0" w:line="360" w:lineRule="auto"/>
              <w:jc w:val="center"/>
              <w:rPr>
                <w:del w:id="8392" w:author="nguyenhoainam8420@gmail.com" w:date="2020-10-25T02:17:00Z"/>
                <w:rFonts w:ascii="Times New Roman" w:hAnsi="Times New Roman" w:cs="Times New Roman"/>
                <w:bCs/>
                <w:sz w:val="28"/>
                <w:szCs w:val="28"/>
                <w:lang w:val="vi-VN"/>
              </w:rPr>
              <w:pPrChange w:id="8393" w:author="ADMIN" w:date="2020-10-28T10:50:00Z">
                <w:pPr>
                  <w:spacing w:after="0" w:line="324" w:lineRule="auto"/>
                  <w:jc w:val="center"/>
                </w:pPr>
              </w:pPrChange>
            </w:pPr>
            <w:del w:id="8394" w:author="nguyenhoainam8420@gmail.com" w:date="2020-10-25T02:17:00Z">
              <w:r w:rsidRPr="0026793F" w:rsidDel="00F3686F">
                <w:rPr>
                  <w:rFonts w:ascii="Times New Roman" w:hAnsi="Times New Roman" w:cs="Times New Roman"/>
                  <w:bCs/>
                  <w:sz w:val="28"/>
                  <w:szCs w:val="28"/>
                  <w:lang w:val="vi-VN"/>
                </w:rPr>
                <w:delText>0</w:delText>
              </w:r>
            </w:del>
          </w:p>
        </w:tc>
        <w:tc>
          <w:tcPr>
            <w:tcW w:w="1417" w:type="dxa"/>
          </w:tcPr>
          <w:p w14:paraId="6A402538" w14:textId="3FD9BFDD" w:rsidR="00A37092" w:rsidRPr="0026793F" w:rsidDel="00F3686F" w:rsidRDefault="00A37092">
            <w:pPr>
              <w:spacing w:after="0" w:line="360" w:lineRule="auto"/>
              <w:jc w:val="center"/>
              <w:rPr>
                <w:del w:id="8395" w:author="nguyenhoainam8420@gmail.com" w:date="2020-10-25T02:17:00Z"/>
                <w:rFonts w:ascii="Times New Roman" w:hAnsi="Times New Roman" w:cs="Times New Roman"/>
                <w:bCs/>
                <w:sz w:val="28"/>
                <w:szCs w:val="28"/>
                <w:lang w:val="vi-VN"/>
              </w:rPr>
              <w:pPrChange w:id="8396" w:author="ADMIN" w:date="2020-10-28T10:50:00Z">
                <w:pPr>
                  <w:spacing w:after="0" w:line="324" w:lineRule="auto"/>
                  <w:jc w:val="center"/>
                </w:pPr>
              </w:pPrChange>
            </w:pPr>
            <w:del w:id="8397" w:author="nguyenhoainam8420@gmail.com" w:date="2020-10-25T02:17:00Z">
              <w:r w:rsidRPr="0026793F" w:rsidDel="00F3686F">
                <w:rPr>
                  <w:rFonts w:ascii="Times New Roman" w:hAnsi="Times New Roman" w:cs="Times New Roman"/>
                  <w:bCs/>
                  <w:sz w:val="28"/>
                  <w:szCs w:val="28"/>
                  <w:lang w:val="vi-VN"/>
                </w:rPr>
                <w:delText>0</w:delText>
              </w:r>
            </w:del>
          </w:p>
        </w:tc>
      </w:tr>
      <w:tr w:rsidR="00A37092" w:rsidRPr="0026793F" w:rsidDel="00F3686F" w14:paraId="57CC6F38" w14:textId="2DAB5A9C" w:rsidTr="003436A6">
        <w:trPr>
          <w:del w:id="8398" w:author="nguyenhoainam8420@gmail.com" w:date="2020-10-25T02:17:00Z"/>
        </w:trPr>
        <w:tc>
          <w:tcPr>
            <w:tcW w:w="5416" w:type="dxa"/>
          </w:tcPr>
          <w:p w14:paraId="7D7C3AEC" w14:textId="0E80FA1D" w:rsidR="00A37092" w:rsidRPr="0026793F" w:rsidDel="00F3686F" w:rsidRDefault="00A37092">
            <w:pPr>
              <w:spacing w:after="0" w:line="360" w:lineRule="auto"/>
              <w:jc w:val="both"/>
              <w:rPr>
                <w:del w:id="8399" w:author="nguyenhoainam8420@gmail.com" w:date="2020-10-25T02:17:00Z"/>
                <w:rFonts w:ascii="Times New Roman" w:hAnsi="Times New Roman" w:cs="Times New Roman"/>
                <w:bCs/>
                <w:sz w:val="28"/>
                <w:szCs w:val="28"/>
                <w:lang w:val="vi-VN"/>
              </w:rPr>
              <w:pPrChange w:id="8400" w:author="ADMIN" w:date="2020-10-28T10:50:00Z">
                <w:pPr>
                  <w:spacing w:after="0" w:line="324" w:lineRule="auto"/>
                  <w:jc w:val="both"/>
                </w:pPr>
              </w:pPrChange>
            </w:pPr>
            <w:del w:id="8401" w:author="nguyenhoainam8420@gmail.com" w:date="2020-10-25T02:17:00Z">
              <w:r w:rsidRPr="0026793F" w:rsidDel="00F3686F">
                <w:rPr>
                  <w:rFonts w:ascii="Times New Roman" w:hAnsi="Times New Roman" w:cs="Times New Roman"/>
                  <w:bCs/>
                  <w:sz w:val="28"/>
                  <w:szCs w:val="28"/>
                  <w:lang w:val="vi-VN"/>
                </w:rPr>
                <w:delText>Gia đình có người nhà có DTBS cổ bàn chân</w:delText>
              </w:r>
            </w:del>
          </w:p>
        </w:tc>
        <w:tc>
          <w:tcPr>
            <w:tcW w:w="1984" w:type="dxa"/>
          </w:tcPr>
          <w:p w14:paraId="21ED642D" w14:textId="19C02C0F" w:rsidR="00A37092" w:rsidRPr="0026793F" w:rsidDel="00F3686F" w:rsidRDefault="00A37092">
            <w:pPr>
              <w:spacing w:after="0" w:line="360" w:lineRule="auto"/>
              <w:jc w:val="center"/>
              <w:rPr>
                <w:del w:id="8402" w:author="nguyenhoainam8420@gmail.com" w:date="2020-10-25T02:17:00Z"/>
                <w:rFonts w:ascii="Times New Roman" w:hAnsi="Times New Roman" w:cs="Times New Roman"/>
                <w:bCs/>
                <w:sz w:val="28"/>
                <w:szCs w:val="28"/>
                <w:lang w:val="vi-VN"/>
              </w:rPr>
              <w:pPrChange w:id="8403" w:author="ADMIN" w:date="2020-10-28T10:50:00Z">
                <w:pPr>
                  <w:spacing w:after="0" w:line="324" w:lineRule="auto"/>
                  <w:jc w:val="center"/>
                </w:pPr>
              </w:pPrChange>
            </w:pPr>
            <w:del w:id="8404" w:author="nguyenhoainam8420@gmail.com" w:date="2020-10-25T02:17:00Z">
              <w:r w:rsidRPr="0026793F" w:rsidDel="00F3686F">
                <w:rPr>
                  <w:rFonts w:ascii="Times New Roman" w:hAnsi="Times New Roman" w:cs="Times New Roman"/>
                  <w:bCs/>
                  <w:sz w:val="28"/>
                  <w:szCs w:val="28"/>
                  <w:lang w:val="vi-VN"/>
                </w:rPr>
                <w:delText>0</w:delText>
              </w:r>
            </w:del>
          </w:p>
        </w:tc>
        <w:tc>
          <w:tcPr>
            <w:tcW w:w="1417" w:type="dxa"/>
          </w:tcPr>
          <w:p w14:paraId="2B28D051" w14:textId="1444C7A2" w:rsidR="00A37092" w:rsidRPr="0026793F" w:rsidDel="00F3686F" w:rsidRDefault="00A37092">
            <w:pPr>
              <w:spacing w:after="0" w:line="360" w:lineRule="auto"/>
              <w:jc w:val="center"/>
              <w:rPr>
                <w:del w:id="8405" w:author="nguyenhoainam8420@gmail.com" w:date="2020-10-25T02:17:00Z"/>
                <w:rFonts w:ascii="Times New Roman" w:hAnsi="Times New Roman" w:cs="Times New Roman"/>
                <w:bCs/>
                <w:sz w:val="28"/>
                <w:szCs w:val="28"/>
                <w:lang w:val="vi-VN"/>
              </w:rPr>
              <w:pPrChange w:id="8406" w:author="ADMIN" w:date="2020-10-28T10:50:00Z">
                <w:pPr>
                  <w:spacing w:after="0" w:line="324" w:lineRule="auto"/>
                  <w:jc w:val="center"/>
                </w:pPr>
              </w:pPrChange>
            </w:pPr>
            <w:del w:id="8407" w:author="nguyenhoainam8420@gmail.com" w:date="2020-10-25T02:17:00Z">
              <w:r w:rsidRPr="0026793F" w:rsidDel="00F3686F">
                <w:rPr>
                  <w:rFonts w:ascii="Times New Roman" w:hAnsi="Times New Roman" w:cs="Times New Roman"/>
                  <w:bCs/>
                  <w:sz w:val="28"/>
                  <w:szCs w:val="28"/>
                  <w:lang w:val="vi-VN"/>
                </w:rPr>
                <w:delText>0</w:delText>
              </w:r>
            </w:del>
          </w:p>
        </w:tc>
      </w:tr>
    </w:tbl>
    <w:p w14:paraId="58D38F3C" w14:textId="3D30C335" w:rsidR="00A37092" w:rsidRPr="0026793F" w:rsidDel="00F3686F" w:rsidRDefault="00A37092">
      <w:pPr>
        <w:spacing w:after="0" w:line="360" w:lineRule="auto"/>
        <w:jc w:val="both"/>
        <w:rPr>
          <w:del w:id="8408" w:author="nguyenhoainam8420@gmail.com" w:date="2020-10-25T02:17:00Z"/>
          <w:rFonts w:ascii="Times New Roman" w:hAnsi="Times New Roman" w:cs="Times New Roman"/>
          <w:sz w:val="28"/>
          <w:szCs w:val="28"/>
          <w:lang w:val="vi-VN"/>
        </w:rPr>
        <w:pPrChange w:id="8409" w:author="ADMIN" w:date="2020-10-28T10:50:00Z">
          <w:pPr>
            <w:spacing w:after="0" w:line="312" w:lineRule="auto"/>
            <w:jc w:val="both"/>
          </w:pPr>
        </w:pPrChange>
      </w:pPr>
      <w:del w:id="8410" w:author="nguyenhoainam8420@gmail.com" w:date="2020-10-25T02:17:00Z">
        <w:r w:rsidRPr="0026793F" w:rsidDel="00F3686F">
          <w:rPr>
            <w:rFonts w:ascii="Times New Roman" w:hAnsi="Times New Roman" w:cs="Times New Roman"/>
            <w:sz w:val="28"/>
            <w:szCs w:val="28"/>
            <w:lang w:val="vi-VN"/>
          </w:rPr>
          <w:tab/>
          <w:delText xml:space="preserve">Nhận xét: Bảng 3.14 cho thấy gia đình của các trẻ có DTBS không có ai có tiền sử tiếp xúc với hoá chất độc hại như chất độc màu da cam, chất phóng xạ hay ma tuý. Tuy nhiên có 15 ông bố có con bị DTBS có hút thuốc lá và có 1 ông bố uống rượu. Không có gia đình nào có ông bà bị nhiễm chất độc màu da cam. </w:delText>
        </w:r>
      </w:del>
    </w:p>
    <w:p w14:paraId="472ACD1C" w14:textId="6BE2EB87" w:rsidR="00A37092" w:rsidRDefault="00A37092">
      <w:pPr>
        <w:spacing w:after="0" w:line="360" w:lineRule="auto"/>
        <w:jc w:val="both"/>
        <w:rPr>
          <w:ins w:id="8411" w:author="nguyenhoainam8420@gmail.com" w:date="2020-08-30T01:22:00Z"/>
          <w:noProof/>
        </w:rPr>
        <w:pPrChange w:id="8412" w:author="ADMIN" w:date="2020-10-28T10:50:00Z">
          <w:pPr>
            <w:spacing w:after="0" w:line="240" w:lineRule="auto"/>
            <w:jc w:val="both"/>
          </w:pPr>
        </w:pPrChange>
      </w:pPr>
      <w:del w:id="8413" w:author="nguyenhoainam8420@gmail.com" w:date="2020-08-30T00:57:00Z">
        <w:r w:rsidRPr="0026793F" w:rsidDel="00AE1747">
          <w:rPr>
            <w:rFonts w:ascii="Times New Roman" w:hAnsi="Times New Roman" w:cs="Times New Roman"/>
            <w:noProof/>
            <w:rPrChange w:id="8414">
              <w:rPr>
                <w:rFonts w:ascii="Times New Roman Bold Italic" w:hAnsi="Times New Roman Bold Italic" w:cs="Times New Roman"/>
                <w:bCs/>
                <w:i/>
                <w:iCs/>
                <w:noProof/>
                <w:sz w:val="28"/>
                <w:szCs w:val="28"/>
              </w:rPr>
            </w:rPrChange>
          </w:rPr>
          <w:drawing>
            <wp:inline distT="0" distB="0" distL="0" distR="0" wp14:anchorId="3DD3A4CF" wp14:editId="663F815B">
              <wp:extent cx="4630242" cy="3966283"/>
              <wp:effectExtent l="0" t="0" r="18415" b="8890"/>
              <wp:docPr id="42" name="Chart 42">
                <a:extLst xmlns:a="http://schemas.openxmlformats.org/drawingml/2006/main">
                  <a:ext uri="{FF2B5EF4-FFF2-40B4-BE49-F238E27FC236}">
                    <a16:creationId xmlns:a16="http://schemas.microsoft.com/office/drawing/2014/main" id="{DDFBB55E-F2C8-DD44-92E8-9FE03EF8A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del>
      <w:ins w:id="8415" w:author="nguyenhoainam8420@gmail.com" w:date="2020-08-30T00:57:00Z">
        <w:r w:rsidR="00AE1747">
          <w:rPr>
            <w:noProof/>
            <w:rPrChange w:id="8416">
              <w:rPr>
                <w:rFonts w:ascii="Times New Roman Bold Italic" w:hAnsi="Times New Roman Bold Italic" w:cs="Times New Roman"/>
                <w:bCs/>
                <w:i/>
                <w:iCs/>
                <w:noProof/>
                <w:sz w:val="28"/>
                <w:szCs w:val="28"/>
              </w:rPr>
            </w:rPrChange>
          </w:rPr>
          <w:drawing>
            <wp:inline distT="0" distB="0" distL="0" distR="0" wp14:anchorId="7F8F7738" wp14:editId="08D245A6">
              <wp:extent cx="5722620" cy="3352800"/>
              <wp:effectExtent l="0" t="0" r="11430" b="19050"/>
              <wp:docPr id="34" name="Chart 34">
                <a:extLst xmlns:a="http://schemas.openxmlformats.org/drawingml/2006/main">
                  <a:ext uri="{FF2B5EF4-FFF2-40B4-BE49-F238E27FC236}">
                    <a16:creationId xmlns:a16="http://schemas.microsoft.com/office/drawing/2014/main" id="{DDFBB55E-F2C8-DD44-92E8-9FE03EF8A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14:paraId="706ACF36" w14:textId="49FB31FC" w:rsidR="00A70271" w:rsidRPr="00A70271" w:rsidRDefault="00A70271">
      <w:pPr>
        <w:spacing w:after="0" w:line="360" w:lineRule="auto"/>
        <w:ind w:firstLine="567"/>
        <w:jc w:val="right"/>
        <w:rPr>
          <w:rFonts w:ascii="Times New Roman" w:hAnsi="Times New Roman" w:cs="Times New Roman"/>
          <w:sz w:val="28"/>
          <w:szCs w:val="28"/>
          <w:lang w:val="vi-VN"/>
        </w:rPr>
        <w:pPrChange w:id="8417" w:author="ADMIN" w:date="2020-10-28T10:50:00Z">
          <w:pPr>
            <w:spacing w:line="360" w:lineRule="auto"/>
            <w:ind w:firstLine="567"/>
            <w:jc w:val="both"/>
          </w:pPr>
        </w:pPrChange>
      </w:pPr>
      <w:ins w:id="8418" w:author="nguyenhoainam8420@gmail.com" w:date="2020-08-30T01:22:00Z">
        <w:r w:rsidRPr="00A70271">
          <w:rPr>
            <w:rFonts w:ascii="Times New Roman" w:hAnsi="Times New Roman" w:cs="Times New Roman"/>
            <w:noProof/>
            <w:sz w:val="28"/>
            <w:szCs w:val="28"/>
            <w:lang w:val="vi-VN"/>
            <w:rPrChange w:id="8419" w:author="nguyenhoainam8420@gmail.com" w:date="2020-08-30T01:23:00Z">
              <w:rPr>
                <w:noProof/>
                <w:lang w:val="vi-VN"/>
              </w:rPr>
            </w:rPrChange>
          </w:rPr>
          <w:t>P</w:t>
        </w:r>
      </w:ins>
      <w:ins w:id="8420" w:author="nguyenhoainam8420@gmail.com" w:date="2020-08-30T01:23:00Z">
        <w:r w:rsidRPr="00A70271">
          <w:rPr>
            <w:rFonts w:ascii="Times New Roman" w:hAnsi="Times New Roman" w:cs="Times New Roman"/>
            <w:noProof/>
            <w:sz w:val="28"/>
            <w:szCs w:val="28"/>
            <w:lang w:val="vi-VN"/>
            <w:rPrChange w:id="8421" w:author="nguyenhoainam8420@gmail.com" w:date="2020-08-30T01:23:00Z">
              <w:rPr>
                <w:noProof/>
                <w:lang w:val="vi-VN"/>
              </w:rPr>
            </w:rPrChange>
          </w:rPr>
          <w:t>&gt;0,05</w:t>
        </w:r>
      </w:ins>
    </w:p>
    <w:p w14:paraId="500B7C9E" w14:textId="3689614F" w:rsidR="00A37092" w:rsidRPr="0026793F" w:rsidRDefault="00A37092">
      <w:pPr>
        <w:pStyle w:val="d1"/>
        <w:ind w:left="-284" w:right="-568"/>
        <w:pPrChange w:id="8422" w:author="ADMIN" w:date="2020-10-28T10:50:00Z">
          <w:pPr>
            <w:pStyle w:val="d1"/>
          </w:pPr>
        </w:pPrChange>
      </w:pPr>
      <w:bookmarkStart w:id="8423" w:name="_Toc54731158"/>
      <w:bookmarkStart w:id="8424" w:name="_Toc25826865"/>
      <w:bookmarkStart w:id="8425" w:name="_Toc47694963"/>
      <w:r w:rsidRPr="0026793F">
        <w:t>Biểu đồ 3.</w:t>
      </w:r>
      <w:del w:id="8426" w:author="nguyenhoainam8420@gmail.com" w:date="2020-10-25T15:46:00Z">
        <w:r w:rsidRPr="0026793F" w:rsidDel="005867D2">
          <w:delText>10</w:delText>
        </w:r>
      </w:del>
      <w:ins w:id="8427" w:author="nguyenhoainam8420@gmail.com" w:date="2020-10-26T14:29:00Z">
        <w:r w:rsidR="00A00626">
          <w:rPr>
            <w:lang w:val="vi-VN"/>
          </w:rPr>
          <w:t>6</w:t>
        </w:r>
      </w:ins>
      <w:r w:rsidRPr="0026793F">
        <w:t xml:space="preserve">: </w:t>
      </w:r>
      <w:ins w:id="8428" w:author="nguyenhoainam8420@gmail.com" w:date="2020-10-26T14:06:00Z">
        <w:r w:rsidR="0000695B" w:rsidRPr="0000695B">
          <w:rPr>
            <w:rPrChange w:id="8429" w:author="nguyenhoainam8420@gmail.com" w:date="2020-10-26T14:06:00Z">
              <w:rPr>
                <w:b w:val="0"/>
                <w:bCs w:val="0"/>
              </w:rPr>
            </w:rPrChange>
          </w:rPr>
          <w:t>Phân</w:t>
        </w:r>
        <w:r w:rsidR="0000695B" w:rsidRPr="0000695B">
          <w:rPr>
            <w:lang w:val="vi-VN"/>
            <w:rPrChange w:id="8430" w:author="nguyenhoainam8420@gmail.com" w:date="2020-10-26T14:06:00Z">
              <w:rPr>
                <w:b w:val="0"/>
                <w:bCs w:val="0"/>
                <w:lang w:val="vi-VN"/>
              </w:rPr>
            </w:rPrChange>
          </w:rPr>
          <w:t xml:space="preserve"> bố </w:t>
        </w:r>
      </w:ins>
      <w:ins w:id="8431" w:author="nguyenhoainam8420@gmail.com" w:date="2020-10-26T14:12:00Z">
        <w:r w:rsidR="0000695B" w:rsidRPr="0026793F">
          <w:t xml:space="preserve">giới tính của trẻ </w:t>
        </w:r>
        <w:r w:rsidR="0000695B">
          <w:t>trong</w:t>
        </w:r>
        <w:r w:rsidR="0000695B">
          <w:rPr>
            <w:lang w:val="vi-VN"/>
          </w:rPr>
          <w:t xml:space="preserve"> các</w:t>
        </w:r>
      </w:ins>
      <w:ins w:id="8432" w:author="nguyenhoainam8420@gmail.com" w:date="2020-10-26T14:07:00Z">
        <w:r w:rsidR="0000695B">
          <w:rPr>
            <w:lang w:val="vi-VN"/>
          </w:rPr>
          <w:t xml:space="preserve"> </w:t>
        </w:r>
      </w:ins>
      <w:ins w:id="8433" w:author="nguyenhoainam8420@gmail.com" w:date="2020-10-26T14:06:00Z">
        <w:r w:rsidR="0000695B" w:rsidRPr="0000695B">
          <w:rPr>
            <w:rPrChange w:id="8434" w:author="nguyenhoainam8420@gmail.com" w:date="2020-10-26T14:06:00Z">
              <w:rPr>
                <w:b w:val="0"/>
                <w:bCs w:val="0"/>
              </w:rPr>
            </w:rPrChange>
          </w:rPr>
          <w:t>DTBS</w:t>
        </w:r>
        <w:r w:rsidR="0000695B" w:rsidRPr="0000695B">
          <w:rPr>
            <w:lang w:val="vi-VN"/>
            <w:rPrChange w:id="8435" w:author="nguyenhoainam8420@gmail.com" w:date="2020-10-26T14:06:00Z">
              <w:rPr>
                <w:b w:val="0"/>
                <w:bCs w:val="0"/>
                <w:lang w:val="vi-VN"/>
              </w:rPr>
            </w:rPrChange>
          </w:rPr>
          <w:t xml:space="preserve"> cổ bàn chân </w:t>
        </w:r>
      </w:ins>
      <w:ins w:id="8436" w:author="nguyenhoainam8420@gmail.com" w:date="2020-10-26T14:12:00Z">
        <w:r w:rsidR="0000695B">
          <w:rPr>
            <w:lang w:val="vi-VN"/>
          </w:rPr>
          <w:t>hay gặp</w:t>
        </w:r>
      </w:ins>
      <w:bookmarkEnd w:id="8423"/>
      <w:del w:id="8437" w:author="nguyenhoainam8420@gmail.com" w:date="2020-10-26T14:06:00Z">
        <w:r w:rsidRPr="00A00626" w:rsidDel="0000695B">
          <w:delText xml:space="preserve">Liên quan giữa </w:delText>
        </w:r>
        <w:r w:rsidR="00D4107D" w:rsidRPr="00A00626" w:rsidDel="0000695B">
          <w:delText>loại</w:delText>
        </w:r>
        <w:r w:rsidRPr="00A00626" w:rsidDel="0000695B">
          <w:delText xml:space="preserve"> DTBS</w:delText>
        </w:r>
        <w:r w:rsidRPr="00A00626" w:rsidDel="0000695B">
          <w:rPr>
            <w:lang w:val="vi-VN"/>
          </w:rPr>
          <w:delText xml:space="preserve"> cổ bàn chân</w:delText>
        </w:r>
        <w:r w:rsidRPr="00A00626" w:rsidDel="0000695B">
          <w:delText xml:space="preserve"> với</w:delText>
        </w:r>
      </w:del>
      <w:del w:id="8438" w:author="nguyenhoainam8420@gmail.com" w:date="2020-10-26T14:12:00Z">
        <w:r w:rsidRPr="00A00626" w:rsidDel="0000695B">
          <w:delText xml:space="preserve"> </w:delText>
        </w:r>
        <w:r w:rsidRPr="0026793F" w:rsidDel="0000695B">
          <w:delText>giới tính của trẻ</w:delText>
        </w:r>
      </w:del>
      <w:bookmarkEnd w:id="8424"/>
      <w:bookmarkEnd w:id="8425"/>
    </w:p>
    <w:p w14:paraId="63B8A43F" w14:textId="28AA98DD" w:rsidR="00A37092" w:rsidRPr="0026793F" w:rsidRDefault="00A37092">
      <w:pPr>
        <w:spacing w:after="0" w:line="360" w:lineRule="auto"/>
        <w:ind w:left="142" w:firstLine="567"/>
        <w:jc w:val="both"/>
        <w:rPr>
          <w:rFonts w:ascii="Times New Roman" w:hAnsi="Times New Roman" w:cs="Times New Roman"/>
          <w:sz w:val="28"/>
          <w:szCs w:val="28"/>
          <w:lang w:val="vi-VN"/>
        </w:rPr>
        <w:pPrChange w:id="8439" w:author="ADMIN" w:date="2020-10-28T10:50:00Z">
          <w:pPr>
            <w:spacing w:line="324" w:lineRule="auto"/>
            <w:ind w:firstLine="567"/>
            <w:jc w:val="both"/>
          </w:pPr>
        </w:pPrChange>
      </w:pPr>
      <w:r w:rsidRPr="0026793F">
        <w:rPr>
          <w:rFonts w:ascii="Times New Roman" w:hAnsi="Times New Roman" w:cs="Times New Roman"/>
          <w:sz w:val="28"/>
          <w:szCs w:val="28"/>
          <w:lang w:val="vi-VN"/>
        </w:rPr>
        <w:tab/>
        <w:t>Nhận xét: Biểu đồ 3.</w:t>
      </w:r>
      <w:del w:id="8440" w:author="nguyenhoainam8420@gmail.com" w:date="2020-10-25T15:46:00Z">
        <w:r w:rsidRPr="0026793F" w:rsidDel="005867D2">
          <w:rPr>
            <w:rFonts w:ascii="Times New Roman" w:hAnsi="Times New Roman" w:cs="Times New Roman"/>
            <w:sz w:val="28"/>
            <w:szCs w:val="28"/>
            <w:lang w:val="vi-VN"/>
          </w:rPr>
          <w:delText xml:space="preserve">10 </w:delText>
        </w:r>
      </w:del>
      <w:ins w:id="8441" w:author="nguyenhoainam8420@gmail.com" w:date="2020-10-26T14:29:00Z">
        <w:r w:rsidR="00A00626">
          <w:rPr>
            <w:rFonts w:ascii="Times New Roman" w:hAnsi="Times New Roman" w:cs="Times New Roman"/>
            <w:sz w:val="28"/>
            <w:szCs w:val="28"/>
            <w:lang w:val="vi-VN"/>
          </w:rPr>
          <w:t>6</w:t>
        </w:r>
      </w:ins>
      <w:ins w:id="8442" w:author="nguyenhoainam8420@gmail.com" w:date="2020-10-25T15:46: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các </w:t>
      </w:r>
      <w:del w:id="8443" w:author="nguyenhoainam8420@gmail.com" w:date="2020-09-06T22:45:00Z">
        <w:r w:rsidRPr="0026793F" w:rsidDel="00B62E5A">
          <w:rPr>
            <w:rFonts w:ascii="Times New Roman" w:hAnsi="Times New Roman" w:cs="Times New Roman"/>
            <w:sz w:val="28"/>
            <w:szCs w:val="28"/>
            <w:lang w:val="vi-VN"/>
          </w:rPr>
          <w:delText>bé</w:delText>
        </w:r>
      </w:del>
      <w:ins w:id="8444"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cổ bàn chân có tỷ lệ nam giới cao hơn nữ gần 2 lần. Tuy nhiên, nhóm trẻ có dị tật gót chân vẹo ngoài có tỷ lệ chênh lệch giới tính lớn nhất là 6,7 lần với 87% nam/ 13% nữ.</w:t>
      </w:r>
    </w:p>
    <w:p w14:paraId="50DCD1DB" w14:textId="77777777" w:rsidR="00B64485" w:rsidRDefault="00B64485">
      <w:pPr>
        <w:spacing w:after="0" w:line="240" w:lineRule="auto"/>
        <w:rPr>
          <w:ins w:id="8445" w:author="ADMIN" w:date="2020-10-28T11:43:00Z"/>
          <w:rFonts w:ascii="Times New Roman" w:hAnsi="Times New Roman" w:cs="Times New Roman"/>
          <w:b/>
          <w:i/>
          <w:iCs/>
          <w:sz w:val="28"/>
          <w:szCs w:val="28"/>
          <w:lang w:val="vi-VN"/>
        </w:rPr>
      </w:pPr>
      <w:bookmarkStart w:id="8446" w:name="_Toc54730984"/>
      <w:bookmarkStart w:id="8447" w:name="_Toc25826344"/>
      <w:bookmarkStart w:id="8448" w:name="_Toc47694805"/>
      <w:ins w:id="8449" w:author="ADMIN" w:date="2020-10-28T11:43:00Z">
        <w:r>
          <w:rPr>
            <w:rFonts w:ascii="Times New Roman" w:hAnsi="Times New Roman"/>
            <w:b/>
            <w:bCs/>
            <w:lang w:val="vi-VN"/>
          </w:rPr>
          <w:br w:type="page"/>
        </w:r>
      </w:ins>
    </w:p>
    <w:p w14:paraId="3D81DF7A" w14:textId="3225027A" w:rsidR="00A37092" w:rsidRPr="0026793F" w:rsidRDefault="00A37092">
      <w:pPr>
        <w:pStyle w:val="b1"/>
        <w:rPr>
          <w:rFonts w:ascii="Times New Roman" w:hAnsi="Times New Roman"/>
          <w:b/>
          <w:bCs w:val="0"/>
        </w:rPr>
        <w:pPrChange w:id="8450" w:author="ADMIN" w:date="2020-10-28T10:50:00Z">
          <w:pPr>
            <w:pStyle w:val="b1"/>
            <w:spacing w:before="120" w:line="288" w:lineRule="auto"/>
          </w:pPr>
        </w:pPrChange>
      </w:pPr>
      <w:r w:rsidRPr="0026793F">
        <w:rPr>
          <w:rFonts w:ascii="Times New Roman" w:hAnsi="Times New Roman"/>
          <w:b/>
          <w:bCs w:val="0"/>
          <w:lang w:val="vi-VN"/>
        </w:rPr>
        <w:lastRenderedPageBreak/>
        <w:t>Bảng 3.1</w:t>
      </w:r>
      <w:del w:id="8451" w:author="ADMIN" w:date="2020-10-27T22:42:00Z">
        <w:r w:rsidRPr="0026793F" w:rsidDel="00F605BD">
          <w:rPr>
            <w:rFonts w:ascii="Times New Roman" w:hAnsi="Times New Roman"/>
            <w:b/>
            <w:bCs w:val="0"/>
            <w:lang w:val="vi-VN"/>
          </w:rPr>
          <w:delText>5</w:delText>
        </w:r>
      </w:del>
      <w:ins w:id="8452" w:author="ADMIN" w:date="2020-10-27T22:42:00Z">
        <w:r w:rsidR="00F605BD">
          <w:rPr>
            <w:rFonts w:ascii="Times New Roman" w:hAnsi="Times New Roman"/>
            <w:b/>
            <w:bCs w:val="0"/>
          </w:rPr>
          <w:t>4</w:t>
        </w:r>
      </w:ins>
      <w:r w:rsidRPr="0026793F">
        <w:rPr>
          <w:rFonts w:ascii="Times New Roman" w:hAnsi="Times New Roman"/>
          <w:b/>
          <w:bCs w:val="0"/>
          <w:lang w:val="vi-VN"/>
        </w:rPr>
        <w:t xml:space="preserve">. </w:t>
      </w:r>
      <w:ins w:id="8453" w:author="nguyenhoainam8420@gmail.com" w:date="2020-10-26T14:11:00Z">
        <w:r w:rsidR="0000695B">
          <w:rPr>
            <w:rFonts w:ascii="Times New Roman" w:hAnsi="Times New Roman"/>
            <w:b/>
            <w:bCs w:val="0"/>
            <w:lang w:val="vi-VN"/>
          </w:rPr>
          <w:t>T</w:t>
        </w:r>
        <w:r w:rsidR="0000695B" w:rsidRPr="0026793F">
          <w:rPr>
            <w:rFonts w:ascii="Times New Roman" w:hAnsi="Times New Roman"/>
            <w:b/>
            <w:bCs w:val="0"/>
            <w:lang w:val="vi-VN"/>
          </w:rPr>
          <w:t xml:space="preserve">uổi thai </w:t>
        </w:r>
        <w:r w:rsidR="0000695B">
          <w:rPr>
            <w:rFonts w:ascii="Times New Roman" w:hAnsi="Times New Roman"/>
            <w:b/>
            <w:bCs w:val="0"/>
            <w:lang w:val="vi-VN"/>
          </w:rPr>
          <w:t>của trẻ</w:t>
        </w:r>
      </w:ins>
      <w:ins w:id="8454" w:author="nguyenhoainam8420@gmail.com" w:date="2020-10-26T14:20:00Z">
        <w:r w:rsidR="00F80637">
          <w:rPr>
            <w:rFonts w:ascii="Times New Roman" w:hAnsi="Times New Roman"/>
            <w:b/>
            <w:bCs w:val="0"/>
            <w:lang w:val="vi-VN"/>
          </w:rPr>
          <w:t xml:space="preserve"> </w:t>
        </w:r>
      </w:ins>
      <w:ins w:id="8455" w:author="nguyenhoainam8420@gmail.com" w:date="2020-10-26T14:11:00Z">
        <w:r w:rsidR="0000695B" w:rsidRPr="0026793F">
          <w:rPr>
            <w:rFonts w:ascii="Times New Roman" w:hAnsi="Times New Roman"/>
            <w:b/>
            <w:bCs w:val="0"/>
            <w:lang w:val="vi-VN"/>
          </w:rPr>
          <w:t>khi sinh</w:t>
        </w:r>
        <w:r w:rsidR="0000695B">
          <w:rPr>
            <w:rFonts w:ascii="Times New Roman" w:hAnsi="Times New Roman"/>
            <w:b/>
            <w:bCs w:val="0"/>
          </w:rPr>
          <w:t xml:space="preserve"> trong</w:t>
        </w:r>
        <w:r w:rsidR="0000695B">
          <w:rPr>
            <w:rFonts w:ascii="Times New Roman" w:hAnsi="Times New Roman"/>
            <w:b/>
            <w:bCs w:val="0"/>
            <w:lang w:val="vi-VN"/>
          </w:rPr>
          <w:t xml:space="preserve"> các </w:t>
        </w:r>
      </w:ins>
      <w:ins w:id="8456" w:author="nguyenhoainam8420@gmail.com" w:date="2020-10-26T14:06:00Z">
        <w:r w:rsidR="0000695B" w:rsidRPr="0026793F">
          <w:rPr>
            <w:rFonts w:ascii="Times New Roman" w:hAnsi="Times New Roman"/>
            <w:b/>
            <w:bCs w:val="0"/>
          </w:rPr>
          <w:t>DTBS</w:t>
        </w:r>
        <w:r w:rsidR="0000695B" w:rsidRPr="0026793F">
          <w:rPr>
            <w:rFonts w:ascii="Times New Roman" w:hAnsi="Times New Roman"/>
            <w:b/>
            <w:bCs w:val="0"/>
            <w:lang w:val="vi-VN"/>
          </w:rPr>
          <w:t xml:space="preserve"> cổ bàn chân</w:t>
        </w:r>
      </w:ins>
      <w:ins w:id="8457" w:author="nguyenhoainam8420@gmail.com" w:date="2020-10-26T14:08:00Z">
        <w:r w:rsidR="0000695B">
          <w:rPr>
            <w:rFonts w:ascii="Times New Roman" w:hAnsi="Times New Roman"/>
            <w:b/>
            <w:bCs w:val="0"/>
            <w:lang w:val="vi-VN"/>
          </w:rPr>
          <w:t xml:space="preserve"> hay gặp</w:t>
        </w:r>
      </w:ins>
      <w:bookmarkEnd w:id="8446"/>
      <w:ins w:id="8458" w:author="nguyenhoainam8420@gmail.com" w:date="2020-10-26T14:06:00Z">
        <w:r w:rsidR="0000695B">
          <w:rPr>
            <w:rFonts w:ascii="Times New Roman" w:hAnsi="Times New Roman"/>
            <w:b/>
            <w:bCs w:val="0"/>
            <w:lang w:val="vi-VN"/>
          </w:rPr>
          <w:t xml:space="preserve"> </w:t>
        </w:r>
      </w:ins>
      <w:del w:id="8459" w:author="nguyenhoainam8420@gmail.com" w:date="2020-10-26T14:06:00Z">
        <w:r w:rsidRPr="0026793F" w:rsidDel="0000695B">
          <w:rPr>
            <w:rFonts w:ascii="Times New Roman" w:hAnsi="Times New Roman"/>
            <w:b/>
            <w:bCs w:val="0"/>
            <w:lang w:val="vi-VN"/>
          </w:rPr>
          <w:delText xml:space="preserve">Liên quan giữa loại DTBS cổ bàn chân hay gặp với </w:delText>
        </w:r>
      </w:del>
      <w:del w:id="8460" w:author="nguyenhoainam8420@gmail.com" w:date="2020-10-26T14:11:00Z">
        <w:r w:rsidRPr="0026793F" w:rsidDel="0000695B">
          <w:rPr>
            <w:rFonts w:ascii="Times New Roman" w:hAnsi="Times New Roman"/>
            <w:b/>
            <w:bCs w:val="0"/>
            <w:lang w:val="vi-VN"/>
          </w:rPr>
          <w:delText xml:space="preserve">tuổi thai </w:delText>
        </w:r>
        <w:r w:rsidR="00EA09AF" w:rsidDel="0000695B">
          <w:rPr>
            <w:rFonts w:ascii="Times New Roman" w:hAnsi="Times New Roman"/>
            <w:b/>
            <w:bCs w:val="0"/>
          </w:rPr>
          <w:br/>
        </w:r>
        <w:r w:rsidRPr="0026793F" w:rsidDel="0000695B">
          <w:rPr>
            <w:rFonts w:ascii="Times New Roman" w:hAnsi="Times New Roman"/>
            <w:b/>
            <w:bCs w:val="0"/>
            <w:lang w:val="vi-VN"/>
          </w:rPr>
          <w:delText xml:space="preserve">khi sinh </w:delText>
        </w:r>
      </w:del>
      <w:del w:id="8461" w:author="nguyenhoainam8420@gmail.com" w:date="2020-09-06T22:45:00Z">
        <w:r w:rsidRPr="0026793F" w:rsidDel="00B62E5A">
          <w:rPr>
            <w:rFonts w:ascii="Times New Roman" w:hAnsi="Times New Roman"/>
            <w:b/>
            <w:bCs w:val="0"/>
            <w:lang w:val="vi-VN"/>
          </w:rPr>
          <w:delText>bé</w:delText>
        </w:r>
      </w:del>
      <w:r w:rsidRPr="0026793F">
        <w:rPr>
          <w:rFonts w:ascii="Times New Roman" w:hAnsi="Times New Roman"/>
          <w:b/>
          <w:bCs w:val="0"/>
          <w:lang w:val="vi-VN"/>
        </w:rPr>
        <w:t xml:space="preserve"> </w:t>
      </w:r>
      <w:del w:id="8462" w:author="nguyenhoainam8420@gmail.com" w:date="2020-08-30T01:03:00Z">
        <w:r w:rsidRPr="0026793F" w:rsidDel="00CD47FD">
          <w:rPr>
            <w:rFonts w:ascii="Times New Roman" w:hAnsi="Times New Roman"/>
            <w:b/>
            <w:bCs w:val="0"/>
          </w:rPr>
          <w:delText>(</w:delText>
        </w:r>
        <w:r w:rsidRPr="0026793F" w:rsidDel="00CD47FD">
          <w:rPr>
            <w:rFonts w:ascii="Times New Roman" w:hAnsi="Times New Roman"/>
            <w:b/>
            <w:bCs w:val="0"/>
            <w:lang w:val="vi-VN"/>
          </w:rPr>
          <w:delText>p &gt; 0,05</w:delText>
        </w:r>
        <w:r w:rsidRPr="0026793F" w:rsidDel="00CD47FD">
          <w:rPr>
            <w:rFonts w:ascii="Times New Roman" w:hAnsi="Times New Roman"/>
            <w:b/>
            <w:bCs w:val="0"/>
          </w:rPr>
          <w:delText>)</w:delText>
        </w:r>
      </w:del>
      <w:bookmarkEnd w:id="8447"/>
      <w:bookmarkEnd w:id="8448"/>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463" w:author="ADMIN" w:date="2020-10-27T22:10:00Z">
          <w:tblPr>
            <w:tblW w:w="9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30"/>
        <w:gridCol w:w="1399"/>
        <w:gridCol w:w="1405"/>
        <w:gridCol w:w="1574"/>
        <w:gridCol w:w="1717"/>
        <w:gridCol w:w="964"/>
        <w:tblGridChange w:id="8464">
          <w:tblGrid>
            <w:gridCol w:w="1835"/>
            <w:gridCol w:w="1294"/>
            <w:gridCol w:w="1405"/>
            <w:gridCol w:w="1574"/>
            <w:gridCol w:w="1476"/>
            <w:gridCol w:w="1426"/>
          </w:tblGrid>
        </w:tblGridChange>
      </w:tblGrid>
      <w:tr w:rsidR="00CD47FD" w:rsidRPr="0026793F" w14:paraId="6FED49E6" w14:textId="2A2C16DA" w:rsidTr="0084428D">
        <w:trPr>
          <w:cantSplit/>
          <w:trHeight w:val="20"/>
        </w:trPr>
        <w:tc>
          <w:tcPr>
            <w:tcW w:w="1730" w:type="dxa"/>
            <w:vAlign w:val="center"/>
            <w:tcPrChange w:id="8465" w:author="ADMIN" w:date="2020-10-27T22:10:00Z">
              <w:tcPr>
                <w:tcW w:w="1835" w:type="dxa"/>
                <w:vAlign w:val="center"/>
              </w:tcPr>
            </w:tcPrChange>
          </w:tcPr>
          <w:p w14:paraId="3A6715F3" w14:textId="77777777" w:rsidR="00CD47FD" w:rsidRPr="0026793F" w:rsidRDefault="00CD47FD">
            <w:pPr>
              <w:spacing w:after="0" w:line="360" w:lineRule="auto"/>
              <w:jc w:val="center"/>
              <w:rPr>
                <w:rFonts w:ascii="Times New Roman" w:hAnsi="Times New Roman" w:cs="Times New Roman"/>
                <w:b/>
                <w:bCs/>
                <w:sz w:val="28"/>
                <w:szCs w:val="28"/>
                <w:lang w:val="vi-VN"/>
              </w:rPr>
              <w:pPrChange w:id="8466" w:author="ADMIN" w:date="2020-10-28T10:50:00Z">
                <w:pPr>
                  <w:spacing w:before="120" w:after="0" w:line="240" w:lineRule="auto"/>
                  <w:jc w:val="center"/>
                </w:pPr>
              </w:pPrChange>
            </w:pPr>
            <w:r w:rsidRPr="0026793F">
              <w:rPr>
                <w:rFonts w:ascii="Times New Roman" w:hAnsi="Times New Roman" w:cs="Times New Roman"/>
                <w:b/>
                <w:bCs/>
                <w:sz w:val="28"/>
                <w:szCs w:val="28"/>
                <w:lang w:val="vi-VN"/>
              </w:rPr>
              <w:t>Đặc điểm về tuổi thai khi sinh</w:t>
            </w:r>
          </w:p>
        </w:tc>
        <w:tc>
          <w:tcPr>
            <w:tcW w:w="1399" w:type="dxa"/>
            <w:vAlign w:val="center"/>
            <w:tcPrChange w:id="8467" w:author="ADMIN" w:date="2020-10-27T22:10:00Z">
              <w:tcPr>
                <w:tcW w:w="1294" w:type="dxa"/>
                <w:vAlign w:val="center"/>
              </w:tcPr>
            </w:tcPrChange>
          </w:tcPr>
          <w:p w14:paraId="30EBB63F" w14:textId="77777777" w:rsidR="00CD47FD" w:rsidRDefault="00CD47FD">
            <w:pPr>
              <w:spacing w:after="0" w:line="360" w:lineRule="auto"/>
              <w:jc w:val="center"/>
              <w:rPr>
                <w:ins w:id="8468" w:author="nguyenhoainam8420@gmail.com" w:date="2020-08-30T01:02:00Z"/>
                <w:rFonts w:ascii="Times New Roman" w:hAnsi="Times New Roman" w:cs="Times New Roman"/>
                <w:b/>
                <w:bCs/>
                <w:sz w:val="28"/>
                <w:szCs w:val="28"/>
                <w:lang w:val="vi-VN"/>
              </w:rPr>
              <w:pPrChange w:id="8469" w:author="ADMIN" w:date="2020-10-28T10:50:00Z">
                <w:pPr>
                  <w:spacing w:before="120" w:after="0" w:line="240" w:lineRule="auto"/>
                  <w:jc w:val="center"/>
                </w:pPr>
              </w:pPrChange>
            </w:pPr>
            <w:r w:rsidRPr="0026793F">
              <w:rPr>
                <w:rFonts w:ascii="Times New Roman" w:hAnsi="Times New Roman" w:cs="Times New Roman"/>
                <w:b/>
                <w:bCs/>
                <w:sz w:val="28"/>
                <w:szCs w:val="28"/>
                <w:lang w:val="vi-VN"/>
              </w:rPr>
              <w:t>BCTK</w:t>
            </w:r>
          </w:p>
          <w:p w14:paraId="2576066D" w14:textId="77777777" w:rsidR="00CD47FD" w:rsidRDefault="00CD47FD">
            <w:pPr>
              <w:spacing w:after="0" w:line="360" w:lineRule="auto"/>
              <w:jc w:val="center"/>
              <w:rPr>
                <w:ins w:id="8470" w:author="nguyenhoainam8420@gmail.com" w:date="2020-10-25T03:06:00Z"/>
                <w:rFonts w:ascii="Times New Roman" w:hAnsi="Times New Roman" w:cs="Times New Roman"/>
                <w:b/>
                <w:bCs/>
                <w:sz w:val="28"/>
                <w:szCs w:val="28"/>
                <w:lang w:val="vi-VN"/>
              </w:rPr>
              <w:pPrChange w:id="8471" w:author="ADMIN" w:date="2020-10-28T10:50:00Z">
                <w:pPr>
                  <w:spacing w:before="120" w:after="0" w:line="240" w:lineRule="auto"/>
                  <w:jc w:val="center"/>
                </w:pPr>
              </w:pPrChange>
            </w:pPr>
            <w:ins w:id="8472" w:author="nguyenhoainam8420@gmail.com" w:date="2020-08-30T01:02:00Z">
              <w:r>
                <w:rPr>
                  <w:rFonts w:ascii="Times New Roman" w:hAnsi="Times New Roman" w:cs="Times New Roman"/>
                  <w:b/>
                  <w:bCs/>
                  <w:sz w:val="28"/>
                  <w:szCs w:val="28"/>
                  <w:lang w:val="vi-VN"/>
                </w:rPr>
                <w:t>(N=48)</w:t>
              </w:r>
            </w:ins>
          </w:p>
          <w:p w14:paraId="1FC1E1D2" w14:textId="55AB216B" w:rsidR="00E27FE1" w:rsidRPr="0026793F" w:rsidRDefault="00E27FE1">
            <w:pPr>
              <w:spacing w:after="0" w:line="360" w:lineRule="auto"/>
              <w:jc w:val="center"/>
              <w:rPr>
                <w:rFonts w:ascii="Times New Roman" w:hAnsi="Times New Roman" w:cs="Times New Roman"/>
                <w:b/>
                <w:bCs/>
                <w:sz w:val="28"/>
                <w:szCs w:val="28"/>
                <w:lang w:val="vi-VN"/>
              </w:rPr>
              <w:pPrChange w:id="8473" w:author="ADMIN" w:date="2020-10-28T10:50:00Z">
                <w:pPr>
                  <w:spacing w:before="120" w:after="0" w:line="240" w:lineRule="auto"/>
                  <w:jc w:val="center"/>
                </w:pPr>
              </w:pPrChange>
            </w:pPr>
            <w:ins w:id="8474" w:author="nguyenhoainam8420@gmail.com" w:date="2020-10-25T03:0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405" w:type="dxa"/>
            <w:vAlign w:val="center"/>
            <w:tcPrChange w:id="8475" w:author="ADMIN" w:date="2020-10-27T22:10:00Z">
              <w:tcPr>
                <w:tcW w:w="1405" w:type="dxa"/>
                <w:vAlign w:val="center"/>
              </w:tcPr>
            </w:tcPrChange>
          </w:tcPr>
          <w:p w14:paraId="251599FF" w14:textId="77777777" w:rsidR="00CD47FD" w:rsidRDefault="00CD47FD">
            <w:pPr>
              <w:spacing w:after="0" w:line="360" w:lineRule="auto"/>
              <w:jc w:val="center"/>
              <w:rPr>
                <w:ins w:id="8476" w:author="nguyenhoainam8420@gmail.com" w:date="2020-08-30T01:02:00Z"/>
                <w:rFonts w:ascii="Times New Roman" w:hAnsi="Times New Roman" w:cs="Times New Roman"/>
                <w:b/>
                <w:bCs/>
                <w:sz w:val="28"/>
                <w:szCs w:val="28"/>
                <w:lang w:val="vi-VN"/>
              </w:rPr>
              <w:pPrChange w:id="8477" w:author="ADMIN" w:date="2020-10-28T10:50:00Z">
                <w:pPr>
                  <w:spacing w:before="120" w:after="0" w:line="240" w:lineRule="auto"/>
                  <w:jc w:val="center"/>
                </w:pPr>
              </w:pPrChange>
            </w:pPr>
            <w:r w:rsidRPr="0026793F">
              <w:rPr>
                <w:rFonts w:ascii="Times New Roman" w:hAnsi="Times New Roman" w:cs="Times New Roman"/>
                <w:b/>
                <w:bCs/>
                <w:sz w:val="28"/>
                <w:szCs w:val="28"/>
                <w:lang w:val="vi-VN"/>
              </w:rPr>
              <w:t>Bàn chân  khoèo</w:t>
            </w:r>
          </w:p>
          <w:p w14:paraId="2A5850A7" w14:textId="77777777" w:rsidR="00CD47FD" w:rsidRDefault="00CD47FD">
            <w:pPr>
              <w:spacing w:after="0" w:line="360" w:lineRule="auto"/>
              <w:jc w:val="center"/>
              <w:rPr>
                <w:ins w:id="8478" w:author="nguyenhoainam8420@gmail.com" w:date="2020-10-25T03:06:00Z"/>
                <w:rFonts w:ascii="Times New Roman" w:hAnsi="Times New Roman" w:cs="Times New Roman"/>
                <w:b/>
                <w:bCs/>
                <w:sz w:val="28"/>
                <w:szCs w:val="28"/>
                <w:lang w:val="vi-VN"/>
              </w:rPr>
              <w:pPrChange w:id="8479" w:author="ADMIN" w:date="2020-10-28T10:50:00Z">
                <w:pPr>
                  <w:spacing w:before="120" w:after="0" w:line="240" w:lineRule="auto"/>
                  <w:jc w:val="center"/>
                </w:pPr>
              </w:pPrChange>
            </w:pPr>
            <w:ins w:id="8480" w:author="nguyenhoainam8420@gmail.com" w:date="2020-08-30T01:02:00Z">
              <w:r>
                <w:rPr>
                  <w:rFonts w:ascii="Times New Roman" w:hAnsi="Times New Roman" w:cs="Times New Roman"/>
                  <w:b/>
                  <w:bCs/>
                  <w:sz w:val="28"/>
                  <w:szCs w:val="28"/>
                  <w:lang w:val="vi-VN"/>
                </w:rPr>
                <w:t>(N=6)</w:t>
              </w:r>
            </w:ins>
          </w:p>
          <w:p w14:paraId="6C010742" w14:textId="2101D041" w:rsidR="00E27FE1" w:rsidRPr="0026793F" w:rsidRDefault="00E27FE1">
            <w:pPr>
              <w:spacing w:after="0" w:line="360" w:lineRule="auto"/>
              <w:jc w:val="center"/>
              <w:rPr>
                <w:rFonts w:ascii="Times New Roman" w:hAnsi="Times New Roman" w:cs="Times New Roman"/>
                <w:b/>
                <w:bCs/>
                <w:sz w:val="28"/>
                <w:szCs w:val="28"/>
                <w:lang w:val="vi-VN"/>
              </w:rPr>
              <w:pPrChange w:id="8481" w:author="ADMIN" w:date="2020-10-28T10:50:00Z">
                <w:pPr>
                  <w:spacing w:before="120" w:after="0" w:line="240" w:lineRule="auto"/>
                  <w:jc w:val="center"/>
                </w:pPr>
              </w:pPrChange>
            </w:pPr>
            <w:ins w:id="8482" w:author="nguyenhoainam8420@gmail.com" w:date="2020-10-25T03:0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574" w:type="dxa"/>
            <w:vAlign w:val="center"/>
            <w:tcPrChange w:id="8483" w:author="ADMIN" w:date="2020-10-27T22:10:00Z">
              <w:tcPr>
                <w:tcW w:w="1574" w:type="dxa"/>
                <w:vAlign w:val="center"/>
              </w:tcPr>
            </w:tcPrChange>
          </w:tcPr>
          <w:p w14:paraId="5BE6A4EB" w14:textId="22224BFA" w:rsidR="00CD47FD" w:rsidRDefault="00CD47FD">
            <w:pPr>
              <w:spacing w:after="0" w:line="360" w:lineRule="auto"/>
              <w:jc w:val="center"/>
              <w:rPr>
                <w:ins w:id="8484" w:author="nguyenhoainam8420@gmail.com" w:date="2020-08-30T01:02:00Z"/>
                <w:rFonts w:ascii="Times New Roman" w:hAnsi="Times New Roman" w:cs="Times New Roman"/>
                <w:b/>
                <w:bCs/>
                <w:sz w:val="28"/>
                <w:szCs w:val="28"/>
                <w:lang w:val="vi-VN"/>
              </w:rPr>
              <w:pPrChange w:id="8485" w:author="ADMIN" w:date="2020-10-28T10:50:00Z">
                <w:pPr>
                  <w:spacing w:before="120" w:after="0" w:line="240" w:lineRule="auto"/>
                  <w:jc w:val="center"/>
                </w:pPr>
              </w:pPrChange>
            </w:pPr>
            <w:r w:rsidRPr="0026793F">
              <w:rPr>
                <w:rFonts w:ascii="Times New Roman" w:hAnsi="Times New Roman" w:cs="Times New Roman"/>
                <w:b/>
                <w:bCs/>
                <w:sz w:val="28"/>
                <w:szCs w:val="28"/>
                <w:lang w:val="vi-VN"/>
              </w:rPr>
              <w:t>Ngón chân cong</w:t>
            </w:r>
          </w:p>
          <w:p w14:paraId="6AC2A953" w14:textId="77777777" w:rsidR="00CD47FD" w:rsidRDefault="00CD47FD">
            <w:pPr>
              <w:spacing w:after="0" w:line="360" w:lineRule="auto"/>
              <w:jc w:val="center"/>
              <w:rPr>
                <w:ins w:id="8486" w:author="nguyenhoainam8420@gmail.com" w:date="2020-10-25T03:06:00Z"/>
                <w:rFonts w:ascii="Times New Roman" w:hAnsi="Times New Roman" w:cs="Times New Roman"/>
                <w:b/>
                <w:bCs/>
                <w:sz w:val="28"/>
                <w:szCs w:val="28"/>
                <w:lang w:val="vi-VN"/>
              </w:rPr>
              <w:pPrChange w:id="8487" w:author="ADMIN" w:date="2020-10-28T10:50:00Z">
                <w:pPr>
                  <w:spacing w:before="120" w:after="0" w:line="240" w:lineRule="auto"/>
                  <w:jc w:val="center"/>
                </w:pPr>
              </w:pPrChange>
            </w:pPr>
            <w:ins w:id="8488" w:author="nguyenhoainam8420@gmail.com" w:date="2020-08-30T01:02:00Z">
              <w:r>
                <w:rPr>
                  <w:rFonts w:ascii="Times New Roman" w:hAnsi="Times New Roman" w:cs="Times New Roman"/>
                  <w:b/>
                  <w:bCs/>
                  <w:sz w:val="28"/>
                  <w:szCs w:val="28"/>
                  <w:lang w:val="vi-VN"/>
                </w:rPr>
                <w:t>(N=16)</w:t>
              </w:r>
            </w:ins>
          </w:p>
          <w:p w14:paraId="7E80643C" w14:textId="27321D41" w:rsidR="00E27FE1" w:rsidRPr="0026793F" w:rsidRDefault="00E27FE1">
            <w:pPr>
              <w:spacing w:after="0" w:line="360" w:lineRule="auto"/>
              <w:jc w:val="center"/>
              <w:rPr>
                <w:rFonts w:ascii="Times New Roman" w:hAnsi="Times New Roman" w:cs="Times New Roman"/>
                <w:b/>
                <w:bCs/>
                <w:sz w:val="28"/>
                <w:szCs w:val="28"/>
                <w:lang w:val="vi-VN"/>
              </w:rPr>
              <w:pPrChange w:id="8489" w:author="ADMIN" w:date="2020-10-28T10:50:00Z">
                <w:pPr>
                  <w:spacing w:before="120" w:after="0" w:line="240" w:lineRule="auto"/>
                  <w:jc w:val="center"/>
                </w:pPr>
              </w:pPrChange>
            </w:pPr>
            <w:ins w:id="8490" w:author="nguyenhoainam8420@gmail.com" w:date="2020-10-25T03:0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717" w:type="dxa"/>
            <w:vAlign w:val="center"/>
            <w:tcPrChange w:id="8491" w:author="ADMIN" w:date="2020-10-27T22:10:00Z">
              <w:tcPr>
                <w:tcW w:w="1476" w:type="dxa"/>
                <w:vAlign w:val="center"/>
              </w:tcPr>
            </w:tcPrChange>
          </w:tcPr>
          <w:p w14:paraId="0EEC1702" w14:textId="77777777" w:rsidR="00CD47FD" w:rsidRDefault="00CD47FD">
            <w:pPr>
              <w:spacing w:after="0" w:line="360" w:lineRule="auto"/>
              <w:jc w:val="center"/>
              <w:rPr>
                <w:ins w:id="8492" w:author="nguyenhoainam8420@gmail.com" w:date="2020-08-30T01:02:00Z"/>
                <w:rFonts w:ascii="Times New Roman" w:hAnsi="Times New Roman" w:cs="Times New Roman"/>
                <w:b/>
                <w:bCs/>
                <w:sz w:val="28"/>
                <w:szCs w:val="28"/>
                <w:lang w:val="vi-VN"/>
              </w:rPr>
              <w:pPrChange w:id="8493" w:author="ADMIN" w:date="2020-10-28T10:50:00Z">
                <w:pPr>
                  <w:spacing w:before="120" w:after="0" w:line="240" w:lineRule="auto"/>
                  <w:jc w:val="center"/>
                </w:pPr>
              </w:pPrChange>
            </w:pPr>
            <w:r w:rsidRPr="0026793F">
              <w:rPr>
                <w:rFonts w:ascii="Times New Roman" w:hAnsi="Times New Roman" w:cs="Times New Roman"/>
                <w:b/>
                <w:bCs/>
                <w:sz w:val="28"/>
                <w:szCs w:val="28"/>
                <w:lang w:val="vi-VN"/>
              </w:rPr>
              <w:t>Gót chân vẹo ngoài</w:t>
            </w:r>
          </w:p>
          <w:p w14:paraId="412E695D" w14:textId="77777777" w:rsidR="00CD47FD" w:rsidRDefault="00CD47FD">
            <w:pPr>
              <w:spacing w:after="0" w:line="360" w:lineRule="auto"/>
              <w:jc w:val="center"/>
              <w:rPr>
                <w:ins w:id="8494" w:author="nguyenhoainam8420@gmail.com" w:date="2020-10-25T03:06:00Z"/>
                <w:rFonts w:ascii="Times New Roman" w:hAnsi="Times New Roman" w:cs="Times New Roman"/>
                <w:b/>
                <w:bCs/>
                <w:sz w:val="28"/>
                <w:szCs w:val="28"/>
                <w:lang w:val="vi-VN"/>
              </w:rPr>
              <w:pPrChange w:id="8495" w:author="ADMIN" w:date="2020-10-28T10:50:00Z">
                <w:pPr>
                  <w:spacing w:before="120" w:after="0" w:line="240" w:lineRule="auto"/>
                  <w:jc w:val="center"/>
                </w:pPr>
              </w:pPrChange>
            </w:pPr>
            <w:ins w:id="8496" w:author="nguyenhoainam8420@gmail.com" w:date="2020-08-30T01:02:00Z">
              <w:r>
                <w:rPr>
                  <w:rFonts w:ascii="Times New Roman" w:hAnsi="Times New Roman" w:cs="Times New Roman"/>
                  <w:b/>
                  <w:bCs/>
                  <w:sz w:val="28"/>
                  <w:szCs w:val="28"/>
                  <w:lang w:val="vi-VN"/>
                </w:rPr>
                <w:t>(N=</w:t>
              </w:r>
            </w:ins>
            <w:ins w:id="8497" w:author="nguyenhoainam8420@gmail.com" w:date="2020-08-30T01:03:00Z">
              <w:r>
                <w:rPr>
                  <w:rFonts w:ascii="Times New Roman" w:hAnsi="Times New Roman" w:cs="Times New Roman"/>
                  <w:b/>
                  <w:bCs/>
                  <w:sz w:val="28"/>
                  <w:szCs w:val="28"/>
                  <w:lang w:val="vi-VN"/>
                </w:rPr>
                <w:t>16</w:t>
              </w:r>
            </w:ins>
            <w:ins w:id="8498" w:author="nguyenhoainam8420@gmail.com" w:date="2020-08-30T01:02:00Z">
              <w:r>
                <w:rPr>
                  <w:rFonts w:ascii="Times New Roman" w:hAnsi="Times New Roman" w:cs="Times New Roman"/>
                  <w:b/>
                  <w:bCs/>
                  <w:sz w:val="28"/>
                  <w:szCs w:val="28"/>
                  <w:lang w:val="vi-VN"/>
                </w:rPr>
                <w:t>)</w:t>
              </w:r>
            </w:ins>
          </w:p>
          <w:p w14:paraId="1E925C57" w14:textId="14FAA423" w:rsidR="00E27FE1" w:rsidRPr="0026793F" w:rsidRDefault="00E27FE1">
            <w:pPr>
              <w:spacing w:after="0" w:line="360" w:lineRule="auto"/>
              <w:jc w:val="center"/>
              <w:rPr>
                <w:rFonts w:ascii="Times New Roman" w:hAnsi="Times New Roman" w:cs="Times New Roman"/>
                <w:b/>
                <w:bCs/>
                <w:sz w:val="28"/>
                <w:szCs w:val="28"/>
                <w:lang w:val="vi-VN"/>
              </w:rPr>
              <w:pPrChange w:id="8499" w:author="ADMIN" w:date="2020-10-28T10:50:00Z">
                <w:pPr>
                  <w:spacing w:before="120" w:after="0" w:line="240" w:lineRule="auto"/>
                  <w:jc w:val="center"/>
                </w:pPr>
              </w:pPrChange>
            </w:pPr>
            <w:ins w:id="8500" w:author="nguyenhoainam8420@gmail.com" w:date="2020-10-25T03:0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964" w:type="dxa"/>
            <w:vAlign w:val="center"/>
            <w:tcPrChange w:id="8501" w:author="ADMIN" w:date="2020-10-27T22:10:00Z">
              <w:tcPr>
                <w:tcW w:w="1426" w:type="dxa"/>
              </w:tcPr>
            </w:tcPrChange>
          </w:tcPr>
          <w:p w14:paraId="78756D4D" w14:textId="2881AE7B" w:rsidR="00CD47FD" w:rsidRPr="0026793F" w:rsidRDefault="00CD47FD">
            <w:pPr>
              <w:spacing w:after="0" w:line="360" w:lineRule="auto"/>
              <w:jc w:val="center"/>
              <w:rPr>
                <w:rFonts w:ascii="Times New Roman" w:hAnsi="Times New Roman" w:cs="Times New Roman"/>
                <w:b/>
                <w:bCs/>
                <w:sz w:val="28"/>
                <w:szCs w:val="28"/>
                <w:lang w:val="vi-VN"/>
              </w:rPr>
              <w:pPrChange w:id="8502" w:author="ADMIN" w:date="2020-10-28T10:50:00Z">
                <w:pPr>
                  <w:spacing w:before="120" w:after="0" w:line="240" w:lineRule="auto"/>
                  <w:jc w:val="center"/>
                </w:pPr>
              </w:pPrChange>
            </w:pPr>
            <w:ins w:id="8503" w:author="nguyenhoainam8420@gmail.com" w:date="2020-08-30T01:04:00Z">
              <w:r>
                <w:rPr>
                  <w:rFonts w:ascii="Times New Roman" w:hAnsi="Times New Roman" w:cs="Times New Roman"/>
                  <w:b/>
                  <w:bCs/>
                  <w:sz w:val="28"/>
                  <w:szCs w:val="28"/>
                  <w:lang w:val="vi-VN"/>
                </w:rPr>
                <w:t>P</w:t>
              </w:r>
            </w:ins>
          </w:p>
        </w:tc>
      </w:tr>
      <w:tr w:rsidR="00CD47FD" w:rsidRPr="0026793F" w14:paraId="1304BAD2" w14:textId="4BEF2772" w:rsidTr="0084428D">
        <w:trPr>
          <w:cantSplit/>
          <w:trHeight w:val="20"/>
        </w:trPr>
        <w:tc>
          <w:tcPr>
            <w:tcW w:w="1730" w:type="dxa"/>
            <w:vAlign w:val="center"/>
            <w:tcPrChange w:id="8504" w:author="ADMIN" w:date="2020-10-27T22:10:00Z">
              <w:tcPr>
                <w:tcW w:w="1835" w:type="dxa"/>
                <w:vAlign w:val="center"/>
              </w:tcPr>
            </w:tcPrChange>
          </w:tcPr>
          <w:p w14:paraId="0A827B7A" w14:textId="01989302" w:rsidR="00CD47FD" w:rsidRPr="0026793F" w:rsidRDefault="00CD47FD">
            <w:pPr>
              <w:spacing w:after="0" w:line="360" w:lineRule="auto"/>
              <w:jc w:val="center"/>
              <w:rPr>
                <w:rFonts w:ascii="Times New Roman" w:hAnsi="Times New Roman" w:cs="Times New Roman"/>
                <w:bCs/>
                <w:sz w:val="28"/>
                <w:szCs w:val="28"/>
              </w:rPr>
              <w:pPrChange w:id="8505" w:author="ADMIN" w:date="2020-10-28T10:50:00Z">
                <w:pPr>
                  <w:spacing w:before="120" w:after="0" w:line="360" w:lineRule="auto"/>
                  <w:jc w:val="center"/>
                </w:pPr>
              </w:pPrChange>
            </w:pPr>
            <w:r w:rsidRPr="0026793F">
              <w:rPr>
                <w:rFonts w:ascii="Times New Roman" w:hAnsi="Times New Roman" w:cs="Times New Roman"/>
                <w:bCs/>
                <w:sz w:val="28"/>
                <w:szCs w:val="28"/>
                <w:lang w:val="vi-VN"/>
              </w:rPr>
              <w:t>Tuổi thai (tuần)</w:t>
            </w:r>
          </w:p>
        </w:tc>
        <w:tc>
          <w:tcPr>
            <w:tcW w:w="1399" w:type="dxa"/>
            <w:vAlign w:val="center"/>
            <w:tcPrChange w:id="8506" w:author="ADMIN" w:date="2020-10-27T22:10:00Z">
              <w:tcPr>
                <w:tcW w:w="1294" w:type="dxa"/>
                <w:vAlign w:val="center"/>
              </w:tcPr>
            </w:tcPrChange>
          </w:tcPr>
          <w:p w14:paraId="4AC7A9E6" w14:textId="77777777" w:rsidR="00CD47FD" w:rsidRPr="0026793F" w:rsidRDefault="00CD47FD">
            <w:pPr>
              <w:spacing w:after="0" w:line="360" w:lineRule="auto"/>
              <w:jc w:val="center"/>
              <w:rPr>
                <w:rFonts w:ascii="Times New Roman" w:hAnsi="Times New Roman" w:cs="Times New Roman"/>
                <w:bCs/>
                <w:sz w:val="28"/>
                <w:szCs w:val="28"/>
                <w:lang w:val="vi-VN"/>
              </w:rPr>
              <w:pPrChange w:id="8507" w:author="ADMIN" w:date="2020-10-28T10:50:00Z">
                <w:pPr>
                  <w:spacing w:before="120" w:after="0" w:line="360" w:lineRule="auto"/>
                </w:pPr>
              </w:pPrChange>
            </w:pPr>
            <w:r w:rsidRPr="0026793F">
              <w:rPr>
                <w:rFonts w:ascii="Times New Roman" w:hAnsi="Times New Roman" w:cs="Times New Roman"/>
                <w:bCs/>
                <w:sz w:val="28"/>
                <w:szCs w:val="28"/>
                <w:lang w:val="vi-VN"/>
              </w:rPr>
              <w:t xml:space="preserve">39,0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405" w:type="dxa"/>
            <w:vAlign w:val="center"/>
            <w:tcPrChange w:id="8508" w:author="ADMIN" w:date="2020-10-27T22:10:00Z">
              <w:tcPr>
                <w:tcW w:w="1405" w:type="dxa"/>
                <w:vAlign w:val="center"/>
              </w:tcPr>
            </w:tcPrChange>
          </w:tcPr>
          <w:p w14:paraId="68CDA755" w14:textId="77777777" w:rsidR="00CD47FD" w:rsidRPr="0026793F" w:rsidRDefault="00CD47FD">
            <w:pPr>
              <w:spacing w:after="0" w:line="360" w:lineRule="auto"/>
              <w:jc w:val="center"/>
              <w:rPr>
                <w:rFonts w:ascii="Times New Roman" w:hAnsi="Times New Roman" w:cs="Times New Roman"/>
                <w:bCs/>
                <w:sz w:val="28"/>
                <w:szCs w:val="28"/>
                <w:lang w:val="vi-VN"/>
              </w:rPr>
              <w:pPrChange w:id="8509" w:author="ADMIN" w:date="2020-10-28T10:50:00Z">
                <w:pPr>
                  <w:spacing w:before="120" w:after="0" w:line="360" w:lineRule="auto"/>
                </w:pPr>
              </w:pPrChange>
            </w:pPr>
            <w:r w:rsidRPr="0026793F">
              <w:rPr>
                <w:rFonts w:ascii="Times New Roman" w:hAnsi="Times New Roman" w:cs="Times New Roman"/>
                <w:bCs/>
                <w:sz w:val="28"/>
                <w:szCs w:val="28"/>
                <w:lang w:val="vi-VN"/>
              </w:rPr>
              <w:t xml:space="preserve">39,0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574" w:type="dxa"/>
            <w:vAlign w:val="center"/>
            <w:tcPrChange w:id="8510" w:author="ADMIN" w:date="2020-10-27T22:10:00Z">
              <w:tcPr>
                <w:tcW w:w="1574" w:type="dxa"/>
                <w:vAlign w:val="center"/>
              </w:tcPr>
            </w:tcPrChange>
          </w:tcPr>
          <w:p w14:paraId="34994C5C" w14:textId="77777777" w:rsidR="00CD47FD" w:rsidRPr="0026793F" w:rsidRDefault="00CD47FD">
            <w:pPr>
              <w:spacing w:after="0" w:line="360" w:lineRule="auto"/>
              <w:jc w:val="center"/>
              <w:rPr>
                <w:rFonts w:ascii="Times New Roman" w:hAnsi="Times New Roman" w:cs="Times New Roman"/>
                <w:bCs/>
                <w:sz w:val="28"/>
                <w:szCs w:val="28"/>
                <w:lang w:val="vi-VN"/>
              </w:rPr>
              <w:pPrChange w:id="8511" w:author="ADMIN" w:date="2020-10-28T10:50:00Z">
                <w:pPr>
                  <w:spacing w:before="120" w:after="0" w:line="360" w:lineRule="auto"/>
                </w:pPr>
              </w:pPrChange>
            </w:pPr>
            <w:r w:rsidRPr="0026793F">
              <w:rPr>
                <w:rFonts w:ascii="Times New Roman" w:hAnsi="Times New Roman" w:cs="Times New Roman"/>
                <w:bCs/>
                <w:sz w:val="28"/>
                <w:szCs w:val="28"/>
                <w:lang w:val="vi-VN"/>
              </w:rPr>
              <w:t xml:space="preserve">38,9 </w:t>
            </w:r>
            <w:bookmarkStart w:id="8512" w:name="OLE_LINK1"/>
            <w:r w:rsidRPr="0026793F">
              <w:rPr>
                <w:rFonts w:ascii="Times New Roman" w:hAnsi="Times New Roman" w:cs="Times New Roman"/>
                <w:bCs/>
                <w:sz w:val="28"/>
                <w:szCs w:val="28"/>
                <w:lang w:val="vi-VN"/>
              </w:rPr>
              <w:sym w:font="Symbol" w:char="F0B1"/>
            </w:r>
            <w:bookmarkEnd w:id="8512"/>
            <w:r w:rsidRPr="0026793F">
              <w:rPr>
                <w:rFonts w:ascii="Times New Roman" w:hAnsi="Times New Roman" w:cs="Times New Roman"/>
                <w:bCs/>
                <w:sz w:val="28"/>
                <w:szCs w:val="28"/>
                <w:lang w:val="vi-VN"/>
              </w:rPr>
              <w:t xml:space="preserve"> 1,2</w:t>
            </w:r>
          </w:p>
        </w:tc>
        <w:tc>
          <w:tcPr>
            <w:tcW w:w="1717" w:type="dxa"/>
            <w:vAlign w:val="center"/>
            <w:tcPrChange w:id="8513" w:author="ADMIN" w:date="2020-10-27T22:10:00Z">
              <w:tcPr>
                <w:tcW w:w="1476" w:type="dxa"/>
                <w:vAlign w:val="center"/>
              </w:tcPr>
            </w:tcPrChange>
          </w:tcPr>
          <w:p w14:paraId="78132F26" w14:textId="77777777" w:rsidR="00CD47FD" w:rsidRPr="0026793F" w:rsidRDefault="00CD47FD">
            <w:pPr>
              <w:spacing w:after="0" w:line="360" w:lineRule="auto"/>
              <w:jc w:val="center"/>
              <w:rPr>
                <w:rFonts w:ascii="Times New Roman" w:hAnsi="Times New Roman" w:cs="Times New Roman"/>
                <w:bCs/>
                <w:sz w:val="28"/>
                <w:szCs w:val="28"/>
                <w:lang w:val="vi-VN"/>
              </w:rPr>
              <w:pPrChange w:id="8514" w:author="ADMIN" w:date="2020-10-28T10:50:00Z">
                <w:pPr>
                  <w:spacing w:before="120" w:after="0" w:line="360" w:lineRule="auto"/>
                </w:pPr>
              </w:pPrChange>
            </w:pPr>
            <w:r w:rsidRPr="0026793F">
              <w:rPr>
                <w:rFonts w:ascii="Times New Roman" w:hAnsi="Times New Roman" w:cs="Times New Roman"/>
                <w:bCs/>
                <w:sz w:val="28"/>
                <w:szCs w:val="28"/>
                <w:lang w:val="vi-VN"/>
              </w:rPr>
              <w:t xml:space="preserve">38,8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1,9</w:t>
            </w:r>
          </w:p>
        </w:tc>
        <w:tc>
          <w:tcPr>
            <w:tcW w:w="964" w:type="dxa"/>
            <w:vAlign w:val="center"/>
            <w:tcPrChange w:id="8515" w:author="ADMIN" w:date="2020-10-27T22:10:00Z">
              <w:tcPr>
                <w:tcW w:w="1426" w:type="dxa"/>
              </w:tcPr>
            </w:tcPrChange>
          </w:tcPr>
          <w:p w14:paraId="30C91FA6" w14:textId="06AABCB4" w:rsidR="00CD47FD" w:rsidRPr="00CD47FD" w:rsidRDefault="00CD47FD">
            <w:pPr>
              <w:spacing w:after="0" w:line="360" w:lineRule="auto"/>
              <w:jc w:val="center"/>
              <w:rPr>
                <w:rFonts w:ascii="Times New Roman" w:hAnsi="Times New Roman" w:cs="Times New Roman"/>
                <w:bCs/>
                <w:sz w:val="28"/>
                <w:szCs w:val="28"/>
                <w:lang w:val="vi-VN"/>
                <w:rPrChange w:id="8516" w:author="nguyenhoainam8420@gmail.com" w:date="2020-08-30T01:04:00Z">
                  <w:rPr>
                    <w:lang w:val="vi-VN"/>
                  </w:rPr>
                </w:rPrChange>
              </w:rPr>
              <w:pPrChange w:id="8517" w:author="ADMIN" w:date="2020-10-28T10:50:00Z">
                <w:pPr>
                  <w:spacing w:before="120" w:after="0" w:line="360" w:lineRule="auto"/>
                </w:pPr>
              </w:pPrChange>
            </w:pPr>
            <w:ins w:id="8518" w:author="nguyenhoainam8420@gmail.com" w:date="2020-08-30T01:04:00Z">
              <w:r>
                <w:rPr>
                  <w:rFonts w:ascii="Times New Roman" w:hAnsi="Times New Roman" w:cs="Times New Roman"/>
                  <w:bCs/>
                  <w:sz w:val="28"/>
                  <w:szCs w:val="28"/>
                  <w:lang w:val="vi-VN"/>
                </w:rPr>
                <w:t>&gt;</w:t>
              </w:r>
              <w:r w:rsidRPr="00CD47FD">
                <w:rPr>
                  <w:rFonts w:ascii="Times New Roman" w:hAnsi="Times New Roman" w:cs="Times New Roman"/>
                  <w:bCs/>
                  <w:sz w:val="28"/>
                  <w:szCs w:val="28"/>
                  <w:lang w:val="vi-VN"/>
                  <w:rPrChange w:id="8519" w:author="nguyenhoainam8420@gmail.com" w:date="2020-08-30T01:04:00Z">
                    <w:rPr>
                      <w:lang w:val="vi-VN"/>
                    </w:rPr>
                  </w:rPrChange>
                </w:rPr>
                <w:t>0,05</w:t>
              </w:r>
            </w:ins>
          </w:p>
        </w:tc>
      </w:tr>
    </w:tbl>
    <w:p w14:paraId="377FC110" w14:textId="40FAFE27" w:rsidR="00A37092" w:rsidRPr="0026793F" w:rsidRDefault="00A37092">
      <w:pPr>
        <w:spacing w:after="0" w:line="360" w:lineRule="auto"/>
        <w:ind w:firstLine="567"/>
        <w:jc w:val="both"/>
        <w:rPr>
          <w:rFonts w:ascii="Times New Roman" w:hAnsi="Times New Roman" w:cs="Times New Roman"/>
          <w:sz w:val="28"/>
          <w:szCs w:val="28"/>
          <w:lang w:val="vi-VN"/>
        </w:rPr>
        <w:pPrChange w:id="8520" w:author="ADMIN" w:date="2020-10-28T10:50:00Z">
          <w:pPr>
            <w:spacing w:before="120" w:after="0" w:line="360" w:lineRule="auto"/>
            <w:ind w:firstLine="567"/>
            <w:jc w:val="both"/>
          </w:pPr>
        </w:pPrChange>
      </w:pPr>
      <w:r w:rsidRPr="0026793F">
        <w:rPr>
          <w:rFonts w:ascii="Times New Roman" w:hAnsi="Times New Roman" w:cs="Times New Roman"/>
          <w:sz w:val="28"/>
          <w:szCs w:val="28"/>
          <w:lang w:val="vi-VN"/>
        </w:rPr>
        <w:t xml:space="preserve">Nhận xét: Bảng 3.15 cho thấy trẻ có DTBS </w:t>
      </w:r>
      <w:r w:rsidR="003436A6" w:rsidRPr="0026793F">
        <w:rPr>
          <w:rFonts w:ascii="Times New Roman" w:hAnsi="Times New Roman" w:cs="Times New Roman"/>
          <w:sz w:val="28"/>
          <w:szCs w:val="28"/>
          <w:lang w:val="vi-VN"/>
        </w:rPr>
        <w:t xml:space="preserve">bàn chân </w:t>
      </w:r>
      <w:r w:rsidRPr="0026793F">
        <w:rPr>
          <w:rFonts w:ascii="Times New Roman" w:hAnsi="Times New Roman" w:cs="Times New Roman"/>
          <w:sz w:val="28"/>
          <w:szCs w:val="28"/>
          <w:lang w:val="vi-VN"/>
        </w:rPr>
        <w:t>trước khép và bàn chân kh</w:t>
      </w:r>
      <w:r w:rsidR="003436A6" w:rsidRPr="0026793F">
        <w:rPr>
          <w:rFonts w:ascii="Times New Roman" w:hAnsi="Times New Roman" w:cs="Times New Roman"/>
          <w:sz w:val="28"/>
          <w:szCs w:val="28"/>
          <w:lang w:val="vi-VN"/>
        </w:rPr>
        <w:t>o</w:t>
      </w:r>
      <w:r w:rsidRPr="0026793F">
        <w:rPr>
          <w:rFonts w:ascii="Times New Roman" w:hAnsi="Times New Roman" w:cs="Times New Roman"/>
          <w:sz w:val="28"/>
          <w:szCs w:val="28"/>
          <w:lang w:val="vi-VN"/>
        </w:rPr>
        <w:t>èo có tuổi thai trung bình khi sinh bằng nhau (39 tuần). Trẻ có gót chân vẹo ngoài có tuổi thai khi sinh thấp nhất (38,8 tuần) Tuy nhiên, sự khác biệt này không có giá trị thống kê giữa các nhóm trẻ có DTBS cổ bàn chân.</w:t>
      </w:r>
    </w:p>
    <w:p w14:paraId="3B1E542F" w14:textId="5C8B51B2" w:rsidR="00A37092" w:rsidRDefault="009E7106">
      <w:pPr>
        <w:spacing w:after="0" w:line="360" w:lineRule="auto"/>
        <w:jc w:val="center"/>
        <w:rPr>
          <w:ins w:id="8521" w:author="nguyenhoainam8420@gmail.com" w:date="2020-08-30T01:21:00Z"/>
          <w:noProof/>
        </w:rPr>
      </w:pPr>
      <w:del w:id="8522" w:author="nguyenhoainam8420@gmail.com" w:date="2020-08-30T01:10:00Z">
        <w:r w:rsidRPr="0026793F" w:rsidDel="00547E6E">
          <w:rPr>
            <w:rFonts w:ascii="Times New Roman" w:hAnsi="Times New Roman" w:cs="Times New Roman"/>
            <w:noProof/>
            <w:rPrChange w:id="8523">
              <w:rPr>
                <w:noProof/>
              </w:rPr>
            </w:rPrChange>
          </w:rPr>
          <w:drawing>
            <wp:inline distT="0" distB="0" distL="0" distR="0" wp14:anchorId="07848208" wp14:editId="2D2C7162">
              <wp:extent cx="5238974" cy="2743200"/>
              <wp:effectExtent l="0" t="0" r="6350" b="12700"/>
              <wp:docPr id="2" name="Chart 2">
                <a:extLst xmlns:a="http://schemas.openxmlformats.org/drawingml/2006/main">
                  <a:ext uri="{FF2B5EF4-FFF2-40B4-BE49-F238E27FC236}">
                    <a16:creationId xmlns:a16="http://schemas.microsoft.com/office/drawing/2014/main" id="{0FAFAAC1-2BE0-3D43-801C-A431BA054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del>
      <w:ins w:id="8524" w:author="nguyenhoainam8420@gmail.com" w:date="2020-08-30T01:10:00Z">
        <w:r w:rsidR="00547E6E" w:rsidRPr="00547E6E">
          <w:rPr>
            <w:noProof/>
          </w:rPr>
          <w:t xml:space="preserve"> </w:t>
        </w:r>
        <w:r w:rsidR="00547E6E">
          <w:rPr>
            <w:noProof/>
          </w:rPr>
          <w:drawing>
            <wp:inline distT="0" distB="0" distL="0" distR="0" wp14:anchorId="7587F60C" wp14:editId="67801E6D">
              <wp:extent cx="5470635" cy="3247697"/>
              <wp:effectExtent l="0" t="0" r="15875" b="10160"/>
              <wp:docPr id="36" name="Chart 36">
                <a:extLst xmlns:a="http://schemas.openxmlformats.org/drawingml/2006/main">
                  <a:ext uri="{FF2B5EF4-FFF2-40B4-BE49-F238E27FC236}">
                    <a16:creationId xmlns:a16="http://schemas.microsoft.com/office/drawing/2014/main" id="{0FAFAAC1-2BE0-3D43-801C-A431BA054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14:paraId="67CA026A" w14:textId="2B9F9E68" w:rsidR="00A70271" w:rsidRPr="00A70271" w:rsidRDefault="007B5F21">
      <w:pPr>
        <w:spacing w:after="0" w:line="360" w:lineRule="auto"/>
        <w:jc w:val="right"/>
        <w:rPr>
          <w:rFonts w:ascii="Times New Roman" w:hAnsi="Times New Roman" w:cs="Times New Roman"/>
          <w:sz w:val="28"/>
          <w:szCs w:val="28"/>
          <w:lang w:val="vi-VN"/>
        </w:rPr>
        <w:pPrChange w:id="8525" w:author="ADMIN" w:date="2020-10-28T10:50:00Z">
          <w:pPr>
            <w:spacing w:before="120" w:after="0" w:line="360" w:lineRule="auto"/>
            <w:jc w:val="center"/>
          </w:pPr>
        </w:pPrChange>
      </w:pPr>
      <w:r>
        <w:rPr>
          <w:rFonts w:ascii="Times New Roman" w:hAnsi="Times New Roman" w:cs="Times New Roman"/>
          <w:noProof/>
          <w:sz w:val="28"/>
          <w:szCs w:val="28"/>
        </w:rPr>
        <w:t>p</w:t>
      </w:r>
      <w:ins w:id="8526" w:author="nguyenhoainam8420@gmail.com" w:date="2020-08-30T01:22:00Z">
        <w:r w:rsidR="00A70271" w:rsidRPr="00A70271">
          <w:rPr>
            <w:rFonts w:ascii="Times New Roman" w:hAnsi="Times New Roman" w:cs="Times New Roman"/>
            <w:noProof/>
            <w:sz w:val="28"/>
            <w:szCs w:val="28"/>
            <w:lang w:val="vi-VN"/>
            <w:rPrChange w:id="8527" w:author="nguyenhoainam8420@gmail.com" w:date="2020-08-30T01:22:00Z">
              <w:rPr>
                <w:noProof/>
                <w:lang w:val="vi-VN"/>
              </w:rPr>
            </w:rPrChange>
          </w:rPr>
          <w:t>&gt;0,05</w:t>
        </w:r>
      </w:ins>
    </w:p>
    <w:p w14:paraId="159072F5" w14:textId="09DEDD13" w:rsidR="00A37092" w:rsidRPr="0026793F" w:rsidRDefault="00A37092">
      <w:pPr>
        <w:pStyle w:val="d1"/>
        <w:pPrChange w:id="8528" w:author="ADMIN" w:date="2020-10-28T10:50:00Z">
          <w:pPr>
            <w:pStyle w:val="d1"/>
            <w:spacing w:before="120" w:line="240" w:lineRule="auto"/>
          </w:pPr>
        </w:pPrChange>
      </w:pPr>
      <w:bookmarkStart w:id="8529" w:name="_Toc54731159"/>
      <w:bookmarkStart w:id="8530" w:name="_Toc25826866"/>
      <w:bookmarkStart w:id="8531" w:name="_Toc47694964"/>
      <w:r w:rsidRPr="0026793F">
        <w:t>Biểu đồ 3.</w:t>
      </w:r>
      <w:del w:id="8532" w:author="nguyenhoainam8420@gmail.com" w:date="2020-10-25T15:46:00Z">
        <w:r w:rsidRPr="0026793F" w:rsidDel="005867D2">
          <w:delText>11</w:delText>
        </w:r>
      </w:del>
      <w:ins w:id="8533" w:author="nguyenhoainam8420@gmail.com" w:date="2020-10-26T14:29:00Z">
        <w:r w:rsidR="00A00626">
          <w:rPr>
            <w:lang w:val="vi-VN"/>
          </w:rPr>
          <w:t>7</w:t>
        </w:r>
      </w:ins>
      <w:r w:rsidRPr="0026793F">
        <w:t xml:space="preserve">: </w:t>
      </w:r>
      <w:del w:id="8534" w:author="nguyenhoainam8420@gmail.com" w:date="2020-10-26T14:07:00Z">
        <w:r w:rsidRPr="0026793F" w:rsidDel="0000695B">
          <w:delText xml:space="preserve">Liên quan giữa </w:delText>
        </w:r>
      </w:del>
      <w:ins w:id="8535" w:author="nguyenhoainam8420@gmail.com" w:date="2020-10-26T14:11:00Z">
        <w:r w:rsidR="0000695B">
          <w:t>N</w:t>
        </w:r>
      </w:ins>
      <w:ins w:id="8536" w:author="nguyenhoainam8420@gmail.com" w:date="2020-10-26T14:10:00Z">
        <w:r w:rsidR="0000695B" w:rsidRPr="0026793F">
          <w:t xml:space="preserve">gôi thai </w:t>
        </w:r>
        <w:r w:rsidR="0000695B">
          <w:t>của</w:t>
        </w:r>
        <w:r w:rsidR="0000695B">
          <w:rPr>
            <w:lang w:val="vi-VN"/>
          </w:rPr>
          <w:t xml:space="preserve"> trẻ</w:t>
        </w:r>
      </w:ins>
      <w:ins w:id="8537" w:author="nguyenhoainam8420@gmail.com" w:date="2020-10-26T14:11:00Z">
        <w:r w:rsidR="0000695B">
          <w:rPr>
            <w:lang w:val="vi-VN"/>
          </w:rPr>
          <w:t xml:space="preserve"> trong </w:t>
        </w:r>
      </w:ins>
      <w:ins w:id="8538" w:author="nguyenhoainam8420@gmail.com" w:date="2020-10-26T14:20:00Z">
        <w:r w:rsidR="00F80637">
          <w:rPr>
            <w:lang w:val="vi-VN"/>
          </w:rPr>
          <w:t>c</w:t>
        </w:r>
      </w:ins>
      <w:ins w:id="8539" w:author="nguyenhoainam8420@gmail.com" w:date="2020-10-26T14:11:00Z">
        <w:r w:rsidR="0000695B">
          <w:rPr>
            <w:lang w:val="vi-VN"/>
          </w:rPr>
          <w:t>ác</w:t>
        </w:r>
      </w:ins>
      <w:ins w:id="8540" w:author="nguyenhoainam8420@gmail.com" w:date="2020-10-26T14:10:00Z">
        <w:r w:rsidR="0000695B" w:rsidRPr="0026793F">
          <w:t xml:space="preserve"> </w:t>
        </w:r>
      </w:ins>
      <w:r w:rsidRPr="0026793F">
        <w:t xml:space="preserve">DTBS cổ bàn chân </w:t>
      </w:r>
      <w:ins w:id="8541" w:author="nguyenhoainam8420@gmail.com" w:date="2020-10-26T14:08:00Z">
        <w:r w:rsidR="0000695B">
          <w:t>hay</w:t>
        </w:r>
        <w:r w:rsidR="0000695B">
          <w:rPr>
            <w:lang w:val="vi-VN"/>
          </w:rPr>
          <w:t xml:space="preserve"> gặp</w:t>
        </w:r>
        <w:bookmarkEnd w:id="8529"/>
        <w:r w:rsidR="0000695B">
          <w:rPr>
            <w:lang w:val="vi-VN"/>
          </w:rPr>
          <w:t xml:space="preserve"> </w:t>
        </w:r>
      </w:ins>
      <w:del w:id="8542" w:author="nguyenhoainam8420@gmail.com" w:date="2020-10-26T14:11:00Z">
        <w:r w:rsidRPr="0026793F" w:rsidDel="0000695B">
          <w:delText xml:space="preserve">với </w:delText>
        </w:r>
      </w:del>
      <w:del w:id="8543" w:author="nguyenhoainam8420@gmail.com" w:date="2020-10-26T14:10:00Z">
        <w:r w:rsidRPr="0026793F" w:rsidDel="0000695B">
          <w:delText xml:space="preserve">ngôi thai </w:delText>
        </w:r>
      </w:del>
      <w:del w:id="8544" w:author="nguyenhoainam8420@gmail.com" w:date="2020-08-30T01:22:00Z">
        <w:r w:rsidRPr="0026793F" w:rsidDel="00A70271">
          <w:delText>(</w:delText>
        </w:r>
        <w:r w:rsidRPr="0026793F" w:rsidDel="00A70271">
          <w:rPr>
            <w:lang w:val="vi-VN"/>
          </w:rPr>
          <w:delText>p &gt; 0,05</w:delText>
        </w:r>
        <w:r w:rsidRPr="0026793F" w:rsidDel="00A70271">
          <w:delText>)</w:delText>
        </w:r>
      </w:del>
      <w:bookmarkEnd w:id="8530"/>
      <w:bookmarkEnd w:id="8531"/>
    </w:p>
    <w:p w14:paraId="6196D959" w14:textId="28133CCC" w:rsidR="009B50EF" w:rsidRDefault="002750C8">
      <w:pPr>
        <w:spacing w:after="0" w:line="360" w:lineRule="auto"/>
        <w:ind w:firstLine="567"/>
        <w:jc w:val="both"/>
        <w:rPr>
          <w:ins w:id="8545" w:author="ADMIN" w:date="2020-10-27T22:10:00Z"/>
          <w:rFonts w:ascii="Times New Roman" w:hAnsi="Times New Roman" w:cs="Times New Roman"/>
          <w:sz w:val="28"/>
          <w:szCs w:val="28"/>
          <w:lang w:val="vi-VN"/>
        </w:rPr>
        <w:pPrChange w:id="8546" w:author="ADMIN" w:date="2020-10-28T10:50:00Z">
          <w:pPr>
            <w:spacing w:before="120" w:after="0" w:line="360" w:lineRule="auto"/>
            <w:ind w:firstLine="567"/>
            <w:jc w:val="both"/>
          </w:pPr>
        </w:pPrChange>
      </w:pPr>
      <w:r w:rsidRPr="0026793F">
        <w:rPr>
          <w:rFonts w:ascii="Times New Roman" w:hAnsi="Times New Roman" w:cs="Times New Roman"/>
          <w:sz w:val="28"/>
          <w:szCs w:val="28"/>
          <w:lang w:val="vi-VN"/>
        </w:rPr>
        <w:t xml:space="preserve">Nhận xét: </w:t>
      </w:r>
      <w:r w:rsidR="00A37092" w:rsidRPr="0026793F">
        <w:rPr>
          <w:rFonts w:ascii="Times New Roman" w:hAnsi="Times New Roman" w:cs="Times New Roman"/>
          <w:sz w:val="28"/>
          <w:szCs w:val="28"/>
          <w:lang w:val="vi-VN"/>
        </w:rPr>
        <w:t>Biểu đồ 3.</w:t>
      </w:r>
      <w:del w:id="8547" w:author="nguyenhoainam8420@gmail.com" w:date="2020-10-25T15:46:00Z">
        <w:r w:rsidR="00A37092" w:rsidRPr="0026793F" w:rsidDel="005867D2">
          <w:rPr>
            <w:rFonts w:ascii="Times New Roman" w:hAnsi="Times New Roman" w:cs="Times New Roman"/>
            <w:sz w:val="28"/>
            <w:szCs w:val="28"/>
            <w:lang w:val="vi-VN"/>
          </w:rPr>
          <w:delText xml:space="preserve">11 </w:delText>
        </w:r>
      </w:del>
      <w:ins w:id="8548" w:author="nguyenhoainam8420@gmail.com" w:date="2020-10-26T14:29:00Z">
        <w:r w:rsidR="00A00626">
          <w:rPr>
            <w:rFonts w:ascii="Times New Roman" w:hAnsi="Times New Roman" w:cs="Times New Roman"/>
            <w:sz w:val="28"/>
            <w:szCs w:val="28"/>
            <w:lang w:val="vi-VN"/>
          </w:rPr>
          <w:t>7</w:t>
        </w:r>
      </w:ins>
      <w:ins w:id="8549" w:author="nguyenhoainam8420@gmail.com" w:date="2020-10-25T15:46: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w:t>
      </w:r>
      <w:r w:rsidR="00A37092" w:rsidRPr="0026793F">
        <w:rPr>
          <w:rFonts w:ascii="Times New Roman" w:hAnsi="Times New Roman" w:cs="Times New Roman"/>
          <w:sz w:val="28"/>
          <w:szCs w:val="28"/>
          <w:lang w:val="vi-VN"/>
        </w:rPr>
        <w:t xml:space="preserve">ho thấy trẻ có gót chân vẹo ngoài có tỷ lệ ngôi thuận thấp nhất (64,6%), DTBS bàn chân khoèo có ngôi thuận cao nhất (100%). Sự chênh lệch này không có ý nghĩa thống kê. </w:t>
      </w:r>
    </w:p>
    <w:p w14:paraId="3E719FFB" w14:textId="576AD78A" w:rsidR="00A37092" w:rsidRPr="008A01B9" w:rsidDel="009B50EF" w:rsidRDefault="00A37092">
      <w:pPr>
        <w:spacing w:after="0" w:line="360" w:lineRule="auto"/>
        <w:ind w:right="-1" w:firstLine="567"/>
        <w:jc w:val="center"/>
        <w:rPr>
          <w:del w:id="8550" w:author="ADMIN" w:date="2020-10-27T22:10:00Z"/>
          <w:rFonts w:ascii="Times New Roman" w:hAnsi="Times New Roman" w:cs="Times New Roman"/>
          <w:sz w:val="28"/>
          <w:szCs w:val="28"/>
          <w:rPrChange w:id="8551" w:author="ADMIN" w:date="2020-10-28T11:52:00Z">
            <w:rPr>
              <w:del w:id="8552" w:author="ADMIN" w:date="2020-10-27T22:10:00Z"/>
              <w:rFonts w:ascii="Times New Roman" w:hAnsi="Times New Roman" w:cs="Times New Roman"/>
              <w:sz w:val="28"/>
              <w:szCs w:val="28"/>
              <w:lang w:val="vi-VN"/>
            </w:rPr>
          </w:rPrChange>
        </w:rPr>
        <w:pPrChange w:id="8553" w:author="ADMIN" w:date="2020-10-28T11:52:00Z">
          <w:pPr>
            <w:spacing w:before="120" w:after="0" w:line="360" w:lineRule="auto"/>
            <w:ind w:firstLine="567"/>
            <w:jc w:val="both"/>
          </w:pPr>
        </w:pPrChange>
      </w:pPr>
    </w:p>
    <w:p w14:paraId="5140E572" w14:textId="77777777" w:rsidR="000D0648" w:rsidRDefault="007C5FD1">
      <w:pPr>
        <w:spacing w:after="0" w:line="360" w:lineRule="auto"/>
        <w:ind w:left="-142" w:right="-1"/>
        <w:jc w:val="center"/>
        <w:rPr>
          <w:rFonts w:ascii="Times New Roman" w:hAnsi="Times New Roman" w:cs="Times New Roman"/>
          <w:sz w:val="28"/>
          <w:szCs w:val="28"/>
        </w:rPr>
        <w:pPrChange w:id="8554" w:author="ADMIN" w:date="2020-10-28T11:52:00Z">
          <w:pPr>
            <w:spacing w:after="0" w:line="360" w:lineRule="auto"/>
            <w:jc w:val="center"/>
          </w:pPr>
        </w:pPrChange>
      </w:pPr>
      <w:ins w:id="8555" w:author="nguyenhoainam8420@gmail.com" w:date="2020-08-30T01:14:00Z">
        <w:r>
          <w:rPr>
            <w:noProof/>
          </w:rPr>
          <w:drawing>
            <wp:inline distT="0" distB="0" distL="0" distR="0" wp14:anchorId="096D512F" wp14:editId="6F43A16F">
              <wp:extent cx="5376041" cy="3026980"/>
              <wp:effectExtent l="0" t="0" r="15240" b="21590"/>
              <wp:docPr id="43" name="Chart 43">
                <a:extLst xmlns:a="http://schemas.openxmlformats.org/drawingml/2006/main">
                  <a:ext uri="{FF2B5EF4-FFF2-40B4-BE49-F238E27FC236}">
                    <a16:creationId xmlns:a16="http://schemas.microsoft.com/office/drawing/2014/main" id="{24DF703D-A11A-0A4A-901C-2EF8B0A8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ins>
    </w:p>
    <w:p w14:paraId="731D1BF2" w14:textId="41AF1FBB" w:rsidR="00A37092" w:rsidRPr="0026793F" w:rsidRDefault="00E13A73">
      <w:pPr>
        <w:spacing w:after="0" w:line="360" w:lineRule="auto"/>
        <w:jc w:val="right"/>
        <w:rPr>
          <w:rFonts w:ascii="Times New Roman" w:hAnsi="Times New Roman" w:cs="Times New Roman"/>
          <w:sz w:val="28"/>
          <w:szCs w:val="28"/>
          <w:lang w:val="vi-VN"/>
        </w:rPr>
      </w:pPr>
      <w:ins w:id="8556" w:author="nguyenhoainam8420@gmail.com" w:date="2020-08-30T01:21:00Z">
        <w:r>
          <w:rPr>
            <w:rFonts w:ascii="Times New Roman" w:hAnsi="Times New Roman" w:cs="Times New Roman"/>
            <w:sz w:val="28"/>
            <w:szCs w:val="28"/>
            <w:lang w:val="vi-VN"/>
          </w:rPr>
          <w:t>P&gt;0,05</w:t>
        </w:r>
      </w:ins>
      <w:del w:id="8557" w:author="nguyenhoainam8420@gmail.com" w:date="2020-08-30T01:14:00Z">
        <w:r w:rsidR="00A37092" w:rsidRPr="0026793F" w:rsidDel="007C5FD1">
          <w:rPr>
            <w:rFonts w:ascii="Times New Roman" w:hAnsi="Times New Roman" w:cs="Times New Roman"/>
            <w:noProof/>
            <w:rPrChange w:id="8558">
              <w:rPr>
                <w:noProof/>
              </w:rPr>
            </w:rPrChange>
          </w:rPr>
          <w:drawing>
            <wp:inline distT="0" distB="0" distL="0" distR="0" wp14:anchorId="3761B7FB" wp14:editId="6C00173A">
              <wp:extent cx="5463915" cy="3110459"/>
              <wp:effectExtent l="0" t="0" r="10160" b="13970"/>
              <wp:docPr id="44" name="Chart 44">
                <a:extLst xmlns:a="http://schemas.openxmlformats.org/drawingml/2006/main">
                  <a:ext uri="{FF2B5EF4-FFF2-40B4-BE49-F238E27FC236}">
                    <a16:creationId xmlns:a16="http://schemas.microsoft.com/office/drawing/2014/main" id="{24DF703D-A11A-0A4A-901C-2EF8B0A8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del>
    </w:p>
    <w:p w14:paraId="3EC61357" w14:textId="1EAB0A62" w:rsidR="00A37092" w:rsidRPr="0026793F" w:rsidRDefault="00A37092">
      <w:pPr>
        <w:pStyle w:val="d1"/>
        <w:ind w:left="-142" w:right="-284"/>
        <w:pPrChange w:id="8559" w:author="ADMIN" w:date="2020-10-28T10:50:00Z">
          <w:pPr>
            <w:pStyle w:val="d1"/>
          </w:pPr>
        </w:pPrChange>
      </w:pPr>
      <w:bookmarkStart w:id="8560" w:name="_Toc54731160"/>
      <w:bookmarkStart w:id="8561" w:name="_Toc25826867"/>
      <w:bookmarkStart w:id="8562" w:name="_Toc47694965"/>
      <w:r w:rsidRPr="0026793F">
        <w:t>Biểu đồ 3.</w:t>
      </w:r>
      <w:del w:id="8563" w:author="nguyenhoainam8420@gmail.com" w:date="2020-10-25T15:47:00Z">
        <w:r w:rsidRPr="0026793F" w:rsidDel="005867D2">
          <w:delText>12</w:delText>
        </w:r>
      </w:del>
      <w:ins w:id="8564" w:author="nguyenhoainam8420@gmail.com" w:date="2020-10-26T14:30:00Z">
        <w:r w:rsidR="00A00626">
          <w:rPr>
            <w:lang w:val="vi-VN"/>
          </w:rPr>
          <w:t>8</w:t>
        </w:r>
      </w:ins>
      <w:r w:rsidRPr="0026793F">
        <w:t xml:space="preserve">: </w:t>
      </w:r>
      <w:del w:id="8565" w:author="nguyenhoainam8420@gmail.com" w:date="2020-10-26T14:08:00Z">
        <w:r w:rsidRPr="0026793F" w:rsidDel="0000695B">
          <w:delText>Liên quan giữa</w:delText>
        </w:r>
      </w:del>
      <w:del w:id="8566" w:author="nguyenhoainam8420@gmail.com" w:date="2020-10-26T14:10:00Z">
        <w:r w:rsidR="0000695B" w:rsidRPr="0026793F" w:rsidDel="0000695B">
          <w:delText xml:space="preserve"> </w:delText>
        </w:r>
      </w:del>
      <w:ins w:id="8567" w:author="nguyenhoainam8420@gmail.com" w:date="2020-10-26T14:10:00Z">
        <w:r w:rsidR="0000695B">
          <w:t>Phươ</w:t>
        </w:r>
        <w:r w:rsidR="0000695B">
          <w:rPr>
            <w:lang w:val="vi-VN"/>
          </w:rPr>
          <w:t xml:space="preserve">ng pháp sinh trẻ trong các </w:t>
        </w:r>
      </w:ins>
      <w:r w:rsidRPr="0026793F">
        <w:t>DTBS</w:t>
      </w:r>
      <w:r w:rsidRPr="0026793F">
        <w:rPr>
          <w:lang w:val="vi-VN"/>
        </w:rPr>
        <w:t xml:space="preserve"> cổ bàn chân</w:t>
      </w:r>
      <w:ins w:id="8568" w:author="nguyenhoainam8420@gmail.com" w:date="2020-10-26T14:08:00Z">
        <w:r w:rsidR="0000695B">
          <w:rPr>
            <w:lang w:val="vi-VN"/>
          </w:rPr>
          <w:t xml:space="preserve"> hay gặp</w:t>
        </w:r>
      </w:ins>
      <w:bookmarkEnd w:id="8560"/>
      <w:r w:rsidRPr="0026793F">
        <w:t xml:space="preserve"> </w:t>
      </w:r>
      <w:del w:id="8569" w:author="nguyenhoainam8420@gmail.com" w:date="2020-10-26T14:10:00Z">
        <w:r w:rsidRPr="0026793F" w:rsidDel="0000695B">
          <w:delText xml:space="preserve">và phương pháp sinh trẻ </w:delText>
        </w:r>
      </w:del>
      <w:del w:id="8570" w:author="nguyenhoainam8420@gmail.com" w:date="2020-08-30T01:21:00Z">
        <w:r w:rsidRPr="0026793F" w:rsidDel="00E13A73">
          <w:delText>(</w:delText>
        </w:r>
        <w:r w:rsidRPr="0026793F" w:rsidDel="00E13A73">
          <w:rPr>
            <w:lang w:val="vi-VN"/>
          </w:rPr>
          <w:delText>p &lt; 0,05</w:delText>
        </w:r>
        <w:r w:rsidRPr="0026793F" w:rsidDel="00E13A73">
          <w:delText>)</w:delText>
        </w:r>
      </w:del>
      <w:bookmarkEnd w:id="8561"/>
      <w:bookmarkEnd w:id="8562"/>
    </w:p>
    <w:p w14:paraId="4FE0D755" w14:textId="5A1B5374" w:rsidR="00A37092" w:rsidRPr="0026793F" w:rsidRDefault="00A37092">
      <w:pPr>
        <w:spacing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Nhận xét: Biểu đồ 3.</w:t>
      </w:r>
      <w:del w:id="8571" w:author="nguyenhoainam8420@gmail.com" w:date="2020-10-25T15:47:00Z">
        <w:r w:rsidRPr="0026793F" w:rsidDel="005867D2">
          <w:rPr>
            <w:rFonts w:ascii="Times New Roman" w:hAnsi="Times New Roman" w:cs="Times New Roman"/>
            <w:sz w:val="28"/>
            <w:szCs w:val="28"/>
            <w:lang w:val="vi-VN"/>
          </w:rPr>
          <w:delText xml:space="preserve">12 </w:delText>
        </w:r>
      </w:del>
      <w:ins w:id="8572" w:author="nguyenhoainam8420@gmail.com" w:date="2020-10-26T14:30:00Z">
        <w:r w:rsidR="00A00626">
          <w:rPr>
            <w:rFonts w:ascii="Times New Roman" w:hAnsi="Times New Roman" w:cs="Times New Roman"/>
            <w:sz w:val="28"/>
            <w:szCs w:val="28"/>
            <w:lang w:val="vi-VN"/>
          </w:rPr>
          <w:t>8</w:t>
        </w:r>
      </w:ins>
      <w:ins w:id="8573" w:author="nguyenhoainam8420@gmail.com" w:date="2020-10-25T15:47: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DTBS ngón chân cong có tỷ lệ sinh thường tương đương với sinh mổ (50%). DTBS bàn chân khoèo có tỷ lệ sinh thường cao nhất (83,3%) và DTBS bàn chân trước khép có tỷ lệ sinh mổ cao nhất (64,6%). Sự khác biệt này là có giá trị thống kê. </w:t>
      </w:r>
    </w:p>
    <w:p w14:paraId="7FB1B2D7" w14:textId="15FBC8F8" w:rsidR="00A37092" w:rsidRPr="0026793F" w:rsidRDefault="00A37092">
      <w:pPr>
        <w:pStyle w:val="b1"/>
        <w:rPr>
          <w:rFonts w:ascii="Times New Roman" w:hAnsi="Times New Roman"/>
          <w:b/>
          <w:bCs w:val="0"/>
          <w:lang w:val="vi-VN"/>
        </w:rPr>
        <w:pPrChange w:id="8574" w:author="ADMIN" w:date="2020-10-28T10:50:00Z">
          <w:pPr>
            <w:pStyle w:val="b1"/>
            <w:spacing w:line="312" w:lineRule="auto"/>
          </w:pPr>
        </w:pPrChange>
      </w:pPr>
      <w:bookmarkStart w:id="8575" w:name="_Toc54730985"/>
      <w:bookmarkStart w:id="8576" w:name="_Toc25826345"/>
      <w:bookmarkStart w:id="8577" w:name="_Toc47694806"/>
      <w:r w:rsidRPr="0026793F">
        <w:rPr>
          <w:rFonts w:ascii="Times New Roman" w:hAnsi="Times New Roman"/>
          <w:b/>
          <w:bCs w:val="0"/>
          <w:lang w:val="vi-VN"/>
        </w:rPr>
        <w:t>Bảng 3.</w:t>
      </w:r>
      <w:del w:id="8578" w:author="nguyenhoainam8420@gmail.com" w:date="2020-10-25T10:44:00Z">
        <w:r w:rsidRPr="0026793F" w:rsidDel="001972AA">
          <w:rPr>
            <w:rFonts w:ascii="Times New Roman" w:hAnsi="Times New Roman"/>
            <w:b/>
            <w:bCs w:val="0"/>
            <w:lang w:val="vi-VN"/>
          </w:rPr>
          <w:delText>16</w:delText>
        </w:r>
      </w:del>
      <w:ins w:id="8579" w:author="nguyenhoainam8420@gmail.com" w:date="2020-10-25T10:44:00Z">
        <w:r w:rsidR="001972AA">
          <w:rPr>
            <w:rFonts w:ascii="Times New Roman" w:hAnsi="Times New Roman"/>
            <w:b/>
            <w:bCs w:val="0"/>
            <w:lang w:val="vi-VN"/>
          </w:rPr>
          <w:t>15</w:t>
        </w:r>
      </w:ins>
      <w:r w:rsidRPr="0026793F">
        <w:rPr>
          <w:rFonts w:ascii="Times New Roman" w:hAnsi="Times New Roman"/>
          <w:b/>
          <w:bCs w:val="0"/>
          <w:lang w:val="vi-VN"/>
        </w:rPr>
        <w:t xml:space="preserve">. </w:t>
      </w:r>
      <w:del w:id="8580" w:author="nguyenhoainam8420@gmail.com" w:date="2020-10-26T14:09:00Z">
        <w:r w:rsidRPr="0026793F" w:rsidDel="0000695B">
          <w:rPr>
            <w:rFonts w:ascii="Times New Roman" w:hAnsi="Times New Roman"/>
            <w:b/>
            <w:bCs w:val="0"/>
            <w:lang w:val="vi-VN"/>
          </w:rPr>
          <w:delText xml:space="preserve">Mối liên quan </w:delText>
        </w:r>
        <w:r w:rsidRPr="0026793F" w:rsidDel="0000695B">
          <w:rPr>
            <w:rFonts w:ascii="Times New Roman" w:hAnsi="Times New Roman"/>
            <w:b/>
            <w:bCs w:val="0"/>
            <w:sz w:val="26"/>
            <w:szCs w:val="26"/>
            <w:lang w:val="vi-VN"/>
          </w:rPr>
          <w:delText>giữa</w:delText>
        </w:r>
        <w:r w:rsidRPr="0026793F" w:rsidDel="0000695B">
          <w:rPr>
            <w:rFonts w:ascii="Times New Roman" w:hAnsi="Times New Roman"/>
            <w:b/>
            <w:bCs w:val="0"/>
            <w:lang w:val="vi-VN"/>
          </w:rPr>
          <w:delText xml:space="preserve"> hình thái</w:delText>
        </w:r>
      </w:del>
      <w:ins w:id="8581" w:author="nguyenhoainam8420@gmail.com" w:date="2020-10-26T14:09:00Z">
        <w:r w:rsidR="0000695B" w:rsidRPr="0000695B">
          <w:rPr>
            <w:rFonts w:ascii="Times New Roman" w:hAnsi="Times New Roman"/>
            <w:b/>
            <w:bCs w:val="0"/>
            <w:lang w:val="vi-VN"/>
          </w:rPr>
          <w:t xml:space="preserve"> </w:t>
        </w:r>
        <w:r w:rsidR="0000695B">
          <w:rPr>
            <w:rFonts w:ascii="Times New Roman" w:hAnsi="Times New Roman"/>
            <w:b/>
            <w:bCs w:val="0"/>
            <w:lang w:val="vi-VN"/>
          </w:rPr>
          <w:t>Đ</w:t>
        </w:r>
        <w:r w:rsidR="0000695B" w:rsidRPr="0026793F">
          <w:rPr>
            <w:rFonts w:ascii="Times New Roman" w:hAnsi="Times New Roman"/>
            <w:b/>
            <w:bCs w:val="0"/>
            <w:lang w:val="vi-VN"/>
          </w:rPr>
          <w:t>ặc điểm nhân trắc học của trẻ khi sinh</w:t>
        </w:r>
        <w:r w:rsidR="0000695B">
          <w:rPr>
            <w:rFonts w:ascii="Times New Roman" w:hAnsi="Times New Roman"/>
            <w:b/>
            <w:bCs w:val="0"/>
            <w:lang w:val="vi-VN"/>
          </w:rPr>
          <w:t xml:space="preserve"> </w:t>
        </w:r>
      </w:ins>
      <w:del w:id="8582" w:author="nguyenhoainam8420@gmail.com" w:date="2020-10-26T14:10:00Z">
        <w:r w:rsidRPr="0026793F" w:rsidDel="0000695B">
          <w:rPr>
            <w:rFonts w:ascii="Times New Roman" w:hAnsi="Times New Roman"/>
            <w:b/>
            <w:bCs w:val="0"/>
            <w:lang w:val="vi-VN"/>
          </w:rPr>
          <w:delText xml:space="preserve"> </w:delText>
        </w:r>
      </w:del>
      <w:ins w:id="8583" w:author="nguyenhoainam8420@gmail.com" w:date="2020-10-26T14:10:00Z">
        <w:r w:rsidR="0000695B">
          <w:rPr>
            <w:rFonts w:ascii="Times New Roman" w:hAnsi="Times New Roman"/>
            <w:b/>
            <w:bCs w:val="0"/>
            <w:lang w:val="vi-VN"/>
          </w:rPr>
          <w:t xml:space="preserve">trong các </w:t>
        </w:r>
      </w:ins>
      <w:r w:rsidRPr="0026793F">
        <w:rPr>
          <w:rFonts w:ascii="Times New Roman" w:hAnsi="Times New Roman"/>
          <w:b/>
          <w:bCs w:val="0"/>
          <w:lang w:val="vi-VN"/>
        </w:rPr>
        <w:t>DTBS cổ bàn chân</w:t>
      </w:r>
      <w:ins w:id="8584" w:author="nguyenhoainam8420@gmail.com" w:date="2020-08-30T02:28:00Z">
        <w:r w:rsidR="00411EE5">
          <w:rPr>
            <w:rFonts w:ascii="Times New Roman" w:hAnsi="Times New Roman"/>
            <w:b/>
            <w:bCs w:val="0"/>
            <w:lang w:val="vi-VN"/>
          </w:rPr>
          <w:t xml:space="preserve"> hay gặp</w:t>
        </w:r>
      </w:ins>
      <w:bookmarkEnd w:id="8575"/>
      <w:r w:rsidRPr="0026793F">
        <w:rPr>
          <w:rFonts w:ascii="Times New Roman" w:hAnsi="Times New Roman"/>
          <w:b/>
          <w:bCs w:val="0"/>
          <w:lang w:val="vi-VN"/>
        </w:rPr>
        <w:t xml:space="preserve"> </w:t>
      </w:r>
      <w:del w:id="8585" w:author="nguyenhoainam8420@gmail.com" w:date="2020-10-26T14:09:00Z">
        <w:r w:rsidRPr="0026793F" w:rsidDel="0000695B">
          <w:rPr>
            <w:rFonts w:ascii="Times New Roman" w:hAnsi="Times New Roman"/>
            <w:b/>
            <w:bCs w:val="0"/>
            <w:lang w:val="vi-VN"/>
          </w:rPr>
          <w:delText>với đặc điểm nhân trắc học của trẻ khi sinh</w:delText>
        </w:r>
        <w:bookmarkEnd w:id="8576"/>
        <w:bookmarkEnd w:id="8577"/>
        <w:r w:rsidRPr="0026793F" w:rsidDel="0000695B">
          <w:rPr>
            <w:rFonts w:ascii="Times New Roman" w:hAnsi="Times New Roman"/>
            <w:b/>
            <w:bCs w:val="0"/>
            <w:lang w:val="vi-VN"/>
          </w:rPr>
          <w:delText xml:space="preserve"> </w:delText>
        </w:r>
      </w:del>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86" w:author="ADMIN" w:date="2020-10-27T22:11:00Z">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56"/>
        <w:gridCol w:w="1547"/>
        <w:gridCol w:w="1408"/>
        <w:gridCol w:w="1411"/>
        <w:gridCol w:w="1277"/>
        <w:gridCol w:w="1041"/>
        <w:tblGridChange w:id="8587">
          <w:tblGrid>
            <w:gridCol w:w="1985"/>
            <w:gridCol w:w="1559"/>
            <w:gridCol w:w="1418"/>
            <w:gridCol w:w="1417"/>
            <w:gridCol w:w="1279"/>
            <w:gridCol w:w="952"/>
          </w:tblGrid>
        </w:tblGridChange>
      </w:tblGrid>
      <w:tr w:rsidR="003436A6" w:rsidRPr="0026793F" w14:paraId="19F35825" w14:textId="77777777" w:rsidTr="009B50EF">
        <w:trPr>
          <w:cantSplit/>
          <w:trHeight w:val="20"/>
          <w:jc w:val="center"/>
          <w:trPrChange w:id="8588" w:author="ADMIN" w:date="2020-10-27T22:11:00Z">
            <w:trPr>
              <w:trHeight w:val="727"/>
              <w:jc w:val="center"/>
            </w:trPr>
          </w:trPrChange>
        </w:trPr>
        <w:tc>
          <w:tcPr>
            <w:tcW w:w="1956" w:type="dxa"/>
            <w:vAlign w:val="center"/>
            <w:tcPrChange w:id="8589" w:author="ADMIN" w:date="2020-10-27T22:11:00Z">
              <w:tcPr>
                <w:tcW w:w="1985" w:type="dxa"/>
                <w:vAlign w:val="center"/>
              </w:tcPr>
            </w:tcPrChange>
          </w:tcPr>
          <w:p w14:paraId="5F26CF93" w14:textId="77777777" w:rsidR="00A37092" w:rsidRPr="0026793F" w:rsidRDefault="00A37092">
            <w:pPr>
              <w:spacing w:after="0" w:line="288" w:lineRule="auto"/>
              <w:ind w:left="-57" w:right="-57"/>
              <w:jc w:val="center"/>
              <w:rPr>
                <w:rFonts w:ascii="Times New Roman" w:hAnsi="Times New Roman" w:cs="Times New Roman"/>
                <w:b/>
                <w:bCs/>
                <w:sz w:val="28"/>
                <w:szCs w:val="28"/>
                <w:lang w:val="vi-VN"/>
              </w:rPr>
              <w:pPrChange w:id="8590"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Đặc điểm nhân trắc học</w:t>
            </w:r>
          </w:p>
        </w:tc>
        <w:tc>
          <w:tcPr>
            <w:tcW w:w="1547" w:type="dxa"/>
            <w:vAlign w:val="center"/>
            <w:tcPrChange w:id="8591" w:author="ADMIN" w:date="2020-10-27T22:11:00Z">
              <w:tcPr>
                <w:tcW w:w="1559" w:type="dxa"/>
                <w:vAlign w:val="center"/>
              </w:tcPr>
            </w:tcPrChange>
          </w:tcPr>
          <w:p w14:paraId="1C66CE14" w14:textId="77777777" w:rsidR="00A37092" w:rsidRDefault="00FC635A">
            <w:pPr>
              <w:spacing w:after="0" w:line="288" w:lineRule="auto"/>
              <w:ind w:left="-57" w:right="-57"/>
              <w:jc w:val="center"/>
              <w:rPr>
                <w:ins w:id="8592" w:author="nguyenhoainam8420@gmail.com" w:date="2020-08-30T01:18:00Z"/>
                <w:rFonts w:ascii="Times New Roman" w:hAnsi="Times New Roman" w:cs="Times New Roman"/>
                <w:b/>
                <w:bCs/>
                <w:sz w:val="28"/>
                <w:szCs w:val="28"/>
                <w:lang w:val="vi-VN"/>
              </w:rPr>
              <w:pPrChange w:id="8593"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 xml:space="preserve">Bàn chân </w:t>
            </w:r>
            <w:r w:rsidR="00A37092" w:rsidRPr="0026793F">
              <w:rPr>
                <w:rFonts w:ascii="Times New Roman" w:hAnsi="Times New Roman" w:cs="Times New Roman"/>
                <w:b/>
                <w:bCs/>
                <w:sz w:val="28"/>
                <w:szCs w:val="28"/>
                <w:lang w:val="vi-VN"/>
              </w:rPr>
              <w:t>trước khép</w:t>
            </w:r>
          </w:p>
          <w:p w14:paraId="1F34A853" w14:textId="77777777" w:rsidR="004B2E39" w:rsidRDefault="004B2E39">
            <w:pPr>
              <w:spacing w:after="0" w:line="288" w:lineRule="auto"/>
              <w:ind w:left="-57" w:right="-57"/>
              <w:jc w:val="center"/>
              <w:rPr>
                <w:ins w:id="8594" w:author="nguyenhoainam8420@gmail.com" w:date="2020-10-25T03:05:00Z"/>
                <w:rFonts w:ascii="Times New Roman" w:hAnsi="Times New Roman" w:cs="Times New Roman"/>
                <w:b/>
                <w:bCs/>
                <w:sz w:val="28"/>
                <w:szCs w:val="28"/>
                <w:lang w:val="vi-VN"/>
              </w:rPr>
              <w:pPrChange w:id="8595" w:author="ADMIN" w:date="2020-10-28T11:52:00Z">
                <w:pPr>
                  <w:spacing w:after="0" w:line="240" w:lineRule="auto"/>
                  <w:ind w:left="-57" w:right="-57"/>
                  <w:jc w:val="center"/>
                </w:pPr>
              </w:pPrChange>
            </w:pPr>
            <w:ins w:id="8596" w:author="nguyenhoainam8420@gmail.com" w:date="2020-08-30T01:18:00Z">
              <w:r>
                <w:rPr>
                  <w:rFonts w:ascii="Times New Roman" w:hAnsi="Times New Roman" w:cs="Times New Roman"/>
                  <w:b/>
                  <w:bCs/>
                  <w:sz w:val="28"/>
                  <w:szCs w:val="28"/>
                  <w:lang w:val="vi-VN"/>
                </w:rPr>
                <w:t>(N=48)</w:t>
              </w:r>
            </w:ins>
          </w:p>
          <w:p w14:paraId="6EF622C6" w14:textId="30A0E8B4"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597" w:author="ADMIN" w:date="2020-10-28T11:52:00Z">
                <w:pPr>
                  <w:spacing w:after="0" w:line="240" w:lineRule="auto"/>
                  <w:ind w:left="-57" w:right="-57"/>
                  <w:jc w:val="center"/>
                </w:pPr>
              </w:pPrChange>
            </w:pPr>
            <w:ins w:id="8598" w:author="nguyenhoainam8420@gmail.com" w:date="2020-10-25T03:0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408" w:type="dxa"/>
            <w:vAlign w:val="center"/>
            <w:tcPrChange w:id="8599" w:author="ADMIN" w:date="2020-10-27T22:11:00Z">
              <w:tcPr>
                <w:tcW w:w="1418" w:type="dxa"/>
                <w:vAlign w:val="center"/>
              </w:tcPr>
            </w:tcPrChange>
          </w:tcPr>
          <w:p w14:paraId="25987908" w14:textId="77777777" w:rsidR="00A37092" w:rsidRDefault="003436A6">
            <w:pPr>
              <w:spacing w:after="0" w:line="288" w:lineRule="auto"/>
              <w:ind w:left="-57" w:right="-57"/>
              <w:jc w:val="center"/>
              <w:rPr>
                <w:ins w:id="8600" w:author="nguyenhoainam8420@gmail.com" w:date="2020-08-30T01:18:00Z"/>
                <w:rFonts w:ascii="Times New Roman" w:hAnsi="Times New Roman" w:cs="Times New Roman"/>
                <w:b/>
                <w:bCs/>
                <w:sz w:val="28"/>
                <w:szCs w:val="28"/>
                <w:lang w:val="vi-VN"/>
              </w:rPr>
              <w:pPrChange w:id="8601"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 xml:space="preserve">Bàn chân </w:t>
            </w:r>
            <w:r w:rsidR="00A37092" w:rsidRPr="0026793F">
              <w:rPr>
                <w:rFonts w:ascii="Times New Roman" w:hAnsi="Times New Roman" w:cs="Times New Roman"/>
                <w:b/>
                <w:bCs/>
                <w:sz w:val="28"/>
                <w:szCs w:val="28"/>
                <w:lang w:val="vi-VN"/>
              </w:rPr>
              <w:t>khoèo</w:t>
            </w:r>
          </w:p>
          <w:p w14:paraId="23C0C1B0" w14:textId="77777777" w:rsidR="004B2E39" w:rsidRDefault="004B2E39">
            <w:pPr>
              <w:spacing w:after="0" w:line="288" w:lineRule="auto"/>
              <w:ind w:left="-57" w:right="-57"/>
              <w:jc w:val="center"/>
              <w:rPr>
                <w:ins w:id="8602" w:author="nguyenhoainam8420@gmail.com" w:date="2020-10-25T03:05:00Z"/>
                <w:rFonts w:ascii="Times New Roman" w:hAnsi="Times New Roman" w:cs="Times New Roman"/>
                <w:b/>
                <w:bCs/>
                <w:sz w:val="28"/>
                <w:szCs w:val="28"/>
                <w:lang w:val="vi-VN"/>
              </w:rPr>
              <w:pPrChange w:id="8603" w:author="ADMIN" w:date="2020-10-28T11:52:00Z">
                <w:pPr>
                  <w:spacing w:after="0" w:line="240" w:lineRule="auto"/>
                  <w:ind w:left="-57" w:right="-57"/>
                  <w:jc w:val="center"/>
                </w:pPr>
              </w:pPrChange>
            </w:pPr>
            <w:ins w:id="8604" w:author="nguyenhoainam8420@gmail.com" w:date="2020-08-30T01:18:00Z">
              <w:r>
                <w:rPr>
                  <w:rFonts w:ascii="Times New Roman" w:hAnsi="Times New Roman" w:cs="Times New Roman"/>
                  <w:b/>
                  <w:bCs/>
                  <w:sz w:val="28"/>
                  <w:szCs w:val="28"/>
                  <w:lang w:val="vi-VN"/>
                </w:rPr>
                <w:t>(N=6)</w:t>
              </w:r>
            </w:ins>
          </w:p>
          <w:p w14:paraId="73A1071A" w14:textId="03C0933B"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605" w:author="ADMIN" w:date="2020-10-28T11:52:00Z">
                <w:pPr>
                  <w:spacing w:after="0" w:line="240" w:lineRule="auto"/>
                  <w:ind w:left="-57" w:right="-57"/>
                  <w:jc w:val="center"/>
                </w:pPr>
              </w:pPrChange>
            </w:pPr>
            <w:ins w:id="8606" w:author="nguyenhoainam8420@gmail.com" w:date="2020-10-25T03:0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411" w:type="dxa"/>
            <w:vAlign w:val="center"/>
            <w:tcPrChange w:id="8607" w:author="ADMIN" w:date="2020-10-27T22:11:00Z">
              <w:tcPr>
                <w:tcW w:w="1417" w:type="dxa"/>
                <w:vAlign w:val="center"/>
              </w:tcPr>
            </w:tcPrChange>
          </w:tcPr>
          <w:p w14:paraId="6581DA7F" w14:textId="77777777" w:rsidR="00A37092" w:rsidRDefault="00A37092">
            <w:pPr>
              <w:spacing w:after="0" w:line="288" w:lineRule="auto"/>
              <w:ind w:left="-57" w:right="-57"/>
              <w:jc w:val="center"/>
              <w:rPr>
                <w:ins w:id="8608" w:author="nguyenhoainam8420@gmail.com" w:date="2020-08-30T01:18:00Z"/>
                <w:rFonts w:ascii="Times New Roman" w:hAnsi="Times New Roman" w:cs="Times New Roman"/>
                <w:b/>
                <w:bCs/>
                <w:sz w:val="28"/>
                <w:szCs w:val="28"/>
                <w:lang w:val="vi-VN"/>
              </w:rPr>
              <w:pPrChange w:id="8609"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Ngón chân cong</w:t>
            </w:r>
          </w:p>
          <w:p w14:paraId="59C83D2C" w14:textId="77777777" w:rsidR="004B2E39" w:rsidRDefault="004B2E39">
            <w:pPr>
              <w:spacing w:after="0" w:line="288" w:lineRule="auto"/>
              <w:ind w:left="-57" w:right="-57"/>
              <w:jc w:val="center"/>
              <w:rPr>
                <w:ins w:id="8610" w:author="nguyenhoainam8420@gmail.com" w:date="2020-10-25T03:05:00Z"/>
                <w:rFonts w:ascii="Times New Roman" w:hAnsi="Times New Roman" w:cs="Times New Roman"/>
                <w:b/>
                <w:bCs/>
                <w:sz w:val="28"/>
                <w:szCs w:val="28"/>
                <w:lang w:val="vi-VN"/>
              </w:rPr>
              <w:pPrChange w:id="8611" w:author="ADMIN" w:date="2020-10-28T11:52:00Z">
                <w:pPr>
                  <w:spacing w:after="0" w:line="240" w:lineRule="auto"/>
                  <w:ind w:left="-57" w:right="-57"/>
                  <w:jc w:val="center"/>
                </w:pPr>
              </w:pPrChange>
            </w:pPr>
            <w:ins w:id="8612" w:author="nguyenhoainam8420@gmail.com" w:date="2020-08-30T01:18:00Z">
              <w:r>
                <w:rPr>
                  <w:rFonts w:ascii="Times New Roman" w:hAnsi="Times New Roman" w:cs="Times New Roman"/>
                  <w:b/>
                  <w:bCs/>
                  <w:sz w:val="28"/>
                  <w:szCs w:val="28"/>
                  <w:lang w:val="vi-VN"/>
                </w:rPr>
                <w:t>(N=16)</w:t>
              </w:r>
            </w:ins>
          </w:p>
          <w:p w14:paraId="039A7659" w14:textId="5A9FC0CD"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613" w:author="ADMIN" w:date="2020-10-28T11:52:00Z">
                <w:pPr>
                  <w:spacing w:after="0" w:line="240" w:lineRule="auto"/>
                  <w:ind w:left="-57" w:right="-57"/>
                  <w:jc w:val="center"/>
                </w:pPr>
              </w:pPrChange>
            </w:pPr>
            <w:ins w:id="8614" w:author="nguyenhoainam8420@gmail.com" w:date="2020-10-25T03:0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277" w:type="dxa"/>
            <w:vAlign w:val="center"/>
            <w:tcPrChange w:id="8615" w:author="ADMIN" w:date="2020-10-27T22:11:00Z">
              <w:tcPr>
                <w:tcW w:w="1279" w:type="dxa"/>
                <w:vAlign w:val="center"/>
              </w:tcPr>
            </w:tcPrChange>
          </w:tcPr>
          <w:p w14:paraId="00B9F645" w14:textId="77777777" w:rsidR="00A37092" w:rsidRDefault="00A37092">
            <w:pPr>
              <w:spacing w:after="0" w:line="288" w:lineRule="auto"/>
              <w:ind w:left="-57" w:right="-57"/>
              <w:jc w:val="center"/>
              <w:rPr>
                <w:ins w:id="8616" w:author="nguyenhoainam8420@gmail.com" w:date="2020-08-30T01:18:00Z"/>
                <w:rFonts w:ascii="Times New Roman" w:hAnsi="Times New Roman" w:cs="Times New Roman"/>
                <w:b/>
                <w:bCs/>
                <w:sz w:val="28"/>
                <w:szCs w:val="28"/>
                <w:lang w:val="vi-VN"/>
              </w:rPr>
              <w:pPrChange w:id="8617"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Gót chân vẹo ngoài</w:t>
            </w:r>
          </w:p>
          <w:p w14:paraId="6B0FFCEB" w14:textId="77777777" w:rsidR="004B2E39" w:rsidRDefault="004B2E39">
            <w:pPr>
              <w:spacing w:after="0" w:line="288" w:lineRule="auto"/>
              <w:ind w:left="-57" w:right="-57"/>
              <w:jc w:val="center"/>
              <w:rPr>
                <w:ins w:id="8618" w:author="nguyenhoainam8420@gmail.com" w:date="2020-10-25T03:05:00Z"/>
                <w:rFonts w:ascii="Times New Roman" w:hAnsi="Times New Roman" w:cs="Times New Roman"/>
                <w:b/>
                <w:bCs/>
                <w:sz w:val="28"/>
                <w:szCs w:val="28"/>
                <w:lang w:val="vi-VN"/>
              </w:rPr>
              <w:pPrChange w:id="8619" w:author="ADMIN" w:date="2020-10-28T11:52:00Z">
                <w:pPr>
                  <w:spacing w:after="0" w:line="240" w:lineRule="auto"/>
                  <w:ind w:left="-57" w:right="-57"/>
                  <w:jc w:val="center"/>
                </w:pPr>
              </w:pPrChange>
            </w:pPr>
            <w:ins w:id="8620" w:author="nguyenhoainam8420@gmail.com" w:date="2020-08-30T01:19:00Z">
              <w:r>
                <w:rPr>
                  <w:rFonts w:ascii="Times New Roman" w:hAnsi="Times New Roman" w:cs="Times New Roman"/>
                  <w:b/>
                  <w:bCs/>
                  <w:sz w:val="28"/>
                  <w:szCs w:val="28"/>
                  <w:lang w:val="vi-VN"/>
                </w:rPr>
                <w:t>(N=16)</w:t>
              </w:r>
            </w:ins>
          </w:p>
          <w:p w14:paraId="57BAD839" w14:textId="38AC26DF" w:rsidR="00E27FE1" w:rsidRPr="0026793F" w:rsidRDefault="00E27FE1">
            <w:pPr>
              <w:spacing w:after="0" w:line="288" w:lineRule="auto"/>
              <w:ind w:left="-57" w:right="-57"/>
              <w:jc w:val="center"/>
              <w:rPr>
                <w:rFonts w:ascii="Times New Roman" w:hAnsi="Times New Roman" w:cs="Times New Roman"/>
                <w:b/>
                <w:bCs/>
                <w:sz w:val="28"/>
                <w:szCs w:val="28"/>
                <w:lang w:val="vi-VN"/>
              </w:rPr>
              <w:pPrChange w:id="8621" w:author="ADMIN" w:date="2020-10-28T11:52:00Z">
                <w:pPr>
                  <w:spacing w:after="0" w:line="240" w:lineRule="auto"/>
                  <w:ind w:left="-57" w:right="-57"/>
                  <w:jc w:val="center"/>
                </w:pPr>
              </w:pPrChange>
            </w:pPr>
            <w:ins w:id="8622" w:author="nguyenhoainam8420@gmail.com" w:date="2020-10-25T03:0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041" w:type="dxa"/>
            <w:vAlign w:val="center"/>
            <w:tcPrChange w:id="8623" w:author="ADMIN" w:date="2020-10-27T22:11:00Z">
              <w:tcPr>
                <w:tcW w:w="952" w:type="dxa"/>
                <w:vAlign w:val="center"/>
              </w:tcPr>
            </w:tcPrChange>
          </w:tcPr>
          <w:p w14:paraId="3605DCC6" w14:textId="77777777" w:rsidR="00A37092" w:rsidRPr="0026793F" w:rsidRDefault="00A37092">
            <w:pPr>
              <w:spacing w:after="0" w:line="288" w:lineRule="auto"/>
              <w:ind w:left="-57" w:right="-57"/>
              <w:jc w:val="center"/>
              <w:rPr>
                <w:rFonts w:ascii="Times New Roman" w:hAnsi="Times New Roman" w:cs="Times New Roman"/>
                <w:b/>
                <w:bCs/>
                <w:sz w:val="28"/>
                <w:szCs w:val="28"/>
                <w:lang w:val="vi-VN"/>
              </w:rPr>
              <w:pPrChange w:id="8624" w:author="ADMIN" w:date="2020-10-28T11:52:00Z">
                <w:pPr>
                  <w:spacing w:after="0" w:line="240" w:lineRule="auto"/>
                  <w:ind w:left="-57" w:right="-57"/>
                  <w:jc w:val="center"/>
                </w:pPr>
              </w:pPrChange>
            </w:pPr>
            <w:r w:rsidRPr="0026793F">
              <w:rPr>
                <w:rFonts w:ascii="Times New Roman" w:hAnsi="Times New Roman" w:cs="Times New Roman"/>
                <w:b/>
                <w:bCs/>
                <w:sz w:val="28"/>
                <w:szCs w:val="28"/>
                <w:lang w:val="vi-VN"/>
              </w:rPr>
              <w:t>P</w:t>
            </w:r>
          </w:p>
        </w:tc>
      </w:tr>
      <w:tr w:rsidR="003436A6" w:rsidRPr="0026793F" w14:paraId="439349DD" w14:textId="77777777" w:rsidTr="009B50EF">
        <w:trPr>
          <w:cantSplit/>
          <w:trHeight w:val="20"/>
          <w:jc w:val="center"/>
          <w:trPrChange w:id="8625" w:author="ADMIN" w:date="2020-10-27T22:11:00Z">
            <w:trPr>
              <w:trHeight w:val="258"/>
              <w:jc w:val="center"/>
            </w:trPr>
          </w:trPrChange>
        </w:trPr>
        <w:tc>
          <w:tcPr>
            <w:tcW w:w="1956" w:type="dxa"/>
            <w:vAlign w:val="center"/>
            <w:tcPrChange w:id="8626" w:author="ADMIN" w:date="2020-10-27T22:11:00Z">
              <w:tcPr>
                <w:tcW w:w="1985" w:type="dxa"/>
              </w:tcPr>
            </w:tcPrChange>
          </w:tcPr>
          <w:p w14:paraId="27895078" w14:textId="1C5BFFD1" w:rsidR="00A37092" w:rsidRPr="0026793F" w:rsidRDefault="00A37092">
            <w:pPr>
              <w:spacing w:after="0" w:line="288" w:lineRule="auto"/>
              <w:ind w:left="-57" w:right="-57"/>
              <w:jc w:val="center"/>
              <w:rPr>
                <w:rFonts w:ascii="Times New Roman" w:hAnsi="Times New Roman" w:cs="Times New Roman"/>
                <w:bCs/>
                <w:sz w:val="28"/>
                <w:szCs w:val="28"/>
                <w:lang w:val="vi-VN"/>
              </w:rPr>
              <w:pPrChange w:id="8627" w:author="ADMIN" w:date="2020-10-28T11:52:00Z">
                <w:pPr>
                  <w:spacing w:after="0" w:line="360" w:lineRule="auto"/>
                  <w:ind w:left="-57" w:right="-57"/>
                  <w:jc w:val="both"/>
                </w:pPr>
              </w:pPrChange>
            </w:pPr>
            <w:r w:rsidRPr="0026793F">
              <w:rPr>
                <w:rFonts w:ascii="Times New Roman" w:hAnsi="Times New Roman" w:cs="Times New Roman"/>
                <w:bCs/>
                <w:sz w:val="28"/>
                <w:szCs w:val="28"/>
                <w:lang w:val="vi-VN"/>
              </w:rPr>
              <w:t xml:space="preserve">Cân nặng khi sinh </w:t>
            </w:r>
            <w:r w:rsidR="003436A6" w:rsidRPr="0026793F">
              <w:rPr>
                <w:rFonts w:ascii="Times New Roman" w:hAnsi="Times New Roman" w:cs="Times New Roman"/>
                <w:bCs/>
                <w:sz w:val="28"/>
                <w:szCs w:val="28"/>
                <w:lang w:val="vi-VN"/>
              </w:rPr>
              <w:t>(kg)</w:t>
            </w:r>
          </w:p>
        </w:tc>
        <w:tc>
          <w:tcPr>
            <w:tcW w:w="1547" w:type="dxa"/>
            <w:vAlign w:val="center"/>
            <w:tcPrChange w:id="8628" w:author="ADMIN" w:date="2020-10-27T22:11:00Z">
              <w:tcPr>
                <w:tcW w:w="1559" w:type="dxa"/>
              </w:tcPr>
            </w:tcPrChange>
          </w:tcPr>
          <w:p w14:paraId="59E0DAF1" w14:textId="36F149AF" w:rsidR="00A37092" w:rsidRPr="0026793F" w:rsidRDefault="00A37092">
            <w:pPr>
              <w:spacing w:after="0" w:line="288" w:lineRule="auto"/>
              <w:ind w:left="-57" w:right="-57"/>
              <w:jc w:val="center"/>
              <w:rPr>
                <w:rFonts w:ascii="Times New Roman" w:hAnsi="Times New Roman" w:cs="Times New Roman"/>
                <w:bCs/>
                <w:sz w:val="28"/>
                <w:szCs w:val="28"/>
                <w:lang w:val="vi-VN"/>
              </w:rPr>
              <w:pPrChange w:id="8629"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3,2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408" w:type="dxa"/>
            <w:vAlign w:val="center"/>
            <w:tcPrChange w:id="8630" w:author="ADMIN" w:date="2020-10-27T22:11:00Z">
              <w:tcPr>
                <w:tcW w:w="1418" w:type="dxa"/>
              </w:tcPr>
            </w:tcPrChange>
          </w:tcPr>
          <w:p w14:paraId="223C371B"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31"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0,4</w:t>
            </w:r>
          </w:p>
        </w:tc>
        <w:tc>
          <w:tcPr>
            <w:tcW w:w="1411" w:type="dxa"/>
            <w:vAlign w:val="center"/>
            <w:tcPrChange w:id="8632" w:author="ADMIN" w:date="2020-10-27T22:11:00Z">
              <w:tcPr>
                <w:tcW w:w="1417" w:type="dxa"/>
              </w:tcPr>
            </w:tcPrChange>
          </w:tcPr>
          <w:p w14:paraId="7B1ABB54"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33"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277" w:type="dxa"/>
            <w:vAlign w:val="center"/>
            <w:tcPrChange w:id="8634" w:author="ADMIN" w:date="2020-10-27T22:11:00Z">
              <w:tcPr>
                <w:tcW w:w="1279" w:type="dxa"/>
              </w:tcPr>
            </w:tcPrChange>
          </w:tcPr>
          <w:p w14:paraId="4B919261"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35"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041" w:type="dxa"/>
            <w:vAlign w:val="center"/>
            <w:tcPrChange w:id="8636" w:author="ADMIN" w:date="2020-10-27T22:11:00Z">
              <w:tcPr>
                <w:tcW w:w="952" w:type="dxa"/>
              </w:tcPr>
            </w:tcPrChange>
          </w:tcPr>
          <w:p w14:paraId="2AA97FA9"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37"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p&gt;0,05</w:t>
            </w:r>
          </w:p>
        </w:tc>
      </w:tr>
      <w:tr w:rsidR="003436A6" w:rsidRPr="0026793F" w14:paraId="2893DBDE" w14:textId="77777777" w:rsidTr="009B50EF">
        <w:trPr>
          <w:cantSplit/>
          <w:trHeight w:val="20"/>
          <w:jc w:val="center"/>
          <w:trPrChange w:id="8638" w:author="ADMIN" w:date="2020-10-27T22:11:00Z">
            <w:trPr>
              <w:trHeight w:val="221"/>
              <w:jc w:val="center"/>
            </w:trPr>
          </w:trPrChange>
        </w:trPr>
        <w:tc>
          <w:tcPr>
            <w:tcW w:w="1956" w:type="dxa"/>
            <w:vAlign w:val="center"/>
            <w:tcPrChange w:id="8639" w:author="ADMIN" w:date="2020-10-27T22:11:00Z">
              <w:tcPr>
                <w:tcW w:w="1985" w:type="dxa"/>
              </w:tcPr>
            </w:tcPrChange>
          </w:tcPr>
          <w:p w14:paraId="04858A77" w14:textId="43AD8EBD" w:rsidR="00A37092" w:rsidRPr="0026793F" w:rsidRDefault="00A37092">
            <w:pPr>
              <w:spacing w:after="0" w:line="288" w:lineRule="auto"/>
              <w:ind w:left="-57" w:right="-57"/>
              <w:jc w:val="center"/>
              <w:rPr>
                <w:rFonts w:ascii="Times New Roman" w:hAnsi="Times New Roman" w:cs="Times New Roman"/>
                <w:bCs/>
                <w:sz w:val="28"/>
                <w:szCs w:val="28"/>
                <w:lang w:val="vi-VN"/>
              </w:rPr>
              <w:pPrChange w:id="8640" w:author="ADMIN" w:date="2020-10-28T11:52:00Z">
                <w:pPr>
                  <w:spacing w:after="0" w:line="360" w:lineRule="auto"/>
                  <w:ind w:left="-57" w:right="-57"/>
                  <w:jc w:val="both"/>
                </w:pPr>
              </w:pPrChange>
            </w:pPr>
            <w:r w:rsidRPr="0026793F">
              <w:rPr>
                <w:rFonts w:ascii="Times New Roman" w:hAnsi="Times New Roman" w:cs="Times New Roman"/>
                <w:bCs/>
                <w:sz w:val="28"/>
                <w:szCs w:val="28"/>
                <w:lang w:val="vi-VN"/>
              </w:rPr>
              <w:t xml:space="preserve">Chiều dài khi sinh </w:t>
            </w:r>
            <w:r w:rsidR="003436A6" w:rsidRPr="0026793F">
              <w:rPr>
                <w:rFonts w:ascii="Times New Roman" w:hAnsi="Times New Roman" w:cs="Times New Roman"/>
                <w:bCs/>
                <w:sz w:val="28"/>
                <w:szCs w:val="28"/>
                <w:lang w:val="vi-VN"/>
              </w:rPr>
              <w:t>(cm)</w:t>
            </w:r>
          </w:p>
        </w:tc>
        <w:tc>
          <w:tcPr>
            <w:tcW w:w="1547" w:type="dxa"/>
            <w:vAlign w:val="center"/>
            <w:tcPrChange w:id="8641" w:author="ADMIN" w:date="2020-10-27T22:11:00Z">
              <w:tcPr>
                <w:tcW w:w="1559" w:type="dxa"/>
              </w:tcPr>
            </w:tcPrChange>
          </w:tcPr>
          <w:p w14:paraId="121DAF48"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42"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48,1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1,3</w:t>
            </w:r>
          </w:p>
        </w:tc>
        <w:tc>
          <w:tcPr>
            <w:tcW w:w="1408" w:type="dxa"/>
            <w:vAlign w:val="center"/>
            <w:tcPrChange w:id="8643" w:author="ADMIN" w:date="2020-10-27T22:11:00Z">
              <w:tcPr>
                <w:tcW w:w="1418" w:type="dxa"/>
              </w:tcPr>
            </w:tcPrChange>
          </w:tcPr>
          <w:p w14:paraId="17DA0B8A"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44"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48,4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1,2</w:t>
            </w:r>
          </w:p>
        </w:tc>
        <w:tc>
          <w:tcPr>
            <w:tcW w:w="1411" w:type="dxa"/>
            <w:vAlign w:val="center"/>
            <w:tcPrChange w:id="8645" w:author="ADMIN" w:date="2020-10-27T22:11:00Z">
              <w:tcPr>
                <w:tcW w:w="1417" w:type="dxa"/>
              </w:tcPr>
            </w:tcPrChange>
          </w:tcPr>
          <w:p w14:paraId="22F97152"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46"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48,5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1,4</w:t>
            </w:r>
          </w:p>
        </w:tc>
        <w:tc>
          <w:tcPr>
            <w:tcW w:w="1277" w:type="dxa"/>
            <w:vAlign w:val="center"/>
            <w:tcPrChange w:id="8647" w:author="ADMIN" w:date="2020-10-27T22:11:00Z">
              <w:tcPr>
                <w:tcW w:w="1279" w:type="dxa"/>
              </w:tcPr>
            </w:tcPrChange>
          </w:tcPr>
          <w:p w14:paraId="567D1581"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48"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48,4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1,5</w:t>
            </w:r>
          </w:p>
        </w:tc>
        <w:tc>
          <w:tcPr>
            <w:tcW w:w="1041" w:type="dxa"/>
            <w:vAlign w:val="center"/>
            <w:tcPrChange w:id="8649" w:author="ADMIN" w:date="2020-10-27T22:11:00Z">
              <w:tcPr>
                <w:tcW w:w="952" w:type="dxa"/>
              </w:tcPr>
            </w:tcPrChange>
          </w:tcPr>
          <w:p w14:paraId="17AED0FB"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50"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p&gt;0,05</w:t>
            </w:r>
          </w:p>
        </w:tc>
      </w:tr>
      <w:tr w:rsidR="003436A6" w:rsidRPr="0026793F" w14:paraId="6040F114" w14:textId="77777777" w:rsidTr="009B50EF">
        <w:trPr>
          <w:cantSplit/>
          <w:trHeight w:val="20"/>
          <w:jc w:val="center"/>
          <w:trPrChange w:id="8651" w:author="ADMIN" w:date="2020-10-27T22:11:00Z">
            <w:trPr>
              <w:trHeight w:val="469"/>
              <w:jc w:val="center"/>
            </w:trPr>
          </w:trPrChange>
        </w:trPr>
        <w:tc>
          <w:tcPr>
            <w:tcW w:w="1956" w:type="dxa"/>
            <w:vAlign w:val="center"/>
            <w:tcPrChange w:id="8652" w:author="ADMIN" w:date="2020-10-27T22:11:00Z">
              <w:tcPr>
                <w:tcW w:w="1985" w:type="dxa"/>
              </w:tcPr>
            </w:tcPrChange>
          </w:tcPr>
          <w:p w14:paraId="4B668D58" w14:textId="5E8A9A23" w:rsidR="00A37092" w:rsidRPr="0026793F" w:rsidRDefault="00A37092">
            <w:pPr>
              <w:spacing w:after="0" w:line="288" w:lineRule="auto"/>
              <w:ind w:left="-57" w:right="-57"/>
              <w:jc w:val="center"/>
              <w:rPr>
                <w:rFonts w:ascii="Times New Roman" w:hAnsi="Times New Roman" w:cs="Times New Roman"/>
                <w:bCs/>
                <w:sz w:val="28"/>
                <w:szCs w:val="28"/>
                <w:lang w:val="vi-VN"/>
              </w:rPr>
              <w:pPrChange w:id="8653" w:author="ADMIN" w:date="2020-10-28T11:52:00Z">
                <w:pPr>
                  <w:spacing w:after="0" w:line="360" w:lineRule="auto"/>
                  <w:ind w:left="-57" w:right="-57"/>
                  <w:jc w:val="both"/>
                </w:pPr>
              </w:pPrChange>
            </w:pPr>
            <w:r w:rsidRPr="0026793F">
              <w:rPr>
                <w:rFonts w:ascii="Times New Roman" w:hAnsi="Times New Roman" w:cs="Times New Roman"/>
                <w:bCs/>
                <w:sz w:val="28"/>
                <w:szCs w:val="28"/>
                <w:lang w:val="vi-VN"/>
              </w:rPr>
              <w:t xml:space="preserve">Chu vi vòng đầu khi sinh </w:t>
            </w:r>
            <w:r w:rsidR="003436A6" w:rsidRPr="0026793F">
              <w:rPr>
                <w:rFonts w:ascii="Times New Roman" w:hAnsi="Times New Roman" w:cs="Times New Roman"/>
                <w:bCs/>
                <w:sz w:val="28"/>
                <w:szCs w:val="28"/>
                <w:lang w:val="vi-VN"/>
              </w:rPr>
              <w:t>(cm)</w:t>
            </w:r>
          </w:p>
        </w:tc>
        <w:tc>
          <w:tcPr>
            <w:tcW w:w="1547" w:type="dxa"/>
            <w:vAlign w:val="center"/>
            <w:tcPrChange w:id="8654" w:author="ADMIN" w:date="2020-10-27T22:11:00Z">
              <w:tcPr>
                <w:tcW w:w="1559" w:type="dxa"/>
              </w:tcPr>
            </w:tcPrChange>
          </w:tcPr>
          <w:p w14:paraId="38493D90" w14:textId="61A4895A" w:rsidR="00A37092" w:rsidRPr="0026793F" w:rsidRDefault="00A37092">
            <w:pPr>
              <w:spacing w:after="0" w:line="288" w:lineRule="auto"/>
              <w:ind w:left="-57" w:right="-57"/>
              <w:jc w:val="center"/>
              <w:rPr>
                <w:rFonts w:ascii="Times New Roman" w:hAnsi="Times New Roman" w:cs="Times New Roman"/>
                <w:bCs/>
                <w:sz w:val="28"/>
                <w:szCs w:val="28"/>
                <w:lang w:val="vi-VN"/>
              </w:rPr>
              <w:pPrChange w:id="8655"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32,8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1,1</w:t>
            </w:r>
          </w:p>
        </w:tc>
        <w:tc>
          <w:tcPr>
            <w:tcW w:w="1408" w:type="dxa"/>
            <w:vAlign w:val="center"/>
            <w:tcPrChange w:id="8656" w:author="ADMIN" w:date="2020-10-27T22:11:00Z">
              <w:tcPr>
                <w:tcW w:w="1418" w:type="dxa"/>
              </w:tcPr>
            </w:tcPrChange>
          </w:tcPr>
          <w:p w14:paraId="6CCB99EC"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57"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33,0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0,9</w:t>
            </w:r>
          </w:p>
        </w:tc>
        <w:tc>
          <w:tcPr>
            <w:tcW w:w="1411" w:type="dxa"/>
            <w:vAlign w:val="center"/>
            <w:tcPrChange w:id="8658" w:author="ADMIN" w:date="2020-10-27T22:11:00Z">
              <w:tcPr>
                <w:tcW w:w="1417" w:type="dxa"/>
              </w:tcPr>
            </w:tcPrChange>
          </w:tcPr>
          <w:p w14:paraId="59DCE00E"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59"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33,3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0,8</w:t>
            </w:r>
          </w:p>
        </w:tc>
        <w:tc>
          <w:tcPr>
            <w:tcW w:w="1277" w:type="dxa"/>
            <w:vAlign w:val="center"/>
            <w:tcPrChange w:id="8660" w:author="ADMIN" w:date="2020-10-27T22:11:00Z">
              <w:tcPr>
                <w:tcW w:w="1279" w:type="dxa"/>
              </w:tcPr>
            </w:tcPrChange>
          </w:tcPr>
          <w:p w14:paraId="098C5387"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61"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 xml:space="preserve">33,1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0,9</w:t>
            </w:r>
          </w:p>
        </w:tc>
        <w:tc>
          <w:tcPr>
            <w:tcW w:w="1041" w:type="dxa"/>
            <w:vAlign w:val="center"/>
            <w:tcPrChange w:id="8662" w:author="ADMIN" w:date="2020-10-27T22:11:00Z">
              <w:tcPr>
                <w:tcW w:w="952" w:type="dxa"/>
              </w:tcPr>
            </w:tcPrChange>
          </w:tcPr>
          <w:p w14:paraId="676D1EBC" w14:textId="77777777" w:rsidR="00A37092" w:rsidRPr="0026793F" w:rsidRDefault="00A37092">
            <w:pPr>
              <w:spacing w:after="0" w:line="288" w:lineRule="auto"/>
              <w:ind w:left="-57" w:right="-57"/>
              <w:jc w:val="center"/>
              <w:rPr>
                <w:rFonts w:ascii="Times New Roman" w:hAnsi="Times New Roman" w:cs="Times New Roman"/>
                <w:bCs/>
                <w:sz w:val="28"/>
                <w:szCs w:val="28"/>
                <w:lang w:val="vi-VN"/>
              </w:rPr>
              <w:pPrChange w:id="8663" w:author="ADMIN" w:date="2020-10-28T11:52:00Z">
                <w:pPr>
                  <w:spacing w:after="0" w:line="360" w:lineRule="auto"/>
                  <w:ind w:left="-57" w:right="-57"/>
                  <w:jc w:val="center"/>
                </w:pPr>
              </w:pPrChange>
            </w:pPr>
            <w:r w:rsidRPr="0026793F">
              <w:rPr>
                <w:rFonts w:ascii="Times New Roman" w:hAnsi="Times New Roman" w:cs="Times New Roman"/>
                <w:bCs/>
                <w:sz w:val="28"/>
                <w:szCs w:val="28"/>
                <w:lang w:val="vi-VN"/>
              </w:rPr>
              <w:t>p&gt;0,05</w:t>
            </w:r>
          </w:p>
        </w:tc>
      </w:tr>
    </w:tbl>
    <w:p w14:paraId="366D83DA" w14:textId="78614209" w:rsidR="00A37092" w:rsidRPr="0026793F" w:rsidRDefault="00A37092">
      <w:pPr>
        <w:spacing w:after="0" w:line="360" w:lineRule="auto"/>
        <w:ind w:firstLine="567"/>
        <w:jc w:val="both"/>
        <w:rPr>
          <w:rFonts w:ascii="Times New Roman" w:hAnsi="Times New Roman" w:cs="Times New Roman"/>
          <w:sz w:val="28"/>
          <w:szCs w:val="28"/>
          <w:lang w:val="vi-VN"/>
        </w:rPr>
        <w:pPrChange w:id="8664" w:author="ADMIN" w:date="2020-10-28T10:50:00Z">
          <w:pPr>
            <w:spacing w:line="360" w:lineRule="auto"/>
            <w:ind w:firstLine="567"/>
            <w:jc w:val="both"/>
          </w:pPr>
        </w:pPrChange>
      </w:pPr>
      <w:r w:rsidRPr="0026793F">
        <w:rPr>
          <w:rFonts w:ascii="Times New Roman" w:hAnsi="Times New Roman" w:cs="Times New Roman"/>
          <w:sz w:val="28"/>
          <w:szCs w:val="28"/>
          <w:lang w:val="vi-VN"/>
        </w:rPr>
        <w:lastRenderedPageBreak/>
        <w:t>Nhận xét: Bảng 3.</w:t>
      </w:r>
      <w:del w:id="8665" w:author="nguyenhoainam8420@gmail.com" w:date="2020-10-25T10:44:00Z">
        <w:r w:rsidRPr="0026793F" w:rsidDel="001972AA">
          <w:rPr>
            <w:rFonts w:ascii="Times New Roman" w:hAnsi="Times New Roman" w:cs="Times New Roman"/>
            <w:sz w:val="28"/>
            <w:szCs w:val="28"/>
            <w:lang w:val="vi-VN"/>
          </w:rPr>
          <w:delText xml:space="preserve">16 </w:delText>
        </w:r>
      </w:del>
      <w:ins w:id="8666" w:author="nguyenhoainam8420@gmail.com" w:date="2020-10-25T10:44:00Z">
        <w:r w:rsidR="001972AA">
          <w:rPr>
            <w:rFonts w:ascii="Times New Roman" w:hAnsi="Times New Roman" w:cs="Times New Roman"/>
            <w:sz w:val="28"/>
            <w:szCs w:val="28"/>
            <w:lang w:val="vi-VN"/>
          </w:rPr>
          <w:t>15</w:t>
        </w:r>
        <w:r w:rsidR="001972AA"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mối liên hệ giữa đặc điểm nhân trắc học và phân loại DTBS của trẻ. Trong đó, cân nặng khi sinh lớn nhất là nhóm trẻ có DTBS bàn chân trước khép (3,2kg); chiều dài nhất là nhóm DTBS ngón chân cong (48,5cm); chu vi vòng đầu khi sinh lớn nhất là nhóm DTBS ngón chân cong (33,3cm). Tuy nhiên, các đặc điểm này đều không có giá trị thống kê với p&gt;0,05.</w:t>
      </w:r>
    </w:p>
    <w:p w14:paraId="150FE843" w14:textId="77777777" w:rsidR="00C937E4" w:rsidRDefault="00A37092">
      <w:pPr>
        <w:spacing w:after="0" w:line="360" w:lineRule="auto"/>
        <w:ind w:left="-426" w:right="-993" w:firstLine="567"/>
        <w:rPr>
          <w:ins w:id="8667" w:author="nguyenhoainam8420@gmail.com" w:date="2020-08-30T02:07:00Z"/>
          <w:noProof/>
          <w:lang w:val="vi-VN"/>
        </w:rPr>
        <w:pPrChange w:id="8668" w:author="ADMIN" w:date="2020-10-28T10:50:00Z">
          <w:pPr>
            <w:spacing w:line="360" w:lineRule="auto"/>
            <w:ind w:left="-426" w:right="-993" w:firstLine="567"/>
          </w:pPr>
        </w:pPrChange>
      </w:pPr>
      <w:del w:id="8669" w:author="nguyenhoainam8420@gmail.com" w:date="2020-08-30T02:05:00Z">
        <w:r w:rsidRPr="0026793F" w:rsidDel="00C937E4">
          <w:rPr>
            <w:rFonts w:ascii="Times New Roman" w:hAnsi="Times New Roman" w:cs="Times New Roman"/>
            <w:noProof/>
            <w:rPrChange w:id="8670">
              <w:rPr>
                <w:rFonts w:ascii="Times New Roman" w:hAnsi="Times New Roman" w:cs="Times New Roman"/>
                <w:b/>
                <w:bCs/>
                <w:i/>
                <w:noProof/>
                <w:sz w:val="28"/>
                <w:szCs w:val="28"/>
              </w:rPr>
            </w:rPrChange>
          </w:rPr>
          <w:drawing>
            <wp:inline distT="0" distB="0" distL="0" distR="0" wp14:anchorId="1FB04695" wp14:editId="71452B28">
              <wp:extent cx="4790661" cy="3071191"/>
              <wp:effectExtent l="0" t="0" r="10160" b="15240"/>
              <wp:docPr id="45" name="Chart 45">
                <a:extLst xmlns:a="http://schemas.openxmlformats.org/drawingml/2006/main">
                  <a:ext uri="{FF2B5EF4-FFF2-40B4-BE49-F238E27FC236}">
                    <a16:creationId xmlns:a16="http://schemas.microsoft.com/office/drawing/2014/main" id="{CBA50CBE-A2B6-2D47-A5BD-42FF5348A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del>
      <w:ins w:id="8671" w:author="nguyenhoainam8420@gmail.com" w:date="2020-08-30T02:05:00Z">
        <w:r w:rsidR="00C937E4" w:rsidRPr="00C937E4">
          <w:rPr>
            <w:noProof/>
          </w:rPr>
          <w:t xml:space="preserve"> </w:t>
        </w:r>
        <w:r w:rsidR="00C937E4">
          <w:rPr>
            <w:noProof/>
            <w:rPrChange w:id="8672">
              <w:rPr>
                <w:rFonts w:ascii="Times New Roman" w:hAnsi="Times New Roman" w:cs="Times New Roman"/>
                <w:b/>
                <w:bCs/>
                <w:i/>
                <w:noProof/>
                <w:sz w:val="28"/>
                <w:szCs w:val="28"/>
              </w:rPr>
            </w:rPrChange>
          </w:rPr>
          <w:drawing>
            <wp:inline distT="0" distB="0" distL="0" distR="0" wp14:anchorId="0FCE8F53" wp14:editId="7F28736E">
              <wp:extent cx="5353050" cy="3638550"/>
              <wp:effectExtent l="0" t="0" r="19050" b="19050"/>
              <wp:docPr id="192" name="Chart 192">
                <a:extLst xmlns:a="http://schemas.openxmlformats.org/drawingml/2006/main">
                  <a:ext uri="{FF2B5EF4-FFF2-40B4-BE49-F238E27FC236}">
                    <a16:creationId xmlns:a16="http://schemas.microsoft.com/office/drawing/2014/main" id="{9E538BF2-6177-764C-AE84-EA37F2762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ins>
      <w:ins w:id="8673" w:author="nguyenhoainam8420@gmail.com" w:date="2020-08-30T02:07:00Z">
        <w:r w:rsidR="00C937E4">
          <w:rPr>
            <w:noProof/>
            <w:lang w:val="vi-VN"/>
          </w:rPr>
          <w:t xml:space="preserve"> </w:t>
        </w:r>
      </w:ins>
    </w:p>
    <w:p w14:paraId="22681824" w14:textId="43C91AA4" w:rsidR="00A37092" w:rsidRPr="0026793F" w:rsidRDefault="004B2E39">
      <w:pPr>
        <w:spacing w:after="0" w:line="360" w:lineRule="auto"/>
        <w:ind w:left="-426" w:right="-284" w:firstLine="567"/>
        <w:jc w:val="right"/>
        <w:rPr>
          <w:rFonts w:ascii="Times New Roman" w:hAnsi="Times New Roman" w:cs="Times New Roman"/>
          <w:sz w:val="28"/>
          <w:szCs w:val="28"/>
          <w:lang w:val="vi-VN"/>
        </w:rPr>
        <w:pPrChange w:id="8674" w:author="ADMIN" w:date="2020-10-28T10:50:00Z">
          <w:pPr>
            <w:spacing w:line="360" w:lineRule="auto"/>
            <w:ind w:left="-567" w:firstLine="567"/>
            <w:jc w:val="both"/>
          </w:pPr>
        </w:pPrChange>
      </w:pPr>
      <w:ins w:id="8675" w:author="nguyenhoainam8420@gmail.com" w:date="2020-08-30T01:20:00Z">
        <w:r>
          <w:rPr>
            <w:rFonts w:ascii="Times New Roman" w:hAnsi="Times New Roman" w:cs="Times New Roman"/>
            <w:sz w:val="28"/>
            <w:szCs w:val="28"/>
            <w:lang w:val="vi-VN"/>
          </w:rPr>
          <w:t>P</w:t>
        </w:r>
      </w:ins>
      <w:ins w:id="8676" w:author="nguyenhoainam8420@gmail.com" w:date="2020-08-30T01:19:00Z">
        <w:r>
          <w:rPr>
            <w:rFonts w:ascii="Times New Roman" w:hAnsi="Times New Roman" w:cs="Times New Roman"/>
            <w:sz w:val="28"/>
            <w:szCs w:val="28"/>
            <w:lang w:val="vi-VN"/>
          </w:rPr>
          <w:t>&gt; 0,05</w:t>
        </w:r>
      </w:ins>
    </w:p>
    <w:p w14:paraId="0E72DDAB" w14:textId="2F87C83C" w:rsidR="00A37092" w:rsidRPr="009B50EF" w:rsidRDefault="00A37092">
      <w:pPr>
        <w:pStyle w:val="d1"/>
        <w:rPr>
          <w:rFonts w:ascii="Times New Roman Bold Italic" w:hAnsi="Times New Roman Bold Italic"/>
          <w:spacing w:val="2"/>
          <w:rPrChange w:id="8677" w:author="ADMIN" w:date="2020-10-27T22:11:00Z">
            <w:rPr/>
          </w:rPrChange>
        </w:rPr>
      </w:pPr>
      <w:bookmarkStart w:id="8678" w:name="_Toc54731161"/>
      <w:bookmarkStart w:id="8679" w:name="_Toc25826868"/>
      <w:bookmarkStart w:id="8680" w:name="_Toc47694966"/>
      <w:r w:rsidRPr="009B50EF">
        <w:rPr>
          <w:rFonts w:ascii="Times New Roman Bold Italic" w:hAnsi="Times New Roman Bold Italic"/>
          <w:spacing w:val="2"/>
          <w:rPrChange w:id="8681" w:author="ADMIN" w:date="2020-10-27T22:11:00Z">
            <w:rPr>
              <w:rFonts w:asciiTheme="minorHAnsi" w:hAnsiTheme="minorHAnsi" w:cstheme="minorBidi"/>
              <w:b w:val="0"/>
              <w:bCs w:val="0"/>
              <w:i w:val="0"/>
              <w:sz w:val="22"/>
              <w:szCs w:val="22"/>
            </w:rPr>
          </w:rPrChange>
        </w:rPr>
        <w:t>Biểu đồ 3.</w:t>
      </w:r>
      <w:del w:id="8682" w:author="nguyenhoainam8420@gmail.com" w:date="2020-10-25T15:48:00Z">
        <w:r w:rsidRPr="009B50EF" w:rsidDel="005867D2">
          <w:rPr>
            <w:rFonts w:ascii="Times New Roman Bold Italic" w:hAnsi="Times New Roman Bold Italic"/>
            <w:spacing w:val="2"/>
            <w:rPrChange w:id="8683" w:author="ADMIN" w:date="2020-10-27T22:11:00Z">
              <w:rPr>
                <w:rFonts w:asciiTheme="minorHAnsi" w:hAnsiTheme="minorHAnsi" w:cstheme="minorBidi"/>
                <w:b w:val="0"/>
                <w:bCs w:val="0"/>
                <w:i w:val="0"/>
                <w:sz w:val="22"/>
                <w:szCs w:val="22"/>
              </w:rPr>
            </w:rPrChange>
          </w:rPr>
          <w:delText>13</w:delText>
        </w:r>
      </w:del>
      <w:ins w:id="8684" w:author="nguyenhoainam8420@gmail.com" w:date="2020-10-26T14:32:00Z">
        <w:r w:rsidR="00A00626" w:rsidRPr="009B50EF">
          <w:rPr>
            <w:rFonts w:ascii="Times New Roman Bold Italic" w:hAnsi="Times New Roman Bold Italic"/>
            <w:spacing w:val="2"/>
            <w:rPrChange w:id="8685" w:author="ADMIN" w:date="2020-10-27T22:11:00Z">
              <w:rPr>
                <w:rFonts w:asciiTheme="minorHAnsi" w:hAnsiTheme="minorHAnsi" w:cstheme="minorBidi"/>
                <w:b w:val="0"/>
                <w:bCs w:val="0"/>
                <w:i w:val="0"/>
                <w:sz w:val="22"/>
                <w:szCs w:val="22"/>
                <w:lang w:val="vi-VN"/>
              </w:rPr>
            </w:rPrChange>
          </w:rPr>
          <w:t>9</w:t>
        </w:r>
      </w:ins>
      <w:r w:rsidRPr="009B50EF">
        <w:rPr>
          <w:rFonts w:ascii="Times New Roman Bold Italic" w:hAnsi="Times New Roman Bold Italic"/>
          <w:spacing w:val="2"/>
          <w:rPrChange w:id="8686" w:author="ADMIN" w:date="2020-10-27T22:11:00Z">
            <w:rPr>
              <w:rFonts w:asciiTheme="minorHAnsi" w:hAnsiTheme="minorHAnsi" w:cstheme="minorBidi"/>
              <w:b w:val="0"/>
              <w:bCs w:val="0"/>
              <w:i w:val="0"/>
              <w:sz w:val="22"/>
              <w:szCs w:val="22"/>
            </w:rPr>
          </w:rPrChange>
        </w:rPr>
        <w:t xml:space="preserve">: </w:t>
      </w:r>
      <w:del w:id="8687" w:author="nguyenhoainam8420@gmail.com" w:date="2020-10-26T14:20:00Z">
        <w:r w:rsidRPr="009B50EF" w:rsidDel="00F80637">
          <w:rPr>
            <w:rFonts w:ascii="Times New Roman Bold Italic" w:hAnsi="Times New Roman Bold Italic"/>
            <w:spacing w:val="2"/>
            <w:rPrChange w:id="8688" w:author="ADMIN" w:date="2020-10-27T22:11:00Z">
              <w:rPr>
                <w:rFonts w:asciiTheme="minorHAnsi" w:hAnsiTheme="minorHAnsi" w:cstheme="minorBidi"/>
                <w:b w:val="0"/>
                <w:bCs w:val="0"/>
                <w:i w:val="0"/>
                <w:sz w:val="22"/>
                <w:szCs w:val="22"/>
              </w:rPr>
            </w:rPrChange>
          </w:rPr>
          <w:delText xml:space="preserve">Liên quan giữa </w:delText>
        </w:r>
      </w:del>
      <w:ins w:id="8689" w:author="nguyenhoainam8420@gmail.com" w:date="2020-10-26T14:21:00Z">
        <w:r w:rsidR="00F80637" w:rsidRPr="009B50EF">
          <w:rPr>
            <w:rFonts w:ascii="Times New Roman Bold Italic" w:hAnsi="Times New Roman Bold Italic"/>
            <w:spacing w:val="2"/>
            <w:rPrChange w:id="8690" w:author="ADMIN" w:date="2020-10-27T22:11:00Z">
              <w:rPr>
                <w:rFonts w:asciiTheme="minorHAnsi" w:hAnsiTheme="minorHAnsi" w:cstheme="minorBidi"/>
                <w:b w:val="0"/>
                <w:bCs w:val="0"/>
                <w:i w:val="0"/>
                <w:sz w:val="22"/>
                <w:szCs w:val="22"/>
              </w:rPr>
            </w:rPrChange>
          </w:rPr>
          <w:t xml:space="preserve">Phân bố nghề nghiệp của mẹ trong các </w:t>
        </w:r>
      </w:ins>
      <w:r w:rsidRPr="009B50EF">
        <w:rPr>
          <w:rFonts w:ascii="Times New Roman Bold Italic" w:hAnsi="Times New Roman Bold Italic"/>
          <w:spacing w:val="2"/>
          <w:rPrChange w:id="8691" w:author="ADMIN" w:date="2020-10-27T22:11:00Z">
            <w:rPr>
              <w:rFonts w:asciiTheme="minorHAnsi" w:hAnsiTheme="minorHAnsi" w:cstheme="minorBidi"/>
              <w:b w:val="0"/>
              <w:bCs w:val="0"/>
              <w:i w:val="0"/>
              <w:sz w:val="22"/>
              <w:szCs w:val="22"/>
            </w:rPr>
          </w:rPrChange>
        </w:rPr>
        <w:t>DTBS cổ bàn chân hay gặp</w:t>
      </w:r>
      <w:bookmarkEnd w:id="8678"/>
      <w:ins w:id="8692" w:author="nguyenhoainam8420@gmail.com" w:date="2020-08-30T02:07:00Z">
        <w:r w:rsidR="00C937E4" w:rsidRPr="009B50EF">
          <w:rPr>
            <w:rFonts w:ascii="Times New Roman Bold Italic" w:hAnsi="Times New Roman Bold Italic"/>
            <w:spacing w:val="2"/>
            <w:rPrChange w:id="8693" w:author="ADMIN" w:date="2020-10-27T22:11:00Z">
              <w:rPr>
                <w:rFonts w:asciiTheme="minorHAnsi" w:hAnsiTheme="minorHAnsi" w:cstheme="minorBidi"/>
                <w:b w:val="0"/>
                <w:bCs w:val="0"/>
                <w:i w:val="0"/>
                <w:sz w:val="22"/>
                <w:szCs w:val="22"/>
                <w:lang w:val="vi-VN"/>
              </w:rPr>
            </w:rPrChange>
          </w:rPr>
          <w:t xml:space="preserve"> </w:t>
        </w:r>
      </w:ins>
      <w:del w:id="8694" w:author="nguyenhoainam8420@gmail.com" w:date="2020-08-30T02:07:00Z">
        <w:r w:rsidRPr="009B50EF" w:rsidDel="00C937E4">
          <w:rPr>
            <w:rFonts w:ascii="Times New Roman Bold Italic" w:hAnsi="Times New Roman Bold Italic"/>
            <w:spacing w:val="2"/>
            <w:rPrChange w:id="8695" w:author="ADMIN" w:date="2020-10-27T22:11:00Z">
              <w:rPr>
                <w:rFonts w:asciiTheme="minorHAnsi" w:hAnsiTheme="minorHAnsi" w:cstheme="minorBidi"/>
                <w:b w:val="0"/>
                <w:bCs w:val="0"/>
                <w:i w:val="0"/>
                <w:sz w:val="22"/>
                <w:szCs w:val="22"/>
              </w:rPr>
            </w:rPrChange>
          </w:rPr>
          <w:delText xml:space="preserve"> </w:delText>
        </w:r>
        <w:r w:rsidR="00EA09AF" w:rsidRPr="009B50EF" w:rsidDel="00C937E4">
          <w:rPr>
            <w:rFonts w:ascii="Times New Roman Bold Italic" w:hAnsi="Times New Roman Bold Italic"/>
            <w:spacing w:val="2"/>
            <w:rPrChange w:id="8696" w:author="ADMIN" w:date="2020-10-27T22:11:00Z">
              <w:rPr>
                <w:rFonts w:asciiTheme="minorHAnsi" w:hAnsiTheme="minorHAnsi" w:cstheme="minorBidi"/>
                <w:b w:val="0"/>
                <w:bCs w:val="0"/>
                <w:i w:val="0"/>
                <w:sz w:val="22"/>
                <w:szCs w:val="22"/>
              </w:rPr>
            </w:rPrChange>
          </w:rPr>
          <w:br/>
        </w:r>
      </w:del>
      <w:del w:id="8697" w:author="nguyenhoainam8420@gmail.com" w:date="2020-10-26T14:21:00Z">
        <w:r w:rsidRPr="009B50EF" w:rsidDel="00F80637">
          <w:rPr>
            <w:rFonts w:ascii="Times New Roman Bold Italic" w:hAnsi="Times New Roman Bold Italic"/>
            <w:spacing w:val="2"/>
            <w:rPrChange w:id="8698" w:author="ADMIN" w:date="2020-10-27T22:11:00Z">
              <w:rPr>
                <w:rFonts w:asciiTheme="minorHAnsi" w:hAnsiTheme="minorHAnsi" w:cstheme="minorBidi"/>
                <w:b w:val="0"/>
                <w:bCs w:val="0"/>
                <w:i w:val="0"/>
                <w:sz w:val="22"/>
                <w:szCs w:val="22"/>
              </w:rPr>
            </w:rPrChange>
          </w:rPr>
          <w:delText>và nghề nghiệp của mẹ</w:delText>
        </w:r>
      </w:del>
      <w:del w:id="8699" w:author="nguyenhoainam8420@gmail.com" w:date="2020-08-30T01:20:00Z">
        <w:r w:rsidRPr="009B50EF" w:rsidDel="004B2E39">
          <w:rPr>
            <w:rFonts w:ascii="Times New Roman Bold Italic" w:hAnsi="Times New Roman Bold Italic"/>
            <w:spacing w:val="2"/>
            <w:rPrChange w:id="8700" w:author="ADMIN" w:date="2020-10-27T22:11:00Z">
              <w:rPr>
                <w:rFonts w:asciiTheme="minorHAnsi" w:hAnsiTheme="minorHAnsi" w:cstheme="minorBidi"/>
                <w:b w:val="0"/>
                <w:bCs w:val="0"/>
                <w:i w:val="0"/>
                <w:sz w:val="22"/>
                <w:szCs w:val="22"/>
              </w:rPr>
            </w:rPrChange>
          </w:rPr>
          <w:delText xml:space="preserve"> (p &gt; 0,05)</w:delText>
        </w:r>
      </w:del>
      <w:bookmarkEnd w:id="8679"/>
      <w:bookmarkEnd w:id="8680"/>
    </w:p>
    <w:p w14:paraId="67AEB2A0" w14:textId="75548DD5" w:rsidR="00A37092" w:rsidRPr="0026793F" w:rsidRDefault="00A37092">
      <w:pPr>
        <w:spacing w:after="0" w:line="360" w:lineRule="auto"/>
        <w:ind w:firstLine="567"/>
        <w:jc w:val="both"/>
        <w:rPr>
          <w:rFonts w:ascii="Times New Roman" w:hAnsi="Times New Roman" w:cs="Times New Roman"/>
          <w:sz w:val="28"/>
          <w:szCs w:val="28"/>
          <w:lang w:val="vi-VN"/>
        </w:rPr>
        <w:pPrChange w:id="8701"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Biểu đồ 3.</w:t>
      </w:r>
      <w:del w:id="8702" w:author="nguyenhoainam8420@gmail.com" w:date="2020-10-25T15:48:00Z">
        <w:r w:rsidRPr="0026793F" w:rsidDel="005867D2">
          <w:rPr>
            <w:rFonts w:ascii="Times New Roman" w:hAnsi="Times New Roman" w:cs="Times New Roman"/>
            <w:sz w:val="28"/>
            <w:szCs w:val="28"/>
            <w:lang w:val="vi-VN"/>
          </w:rPr>
          <w:delText xml:space="preserve">13 </w:delText>
        </w:r>
      </w:del>
      <w:ins w:id="8703" w:author="nguyenhoainam8420@gmail.com" w:date="2020-10-26T14:32:00Z">
        <w:r w:rsidR="00A00626">
          <w:rPr>
            <w:rFonts w:ascii="Times New Roman" w:hAnsi="Times New Roman" w:cs="Times New Roman"/>
            <w:sz w:val="28"/>
            <w:szCs w:val="28"/>
            <w:lang w:val="vi-VN"/>
          </w:rPr>
          <w:t>9</w:t>
        </w:r>
      </w:ins>
      <w:ins w:id="8704" w:author="nguyenhoainam8420@gmail.com" w:date="2020-10-25T15:48: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mối liên quan giữa số lượng trẻ có DTBS cổ bàn chân và nghề nghiệp của mẹ. Biểu đồ cho thấy phần lớn bố mẹ trẻ có nghề nghiệp nhân viên văn phòng, viên chức. Tuy nhiên, không có mối liên hệ giữa nghề nghiệp của mẹ với loại DTBS cổ bàn chân mà trẻ có khi sinh do chỉ số p &gt; 0,05.</w:t>
      </w:r>
    </w:p>
    <w:p w14:paraId="4CDFE6E9" w14:textId="28B3A76D" w:rsidR="00EA09AF" w:rsidDel="008A01B9" w:rsidRDefault="00EA09AF">
      <w:pPr>
        <w:spacing w:after="0" w:line="360" w:lineRule="auto"/>
        <w:rPr>
          <w:del w:id="8705" w:author="ADMIN" w:date="2020-10-28T11:53:00Z"/>
          <w:rFonts w:ascii="Times New Roman" w:hAnsi="Times New Roman" w:cs="Times New Roman"/>
          <w:b/>
          <w:i/>
          <w:iCs/>
          <w:sz w:val="28"/>
          <w:szCs w:val="28"/>
          <w:lang w:val="vi-VN"/>
        </w:rPr>
        <w:pPrChange w:id="8706" w:author="ADMIN" w:date="2020-10-28T10:50:00Z">
          <w:pPr>
            <w:spacing w:after="0" w:line="240" w:lineRule="auto"/>
          </w:pPr>
        </w:pPrChange>
      </w:pPr>
      <w:bookmarkStart w:id="8707" w:name="_Toc25826346"/>
      <w:del w:id="8708" w:author="ADMIN" w:date="2020-10-28T11:53:00Z">
        <w:r w:rsidDel="008A01B9">
          <w:rPr>
            <w:rFonts w:ascii="Times New Roman" w:hAnsi="Times New Roman"/>
            <w:b/>
            <w:bCs/>
            <w:lang w:val="vi-VN"/>
          </w:rPr>
          <w:lastRenderedPageBreak/>
          <w:br w:type="page"/>
        </w:r>
      </w:del>
    </w:p>
    <w:p w14:paraId="3407853C" w14:textId="4649B0D7" w:rsidR="00A37092" w:rsidRPr="0026793F" w:rsidRDefault="00A37092">
      <w:pPr>
        <w:pStyle w:val="b1"/>
        <w:rPr>
          <w:rFonts w:ascii="Times New Roman" w:hAnsi="Times New Roman"/>
          <w:b/>
          <w:bCs w:val="0"/>
        </w:rPr>
      </w:pPr>
      <w:bookmarkStart w:id="8709" w:name="_Toc54730986"/>
      <w:bookmarkStart w:id="8710" w:name="_Toc47694807"/>
      <w:r w:rsidRPr="0026793F">
        <w:rPr>
          <w:rFonts w:ascii="Times New Roman" w:hAnsi="Times New Roman"/>
          <w:b/>
          <w:bCs w:val="0"/>
          <w:lang w:val="vi-VN"/>
        </w:rPr>
        <w:t>Bảng 3.</w:t>
      </w:r>
      <w:del w:id="8711" w:author="nguyenhoainam8420@gmail.com" w:date="2020-10-25T10:45:00Z">
        <w:r w:rsidRPr="0026793F" w:rsidDel="001972AA">
          <w:rPr>
            <w:rFonts w:ascii="Times New Roman" w:hAnsi="Times New Roman"/>
            <w:b/>
            <w:bCs w:val="0"/>
            <w:lang w:val="vi-VN"/>
          </w:rPr>
          <w:delText>17</w:delText>
        </w:r>
      </w:del>
      <w:ins w:id="8712" w:author="nguyenhoainam8420@gmail.com" w:date="2020-10-25T10:45:00Z">
        <w:r w:rsidR="001972AA">
          <w:rPr>
            <w:rFonts w:ascii="Times New Roman" w:hAnsi="Times New Roman"/>
            <w:b/>
            <w:bCs w:val="0"/>
            <w:lang w:val="vi-VN"/>
          </w:rPr>
          <w:t>16</w:t>
        </w:r>
      </w:ins>
      <w:r w:rsidRPr="0026793F">
        <w:rPr>
          <w:rFonts w:ascii="Times New Roman" w:hAnsi="Times New Roman"/>
          <w:b/>
          <w:bCs w:val="0"/>
          <w:lang w:val="vi-VN"/>
        </w:rPr>
        <w:t xml:space="preserve">. </w:t>
      </w:r>
      <w:del w:id="8713" w:author="nguyenhoainam8420@gmail.com" w:date="2020-10-26T14:21:00Z">
        <w:r w:rsidRPr="0026793F" w:rsidDel="00F80637">
          <w:rPr>
            <w:rFonts w:ascii="Times New Roman" w:hAnsi="Times New Roman"/>
            <w:b/>
            <w:bCs w:val="0"/>
            <w:lang w:val="vi-VN"/>
          </w:rPr>
          <w:delText xml:space="preserve">Liên quan giữa </w:delText>
        </w:r>
      </w:del>
      <w:ins w:id="8714" w:author="nguyenhoainam8420@gmail.com" w:date="2020-10-26T14:21:00Z">
        <w:r w:rsidR="00F80637">
          <w:rPr>
            <w:rFonts w:ascii="Times New Roman" w:hAnsi="Times New Roman"/>
            <w:b/>
            <w:bCs w:val="0"/>
            <w:lang w:val="vi-VN"/>
          </w:rPr>
          <w:t xml:space="preserve">Phân bố </w:t>
        </w:r>
      </w:ins>
      <w:r w:rsidRPr="0026793F">
        <w:rPr>
          <w:rFonts w:ascii="Times New Roman" w:hAnsi="Times New Roman"/>
          <w:b/>
          <w:bCs w:val="0"/>
          <w:lang w:val="vi-VN"/>
        </w:rPr>
        <w:t xml:space="preserve">trình độ học vấn của mẹ </w:t>
      </w:r>
      <w:del w:id="8715" w:author="nguyenhoainam8420@gmail.com" w:date="2020-10-26T14:21:00Z">
        <w:r w:rsidRPr="0026793F" w:rsidDel="00F80637">
          <w:rPr>
            <w:rFonts w:ascii="Times New Roman" w:hAnsi="Times New Roman"/>
            <w:b/>
            <w:bCs w:val="0"/>
            <w:lang w:val="vi-VN"/>
          </w:rPr>
          <w:delText>và loại</w:delText>
        </w:r>
      </w:del>
      <w:ins w:id="8716" w:author="nguyenhoainam8420@gmail.com" w:date="2020-10-26T14:21:00Z">
        <w:r w:rsidR="00F80637">
          <w:rPr>
            <w:rFonts w:ascii="Times New Roman" w:hAnsi="Times New Roman"/>
            <w:b/>
            <w:bCs w:val="0"/>
            <w:lang w:val="vi-VN"/>
          </w:rPr>
          <w:t>trong các</w:t>
        </w:r>
      </w:ins>
      <w:r w:rsidRPr="0026793F">
        <w:rPr>
          <w:rFonts w:ascii="Times New Roman" w:hAnsi="Times New Roman"/>
          <w:b/>
          <w:bCs w:val="0"/>
          <w:lang w:val="vi-VN"/>
        </w:rPr>
        <w:t xml:space="preserve"> DTBS </w:t>
      </w:r>
      <w:r w:rsidR="00EA09AF">
        <w:rPr>
          <w:rFonts w:ascii="Times New Roman" w:hAnsi="Times New Roman"/>
          <w:b/>
          <w:bCs w:val="0"/>
        </w:rPr>
        <w:br/>
      </w:r>
      <w:r w:rsidRPr="0026793F">
        <w:rPr>
          <w:rFonts w:ascii="Times New Roman" w:hAnsi="Times New Roman"/>
          <w:b/>
          <w:bCs w:val="0"/>
          <w:lang w:val="vi-VN"/>
        </w:rPr>
        <w:t>cổ bàn chân</w:t>
      </w:r>
      <w:ins w:id="8717" w:author="nguyenhoainam8420@gmail.com" w:date="2020-08-30T02:27:00Z">
        <w:r w:rsidR="00411EE5">
          <w:rPr>
            <w:rFonts w:ascii="Times New Roman" w:hAnsi="Times New Roman"/>
            <w:b/>
            <w:bCs w:val="0"/>
            <w:lang w:val="vi-VN"/>
          </w:rPr>
          <w:t xml:space="preserve"> hay gặp</w:t>
        </w:r>
      </w:ins>
      <w:bookmarkEnd w:id="8709"/>
      <w:del w:id="8718" w:author="nguyenhoainam8420@gmail.com" w:date="2020-08-30T02:27:00Z">
        <w:r w:rsidRPr="0026793F" w:rsidDel="00411EE5">
          <w:rPr>
            <w:rFonts w:ascii="Times New Roman" w:hAnsi="Times New Roman"/>
            <w:b/>
            <w:bCs w:val="0"/>
            <w:lang w:val="vi-VN"/>
          </w:rPr>
          <w:delText xml:space="preserve"> </w:delText>
        </w:r>
      </w:del>
      <w:del w:id="8719" w:author="nguyenhoainam8420@gmail.com" w:date="2020-08-30T01:24:00Z">
        <w:r w:rsidRPr="0026793F" w:rsidDel="00A70271">
          <w:rPr>
            <w:rFonts w:ascii="Times New Roman" w:hAnsi="Times New Roman"/>
            <w:b/>
            <w:bCs w:val="0"/>
          </w:rPr>
          <w:delText>(</w:delText>
        </w:r>
        <w:r w:rsidRPr="0026793F" w:rsidDel="00A70271">
          <w:rPr>
            <w:rFonts w:ascii="Times New Roman" w:hAnsi="Times New Roman"/>
            <w:b/>
            <w:bCs w:val="0"/>
            <w:lang w:val="vi-VN"/>
          </w:rPr>
          <w:delText>p &gt; 0,05</w:delText>
        </w:r>
        <w:r w:rsidRPr="0026793F" w:rsidDel="00A70271">
          <w:rPr>
            <w:rFonts w:ascii="Times New Roman" w:hAnsi="Times New Roman"/>
            <w:b/>
            <w:bCs w:val="0"/>
          </w:rPr>
          <w:delText>)</w:delText>
        </w:r>
      </w:del>
      <w:bookmarkEnd w:id="8707"/>
      <w:bookmarkEnd w:id="8710"/>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20" w:author="ADMIN" w:date="2020-10-27T22:11:00Z">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09"/>
        <w:gridCol w:w="738"/>
        <w:gridCol w:w="824"/>
        <w:gridCol w:w="454"/>
        <w:gridCol w:w="858"/>
        <w:gridCol w:w="707"/>
        <w:gridCol w:w="912"/>
        <w:gridCol w:w="706"/>
        <w:gridCol w:w="942"/>
        <w:gridCol w:w="855"/>
        <w:tblGridChange w:id="8721">
          <w:tblGrid>
            <w:gridCol w:w="1293"/>
            <w:gridCol w:w="551"/>
            <w:gridCol w:w="713"/>
            <w:gridCol w:w="580"/>
            <w:gridCol w:w="408"/>
            <w:gridCol w:w="305"/>
            <w:gridCol w:w="404"/>
            <w:gridCol w:w="584"/>
            <w:gridCol w:w="408"/>
            <w:gridCol w:w="301"/>
            <w:gridCol w:w="549"/>
            <w:gridCol w:w="443"/>
            <w:gridCol w:w="550"/>
            <w:gridCol w:w="300"/>
            <w:gridCol w:w="550"/>
            <w:gridCol w:w="443"/>
            <w:gridCol w:w="549"/>
            <w:gridCol w:w="301"/>
            <w:gridCol w:w="833"/>
            <w:gridCol w:w="159"/>
            <w:gridCol w:w="1134"/>
          </w:tblGrid>
        </w:tblGridChange>
      </w:tblGrid>
      <w:tr w:rsidR="00411EE5" w:rsidRPr="00EA09AF" w14:paraId="69DD4135" w14:textId="032FDCE9" w:rsidTr="009B50EF">
        <w:trPr>
          <w:trHeight w:val="1507"/>
          <w:jc w:val="center"/>
          <w:trPrChange w:id="8722" w:author="ADMIN" w:date="2020-10-27T22:11:00Z">
            <w:trPr>
              <w:gridAfter w:val="0"/>
            </w:trPr>
          </w:trPrChange>
        </w:trPr>
        <w:tc>
          <w:tcPr>
            <w:tcW w:w="1909" w:type="dxa"/>
            <w:vMerge w:val="restart"/>
            <w:vAlign w:val="center"/>
            <w:tcPrChange w:id="8723" w:author="ADMIN" w:date="2020-10-27T22:11:00Z">
              <w:tcPr>
                <w:tcW w:w="1844" w:type="dxa"/>
                <w:gridSpan w:val="2"/>
                <w:vMerge w:val="restart"/>
                <w:vAlign w:val="center"/>
              </w:tcPr>
            </w:tcPrChange>
          </w:tcPr>
          <w:p w14:paraId="1F8F11DC" w14:textId="77777777"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r w:rsidRPr="00EA09AF">
              <w:rPr>
                <w:rFonts w:ascii="Times New Roman" w:hAnsi="Times New Roman" w:cs="Times New Roman"/>
                <w:b/>
                <w:bCs/>
                <w:spacing w:val="-6"/>
                <w:sz w:val="28"/>
                <w:szCs w:val="28"/>
                <w:lang w:val="vi-VN"/>
              </w:rPr>
              <w:t>Trình độ học vấn của mẹ</w:t>
            </w:r>
          </w:p>
        </w:tc>
        <w:tc>
          <w:tcPr>
            <w:tcW w:w="1562" w:type="dxa"/>
            <w:gridSpan w:val="2"/>
            <w:vAlign w:val="center"/>
            <w:tcPrChange w:id="8724" w:author="ADMIN" w:date="2020-10-27T22:11:00Z">
              <w:tcPr>
                <w:tcW w:w="1701" w:type="dxa"/>
                <w:gridSpan w:val="3"/>
                <w:vAlign w:val="center"/>
              </w:tcPr>
            </w:tcPrChange>
          </w:tcPr>
          <w:p w14:paraId="09B5E00F" w14:textId="0C4BADB7" w:rsidR="00BD766F" w:rsidRPr="00EA09AF" w:rsidDel="00411EE5" w:rsidRDefault="00BD766F">
            <w:pPr>
              <w:spacing w:after="0" w:line="360" w:lineRule="auto"/>
              <w:ind w:left="-57" w:right="-57"/>
              <w:jc w:val="center"/>
              <w:rPr>
                <w:del w:id="8725" w:author="nguyenhoainam8420@gmail.com" w:date="2020-08-30T02:26:00Z"/>
                <w:rFonts w:ascii="Times New Roman" w:hAnsi="Times New Roman" w:cs="Times New Roman"/>
                <w:b/>
                <w:bCs/>
                <w:spacing w:val="-6"/>
                <w:sz w:val="28"/>
                <w:szCs w:val="28"/>
                <w:lang w:val="vi-VN"/>
              </w:rPr>
            </w:pPr>
            <w:r w:rsidRPr="00EA09AF">
              <w:rPr>
                <w:rFonts w:ascii="Times New Roman" w:hAnsi="Times New Roman" w:cs="Times New Roman"/>
                <w:b/>
                <w:bCs/>
                <w:spacing w:val="-6"/>
                <w:sz w:val="28"/>
                <w:szCs w:val="28"/>
                <w:lang w:val="vi-VN"/>
              </w:rPr>
              <w:t xml:space="preserve">BCTK </w:t>
            </w:r>
            <w:del w:id="8726" w:author="nguyenhoainam8420@gmail.com" w:date="2020-08-30T02:16:00Z">
              <w:r w:rsidRPr="00EA09AF" w:rsidDel="00BD766F">
                <w:rPr>
                  <w:rFonts w:ascii="Times New Roman" w:hAnsi="Times New Roman" w:cs="Times New Roman"/>
                  <w:b/>
                  <w:bCs/>
                  <w:spacing w:val="-6"/>
                  <w:sz w:val="28"/>
                  <w:szCs w:val="28"/>
                  <w:lang w:val="vi-VN"/>
                </w:rPr>
                <w:delText>(%)</w:delText>
              </w:r>
            </w:del>
          </w:p>
          <w:p w14:paraId="5B3B0D17" w14:textId="22E36C13"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del w:id="8727" w:author="nguyenhoainam8420@gmail.com" w:date="2020-08-30T02:11:00Z">
              <w:r w:rsidRPr="00EA09AF" w:rsidDel="00BD766F">
                <w:rPr>
                  <w:rFonts w:ascii="Times New Roman" w:hAnsi="Times New Roman" w:cs="Times New Roman"/>
                  <w:b/>
                  <w:bCs/>
                  <w:spacing w:val="-6"/>
                  <w:sz w:val="28"/>
                  <w:szCs w:val="28"/>
                  <w:lang w:val="vi-VN"/>
                </w:rPr>
                <w:delText>Bàn chân Khoèo  (%)</w:delText>
              </w:r>
            </w:del>
          </w:p>
        </w:tc>
        <w:tc>
          <w:tcPr>
            <w:tcW w:w="1312" w:type="dxa"/>
            <w:gridSpan w:val="2"/>
            <w:vAlign w:val="center"/>
            <w:tcPrChange w:id="8728" w:author="ADMIN" w:date="2020-10-27T22:11:00Z">
              <w:tcPr>
                <w:tcW w:w="1701" w:type="dxa"/>
                <w:gridSpan w:val="4"/>
                <w:vAlign w:val="center"/>
              </w:tcPr>
            </w:tcPrChange>
          </w:tcPr>
          <w:p w14:paraId="06AB1CCE" w14:textId="66C6C80C" w:rsidR="00BD766F" w:rsidRPr="00EA09AF" w:rsidDel="00411EE5" w:rsidRDefault="00BD766F">
            <w:pPr>
              <w:spacing w:after="0" w:line="360" w:lineRule="auto"/>
              <w:ind w:left="-57" w:right="-57"/>
              <w:jc w:val="center"/>
              <w:rPr>
                <w:del w:id="8729" w:author="nguyenhoainam8420@gmail.com" w:date="2020-08-30T02:26:00Z"/>
                <w:rFonts w:ascii="Times New Roman" w:hAnsi="Times New Roman" w:cs="Times New Roman"/>
                <w:b/>
                <w:bCs/>
                <w:spacing w:val="-6"/>
                <w:sz w:val="28"/>
                <w:szCs w:val="28"/>
                <w:lang w:val="vi-VN"/>
              </w:rPr>
            </w:pPr>
            <w:ins w:id="8730" w:author="nguyenhoainam8420@gmail.com" w:date="2020-08-30T02:16:00Z">
              <w:r w:rsidRPr="00EA09AF">
                <w:rPr>
                  <w:rFonts w:ascii="Times New Roman" w:hAnsi="Times New Roman" w:cs="Times New Roman"/>
                  <w:b/>
                  <w:bCs/>
                  <w:spacing w:val="-6"/>
                  <w:sz w:val="28"/>
                  <w:szCs w:val="28"/>
                  <w:lang w:val="vi-VN"/>
                </w:rPr>
                <w:t xml:space="preserve">Bàn chân Khoèo </w:t>
              </w:r>
            </w:ins>
            <w:del w:id="8731" w:author="nguyenhoainam8420@gmail.com" w:date="2020-08-30T02:11:00Z">
              <w:r w:rsidRPr="00EA09AF" w:rsidDel="00BD766F">
                <w:rPr>
                  <w:rFonts w:ascii="Times New Roman" w:hAnsi="Times New Roman" w:cs="Times New Roman"/>
                  <w:b/>
                  <w:bCs/>
                  <w:spacing w:val="-6"/>
                  <w:sz w:val="28"/>
                  <w:szCs w:val="28"/>
                  <w:lang w:val="vi-VN"/>
                </w:rPr>
                <w:delText>Ngón chân cong (%)</w:delText>
              </w:r>
            </w:del>
          </w:p>
          <w:p w14:paraId="4C6E5099" w14:textId="094DBF28"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del w:id="8732" w:author="nguyenhoainam8420@gmail.com" w:date="2020-08-30T02:11:00Z">
              <w:r w:rsidRPr="00EA09AF" w:rsidDel="00BD766F">
                <w:rPr>
                  <w:rFonts w:ascii="Times New Roman" w:hAnsi="Times New Roman" w:cs="Times New Roman"/>
                  <w:b/>
                  <w:bCs/>
                  <w:spacing w:val="-6"/>
                  <w:sz w:val="28"/>
                  <w:szCs w:val="28"/>
                  <w:lang w:val="vi-VN"/>
                </w:rPr>
                <w:delText>Gót chân vẹo ngoài (%)</w:delText>
              </w:r>
            </w:del>
          </w:p>
        </w:tc>
        <w:tc>
          <w:tcPr>
            <w:tcW w:w="1619" w:type="dxa"/>
            <w:gridSpan w:val="2"/>
            <w:vAlign w:val="center"/>
            <w:tcPrChange w:id="8733" w:author="ADMIN" w:date="2020-10-27T22:11:00Z">
              <w:tcPr>
                <w:tcW w:w="1843" w:type="dxa"/>
                <w:gridSpan w:val="4"/>
                <w:vAlign w:val="center"/>
              </w:tcPr>
            </w:tcPrChange>
          </w:tcPr>
          <w:p w14:paraId="405E4C9F" w14:textId="7A4D476B" w:rsidR="00BD766F" w:rsidRPr="00EA09AF" w:rsidDel="00411EE5" w:rsidRDefault="00BD766F">
            <w:pPr>
              <w:spacing w:after="0" w:line="360" w:lineRule="auto"/>
              <w:ind w:left="-57" w:right="-57"/>
              <w:jc w:val="center"/>
              <w:rPr>
                <w:del w:id="8734" w:author="nguyenhoainam8420@gmail.com" w:date="2020-08-30T02:26:00Z"/>
                <w:rFonts w:ascii="Times New Roman" w:hAnsi="Times New Roman" w:cs="Times New Roman"/>
                <w:b/>
                <w:bCs/>
                <w:spacing w:val="-6"/>
                <w:sz w:val="28"/>
                <w:szCs w:val="28"/>
                <w:lang w:val="vi-VN"/>
              </w:rPr>
            </w:pPr>
            <w:ins w:id="8735" w:author="nguyenhoainam8420@gmail.com" w:date="2020-08-30T02:16:00Z">
              <w:r w:rsidRPr="00EA09AF">
                <w:rPr>
                  <w:rFonts w:ascii="Times New Roman" w:hAnsi="Times New Roman" w:cs="Times New Roman"/>
                  <w:b/>
                  <w:bCs/>
                  <w:spacing w:val="-6"/>
                  <w:sz w:val="28"/>
                  <w:szCs w:val="28"/>
                  <w:lang w:val="vi-VN"/>
                </w:rPr>
                <w:t xml:space="preserve">Ngón chân </w:t>
              </w:r>
              <w:r>
                <w:rPr>
                  <w:rFonts w:ascii="Times New Roman" w:hAnsi="Times New Roman" w:cs="Times New Roman"/>
                  <w:b/>
                  <w:bCs/>
                  <w:spacing w:val="-6"/>
                  <w:sz w:val="28"/>
                  <w:szCs w:val="28"/>
                  <w:lang w:val="vi-VN"/>
                </w:rPr>
                <w:t>cong</w:t>
              </w:r>
            </w:ins>
            <w:del w:id="8736" w:author="nguyenhoainam8420@gmail.com" w:date="2020-08-30T02:11:00Z">
              <w:r w:rsidRPr="00EA09AF" w:rsidDel="00BD766F">
                <w:rPr>
                  <w:rFonts w:ascii="Times New Roman" w:hAnsi="Times New Roman" w:cs="Times New Roman"/>
                  <w:b/>
                  <w:bCs/>
                  <w:spacing w:val="-6"/>
                  <w:sz w:val="28"/>
                  <w:szCs w:val="28"/>
                  <w:lang w:val="vi-VN"/>
                </w:rPr>
                <w:delText>Chung (%)</w:delText>
              </w:r>
            </w:del>
          </w:p>
          <w:p w14:paraId="532F9A66" w14:textId="337357CA"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p>
        </w:tc>
        <w:tc>
          <w:tcPr>
            <w:tcW w:w="1648" w:type="dxa"/>
            <w:gridSpan w:val="2"/>
            <w:vAlign w:val="center"/>
            <w:tcPrChange w:id="8737" w:author="ADMIN" w:date="2020-10-27T22:11:00Z">
              <w:tcPr>
                <w:tcW w:w="1842" w:type="dxa"/>
                <w:gridSpan w:val="4"/>
                <w:vAlign w:val="center"/>
              </w:tcPr>
            </w:tcPrChange>
          </w:tcPr>
          <w:p w14:paraId="595FFD2A" w14:textId="525D458C" w:rsidR="00BD766F" w:rsidRPr="00EA09AF" w:rsidDel="00BD766F" w:rsidRDefault="00BD766F">
            <w:pPr>
              <w:spacing w:after="0" w:line="360" w:lineRule="auto"/>
              <w:ind w:left="-57" w:right="-57"/>
              <w:jc w:val="center"/>
              <w:rPr>
                <w:del w:id="8738" w:author="nguyenhoainam8420@gmail.com" w:date="2020-08-30T02:16:00Z"/>
                <w:rFonts w:ascii="Times New Roman" w:hAnsi="Times New Roman" w:cs="Times New Roman"/>
                <w:b/>
                <w:bCs/>
                <w:spacing w:val="-6"/>
                <w:sz w:val="28"/>
                <w:szCs w:val="28"/>
                <w:lang w:val="vi-VN"/>
              </w:rPr>
            </w:pPr>
          </w:p>
          <w:p w14:paraId="54A88371" w14:textId="77777777" w:rsidR="009B50EF" w:rsidRDefault="00BD766F">
            <w:pPr>
              <w:spacing w:after="0" w:line="360" w:lineRule="auto"/>
              <w:ind w:left="-57" w:right="-57"/>
              <w:jc w:val="center"/>
              <w:rPr>
                <w:ins w:id="8739" w:author="ADMIN" w:date="2020-10-27T22:11:00Z"/>
                <w:rFonts w:ascii="Times New Roman" w:hAnsi="Times New Roman" w:cs="Times New Roman"/>
                <w:b/>
                <w:bCs/>
                <w:spacing w:val="-6"/>
                <w:sz w:val="28"/>
                <w:szCs w:val="28"/>
              </w:rPr>
            </w:pPr>
            <w:ins w:id="8740" w:author="nguyenhoainam8420@gmail.com" w:date="2020-08-30T02:11:00Z">
              <w:r w:rsidRPr="00EA09AF">
                <w:rPr>
                  <w:rFonts w:ascii="Times New Roman" w:hAnsi="Times New Roman" w:cs="Times New Roman"/>
                  <w:b/>
                  <w:bCs/>
                  <w:spacing w:val="-6"/>
                  <w:sz w:val="28"/>
                  <w:szCs w:val="28"/>
                  <w:lang w:val="vi-VN"/>
                </w:rPr>
                <w:t>Gót chân</w:t>
              </w:r>
            </w:ins>
          </w:p>
          <w:p w14:paraId="7CA50570" w14:textId="0203997B"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ins w:id="8741" w:author="nguyenhoainam8420@gmail.com" w:date="2020-08-30T02:11:00Z">
              <w:del w:id="8742" w:author="ADMIN" w:date="2020-10-27T22:11:00Z">
                <w:r w:rsidRPr="00EA09AF" w:rsidDel="009B50EF">
                  <w:rPr>
                    <w:rFonts w:ascii="Times New Roman" w:hAnsi="Times New Roman" w:cs="Times New Roman"/>
                    <w:b/>
                    <w:bCs/>
                    <w:spacing w:val="-6"/>
                    <w:sz w:val="28"/>
                    <w:szCs w:val="28"/>
                    <w:lang w:val="vi-VN"/>
                  </w:rPr>
                  <w:delText xml:space="preserve"> </w:delText>
                </w:r>
              </w:del>
              <w:r w:rsidRPr="00EA09AF">
                <w:rPr>
                  <w:rFonts w:ascii="Times New Roman" w:hAnsi="Times New Roman" w:cs="Times New Roman"/>
                  <w:b/>
                  <w:bCs/>
                  <w:spacing w:val="-6"/>
                  <w:sz w:val="28"/>
                  <w:szCs w:val="28"/>
                  <w:lang w:val="vi-VN"/>
                </w:rPr>
                <w:t>vẹo ngoài</w:t>
              </w:r>
            </w:ins>
          </w:p>
        </w:tc>
        <w:tc>
          <w:tcPr>
            <w:tcW w:w="855" w:type="dxa"/>
            <w:vMerge w:val="restart"/>
            <w:vAlign w:val="center"/>
            <w:tcPrChange w:id="8743" w:author="ADMIN" w:date="2020-10-27T22:11:00Z">
              <w:tcPr>
                <w:tcW w:w="1134" w:type="dxa"/>
                <w:gridSpan w:val="2"/>
                <w:vMerge w:val="restart"/>
                <w:vAlign w:val="center"/>
              </w:tcPr>
            </w:tcPrChange>
          </w:tcPr>
          <w:p w14:paraId="3EC30D51" w14:textId="277345DB" w:rsidR="00BD766F" w:rsidRPr="000D0648" w:rsidRDefault="000D0648">
            <w:pPr>
              <w:spacing w:after="0" w:line="360" w:lineRule="auto"/>
              <w:ind w:left="-57" w:right="-57"/>
              <w:jc w:val="center"/>
              <w:rPr>
                <w:ins w:id="8744" w:author="nguyenhoainam8420@gmail.com" w:date="2020-08-30T02:16:00Z"/>
                <w:rFonts w:ascii="Times New Roman" w:hAnsi="Times New Roman" w:cs="Times New Roman"/>
                <w:b/>
                <w:bCs/>
                <w:spacing w:val="-6"/>
                <w:sz w:val="28"/>
                <w:szCs w:val="28"/>
              </w:rPr>
            </w:pPr>
            <w:r>
              <w:rPr>
                <w:rFonts w:ascii="Times New Roman" w:hAnsi="Times New Roman" w:cs="Times New Roman"/>
                <w:b/>
                <w:bCs/>
                <w:spacing w:val="-6"/>
                <w:sz w:val="28"/>
                <w:szCs w:val="28"/>
              </w:rPr>
              <w:t>p</w:t>
            </w:r>
          </w:p>
          <w:p w14:paraId="5E3A80C1" w14:textId="2EE2682B" w:rsidR="00BD766F" w:rsidRPr="00EA09AF" w:rsidRDefault="00BD766F">
            <w:pPr>
              <w:spacing w:after="0" w:line="360" w:lineRule="auto"/>
              <w:ind w:left="-57" w:right="-57"/>
              <w:jc w:val="center"/>
              <w:rPr>
                <w:rFonts w:ascii="Times New Roman" w:hAnsi="Times New Roman" w:cs="Times New Roman"/>
                <w:b/>
                <w:bCs/>
                <w:spacing w:val="-6"/>
                <w:sz w:val="28"/>
                <w:szCs w:val="28"/>
                <w:lang w:val="vi-VN"/>
              </w:rPr>
            </w:pPr>
          </w:p>
        </w:tc>
      </w:tr>
      <w:tr w:rsidR="00BD766F" w:rsidRPr="00EA09AF" w14:paraId="1F3D61F9" w14:textId="77777777" w:rsidTr="009B50EF">
        <w:trPr>
          <w:trHeight w:val="782"/>
          <w:jc w:val="center"/>
          <w:ins w:id="8745" w:author="nguyenhoainam8420@gmail.com" w:date="2020-08-30T02:15:00Z"/>
          <w:trPrChange w:id="8746" w:author="ADMIN" w:date="2020-10-27T22:11:00Z">
            <w:trPr>
              <w:gridAfter w:val="0"/>
            </w:trPr>
          </w:trPrChange>
        </w:trPr>
        <w:tc>
          <w:tcPr>
            <w:tcW w:w="1909" w:type="dxa"/>
            <w:vMerge/>
            <w:vAlign w:val="center"/>
            <w:tcPrChange w:id="8747" w:author="ADMIN" w:date="2020-10-27T22:11:00Z">
              <w:tcPr>
                <w:tcW w:w="1844" w:type="dxa"/>
                <w:gridSpan w:val="2"/>
                <w:vMerge/>
                <w:vAlign w:val="center"/>
              </w:tcPr>
            </w:tcPrChange>
          </w:tcPr>
          <w:p w14:paraId="53008487" w14:textId="77777777" w:rsidR="00BD766F" w:rsidRPr="00EA09AF" w:rsidRDefault="00BD766F">
            <w:pPr>
              <w:spacing w:after="0" w:line="360" w:lineRule="auto"/>
              <w:ind w:left="-57" w:right="-57"/>
              <w:rPr>
                <w:ins w:id="8748" w:author="nguyenhoainam8420@gmail.com" w:date="2020-08-30T02:15:00Z"/>
                <w:rFonts w:ascii="Times New Roman" w:hAnsi="Times New Roman" w:cs="Times New Roman"/>
                <w:bCs/>
                <w:spacing w:val="-6"/>
                <w:sz w:val="28"/>
                <w:szCs w:val="28"/>
                <w:lang w:val="vi-VN"/>
              </w:rPr>
            </w:pPr>
          </w:p>
        </w:tc>
        <w:tc>
          <w:tcPr>
            <w:tcW w:w="738" w:type="dxa"/>
            <w:vAlign w:val="center"/>
            <w:tcPrChange w:id="8749" w:author="ADMIN" w:date="2020-10-27T22:11:00Z">
              <w:tcPr>
                <w:tcW w:w="713" w:type="dxa"/>
                <w:vAlign w:val="center"/>
              </w:tcPr>
            </w:tcPrChange>
          </w:tcPr>
          <w:p w14:paraId="55E921E8" w14:textId="151AB7C3" w:rsidR="00BD766F" w:rsidRPr="00EA09AF" w:rsidDel="00BD766F" w:rsidRDefault="00BD766F">
            <w:pPr>
              <w:spacing w:after="0" w:line="360" w:lineRule="auto"/>
              <w:ind w:left="-57" w:right="-57"/>
              <w:jc w:val="center"/>
              <w:rPr>
                <w:ins w:id="8750" w:author="nguyenhoainam8420@gmail.com" w:date="2020-08-30T02:15:00Z"/>
                <w:rFonts w:ascii="Times New Roman" w:hAnsi="Times New Roman" w:cs="Times New Roman"/>
                <w:bCs/>
                <w:spacing w:val="-6"/>
                <w:sz w:val="28"/>
                <w:szCs w:val="28"/>
                <w:lang w:val="vi-VN"/>
              </w:rPr>
            </w:pPr>
            <w:ins w:id="8751" w:author="nguyenhoainam8420@gmail.com" w:date="2020-08-30T02:15:00Z">
              <w:r>
                <w:rPr>
                  <w:rFonts w:ascii="Times New Roman" w:hAnsi="Times New Roman" w:cs="Times New Roman"/>
                  <w:bCs/>
                  <w:spacing w:val="-6"/>
                  <w:sz w:val="28"/>
                  <w:szCs w:val="28"/>
                  <w:lang w:val="vi-VN"/>
                </w:rPr>
                <w:t>N</w:t>
              </w:r>
            </w:ins>
          </w:p>
        </w:tc>
        <w:tc>
          <w:tcPr>
            <w:tcW w:w="824" w:type="dxa"/>
            <w:vAlign w:val="center"/>
            <w:tcPrChange w:id="8752" w:author="ADMIN" w:date="2020-10-27T22:11:00Z">
              <w:tcPr>
                <w:tcW w:w="988" w:type="dxa"/>
                <w:gridSpan w:val="2"/>
                <w:vAlign w:val="center"/>
              </w:tcPr>
            </w:tcPrChange>
          </w:tcPr>
          <w:p w14:paraId="6BC6AC94" w14:textId="73774855" w:rsidR="00BD766F" w:rsidRPr="00EA09AF" w:rsidRDefault="00BD766F">
            <w:pPr>
              <w:spacing w:after="0" w:line="360" w:lineRule="auto"/>
              <w:ind w:left="-57" w:right="-57"/>
              <w:jc w:val="center"/>
              <w:rPr>
                <w:ins w:id="8753" w:author="nguyenhoainam8420@gmail.com" w:date="2020-08-30T02:15:00Z"/>
                <w:rFonts w:ascii="Times New Roman" w:hAnsi="Times New Roman" w:cs="Times New Roman"/>
                <w:bCs/>
                <w:spacing w:val="-6"/>
                <w:sz w:val="28"/>
                <w:szCs w:val="28"/>
                <w:lang w:val="vi-VN"/>
              </w:rPr>
            </w:pPr>
            <w:ins w:id="8754" w:author="nguyenhoainam8420@gmail.com" w:date="2020-08-30T02:15:00Z">
              <w:r>
                <w:rPr>
                  <w:rFonts w:ascii="Times New Roman" w:hAnsi="Times New Roman" w:cs="Times New Roman"/>
                  <w:bCs/>
                  <w:spacing w:val="-6"/>
                  <w:sz w:val="28"/>
                  <w:szCs w:val="28"/>
                  <w:lang w:val="vi-VN"/>
                </w:rPr>
                <w:t>%</w:t>
              </w:r>
            </w:ins>
          </w:p>
        </w:tc>
        <w:tc>
          <w:tcPr>
            <w:tcW w:w="454" w:type="dxa"/>
            <w:vAlign w:val="center"/>
            <w:tcPrChange w:id="8755" w:author="ADMIN" w:date="2020-10-27T22:11:00Z">
              <w:tcPr>
                <w:tcW w:w="709" w:type="dxa"/>
                <w:gridSpan w:val="2"/>
                <w:vAlign w:val="center"/>
              </w:tcPr>
            </w:tcPrChange>
          </w:tcPr>
          <w:p w14:paraId="3FD787CD" w14:textId="36D215CA" w:rsidR="00BD766F" w:rsidRPr="00EA09AF" w:rsidDel="00BD766F" w:rsidRDefault="00BD766F">
            <w:pPr>
              <w:spacing w:after="0" w:line="360" w:lineRule="auto"/>
              <w:ind w:left="-57" w:right="-57"/>
              <w:jc w:val="center"/>
              <w:rPr>
                <w:ins w:id="8756" w:author="nguyenhoainam8420@gmail.com" w:date="2020-08-30T02:15:00Z"/>
                <w:rFonts w:ascii="Times New Roman" w:hAnsi="Times New Roman" w:cs="Times New Roman"/>
                <w:bCs/>
                <w:spacing w:val="-6"/>
                <w:sz w:val="28"/>
                <w:szCs w:val="28"/>
                <w:lang w:val="vi-VN"/>
              </w:rPr>
            </w:pPr>
            <w:ins w:id="8757" w:author="nguyenhoainam8420@gmail.com" w:date="2020-08-30T02:16:00Z">
              <w:r>
                <w:rPr>
                  <w:rFonts w:ascii="Times New Roman" w:hAnsi="Times New Roman" w:cs="Times New Roman"/>
                  <w:bCs/>
                  <w:spacing w:val="-6"/>
                  <w:sz w:val="28"/>
                  <w:szCs w:val="28"/>
                  <w:lang w:val="vi-VN"/>
                </w:rPr>
                <w:t>N</w:t>
              </w:r>
            </w:ins>
          </w:p>
        </w:tc>
        <w:tc>
          <w:tcPr>
            <w:tcW w:w="858" w:type="dxa"/>
            <w:vAlign w:val="center"/>
            <w:tcPrChange w:id="8758" w:author="ADMIN" w:date="2020-10-27T22:11:00Z">
              <w:tcPr>
                <w:tcW w:w="992" w:type="dxa"/>
                <w:gridSpan w:val="2"/>
                <w:vAlign w:val="center"/>
              </w:tcPr>
            </w:tcPrChange>
          </w:tcPr>
          <w:p w14:paraId="4A819BD0" w14:textId="349ABB5A" w:rsidR="00BD766F" w:rsidRPr="00EA09AF" w:rsidRDefault="00BD766F">
            <w:pPr>
              <w:spacing w:after="0" w:line="360" w:lineRule="auto"/>
              <w:ind w:left="-57" w:right="-57"/>
              <w:jc w:val="center"/>
              <w:rPr>
                <w:ins w:id="8759" w:author="nguyenhoainam8420@gmail.com" w:date="2020-08-30T02:15:00Z"/>
                <w:rFonts w:ascii="Times New Roman" w:hAnsi="Times New Roman" w:cs="Times New Roman"/>
                <w:bCs/>
                <w:spacing w:val="-6"/>
                <w:sz w:val="28"/>
                <w:szCs w:val="28"/>
                <w:lang w:val="vi-VN"/>
              </w:rPr>
            </w:pPr>
            <w:ins w:id="8760" w:author="nguyenhoainam8420@gmail.com" w:date="2020-08-30T02:16:00Z">
              <w:r>
                <w:rPr>
                  <w:rFonts w:ascii="Times New Roman" w:hAnsi="Times New Roman" w:cs="Times New Roman"/>
                  <w:bCs/>
                  <w:spacing w:val="-6"/>
                  <w:sz w:val="28"/>
                  <w:szCs w:val="28"/>
                  <w:lang w:val="vi-VN"/>
                </w:rPr>
                <w:t>%</w:t>
              </w:r>
            </w:ins>
          </w:p>
        </w:tc>
        <w:tc>
          <w:tcPr>
            <w:tcW w:w="707" w:type="dxa"/>
            <w:vAlign w:val="center"/>
            <w:tcPrChange w:id="8761" w:author="ADMIN" w:date="2020-10-27T22:11:00Z">
              <w:tcPr>
                <w:tcW w:w="850" w:type="dxa"/>
                <w:gridSpan w:val="2"/>
                <w:vAlign w:val="center"/>
              </w:tcPr>
            </w:tcPrChange>
          </w:tcPr>
          <w:p w14:paraId="69435A52" w14:textId="2F1244C9" w:rsidR="00BD766F" w:rsidRPr="00EA09AF" w:rsidDel="00BD766F" w:rsidRDefault="00BD766F">
            <w:pPr>
              <w:spacing w:after="0" w:line="360" w:lineRule="auto"/>
              <w:ind w:left="-57" w:right="-57"/>
              <w:jc w:val="center"/>
              <w:rPr>
                <w:ins w:id="8762" w:author="nguyenhoainam8420@gmail.com" w:date="2020-08-30T02:15:00Z"/>
                <w:rFonts w:ascii="Times New Roman" w:hAnsi="Times New Roman" w:cs="Times New Roman"/>
                <w:bCs/>
                <w:spacing w:val="-6"/>
                <w:sz w:val="28"/>
                <w:szCs w:val="28"/>
                <w:lang w:val="vi-VN"/>
              </w:rPr>
            </w:pPr>
            <w:ins w:id="8763" w:author="nguyenhoainam8420@gmail.com" w:date="2020-08-30T02:16:00Z">
              <w:r>
                <w:rPr>
                  <w:rFonts w:ascii="Times New Roman" w:hAnsi="Times New Roman" w:cs="Times New Roman"/>
                  <w:bCs/>
                  <w:spacing w:val="-6"/>
                  <w:sz w:val="28"/>
                  <w:szCs w:val="28"/>
                  <w:lang w:val="vi-VN"/>
                </w:rPr>
                <w:t>N</w:t>
              </w:r>
            </w:ins>
          </w:p>
        </w:tc>
        <w:tc>
          <w:tcPr>
            <w:tcW w:w="912" w:type="dxa"/>
            <w:vAlign w:val="center"/>
            <w:tcPrChange w:id="8764" w:author="ADMIN" w:date="2020-10-27T22:11:00Z">
              <w:tcPr>
                <w:tcW w:w="993" w:type="dxa"/>
                <w:gridSpan w:val="2"/>
                <w:vAlign w:val="center"/>
              </w:tcPr>
            </w:tcPrChange>
          </w:tcPr>
          <w:p w14:paraId="57ECDADF" w14:textId="6AE5ABBB" w:rsidR="00BD766F" w:rsidRPr="00EA09AF" w:rsidRDefault="00BD766F">
            <w:pPr>
              <w:spacing w:after="0" w:line="360" w:lineRule="auto"/>
              <w:ind w:left="-57" w:right="-57"/>
              <w:jc w:val="center"/>
              <w:rPr>
                <w:ins w:id="8765" w:author="nguyenhoainam8420@gmail.com" w:date="2020-08-30T02:15:00Z"/>
                <w:rFonts w:ascii="Times New Roman" w:hAnsi="Times New Roman" w:cs="Times New Roman"/>
                <w:bCs/>
                <w:spacing w:val="-6"/>
                <w:sz w:val="28"/>
                <w:szCs w:val="28"/>
                <w:lang w:val="vi-VN"/>
              </w:rPr>
            </w:pPr>
            <w:ins w:id="8766" w:author="nguyenhoainam8420@gmail.com" w:date="2020-08-30T02:16:00Z">
              <w:r>
                <w:rPr>
                  <w:rFonts w:ascii="Times New Roman" w:hAnsi="Times New Roman" w:cs="Times New Roman"/>
                  <w:bCs/>
                  <w:spacing w:val="-6"/>
                  <w:sz w:val="28"/>
                  <w:szCs w:val="28"/>
                  <w:lang w:val="vi-VN"/>
                </w:rPr>
                <w:t>%</w:t>
              </w:r>
            </w:ins>
          </w:p>
        </w:tc>
        <w:tc>
          <w:tcPr>
            <w:tcW w:w="706" w:type="dxa"/>
            <w:vAlign w:val="center"/>
            <w:tcPrChange w:id="8767" w:author="ADMIN" w:date="2020-10-27T22:11:00Z">
              <w:tcPr>
                <w:tcW w:w="850" w:type="dxa"/>
                <w:gridSpan w:val="2"/>
                <w:vAlign w:val="center"/>
              </w:tcPr>
            </w:tcPrChange>
          </w:tcPr>
          <w:p w14:paraId="34958A1C" w14:textId="07FA278A" w:rsidR="00BD766F" w:rsidRPr="00EA09AF" w:rsidRDefault="00BD766F">
            <w:pPr>
              <w:spacing w:after="0" w:line="360" w:lineRule="auto"/>
              <w:ind w:left="-57" w:right="-57"/>
              <w:jc w:val="center"/>
              <w:rPr>
                <w:ins w:id="8768" w:author="nguyenhoainam8420@gmail.com" w:date="2020-08-30T02:15:00Z"/>
                <w:rFonts w:ascii="Times New Roman" w:hAnsi="Times New Roman" w:cs="Times New Roman"/>
                <w:bCs/>
                <w:spacing w:val="-6"/>
                <w:sz w:val="28"/>
                <w:szCs w:val="28"/>
                <w:lang w:val="vi-VN"/>
              </w:rPr>
            </w:pPr>
            <w:ins w:id="8769" w:author="nguyenhoainam8420@gmail.com" w:date="2020-08-30T02:16:00Z">
              <w:r>
                <w:rPr>
                  <w:rFonts w:ascii="Times New Roman" w:hAnsi="Times New Roman" w:cs="Times New Roman"/>
                  <w:bCs/>
                  <w:spacing w:val="-6"/>
                  <w:sz w:val="28"/>
                  <w:szCs w:val="28"/>
                  <w:lang w:val="vi-VN"/>
                </w:rPr>
                <w:t>N</w:t>
              </w:r>
            </w:ins>
          </w:p>
        </w:tc>
        <w:tc>
          <w:tcPr>
            <w:tcW w:w="942" w:type="dxa"/>
            <w:vAlign w:val="center"/>
            <w:tcPrChange w:id="8770" w:author="ADMIN" w:date="2020-10-27T22:11:00Z">
              <w:tcPr>
                <w:tcW w:w="992" w:type="dxa"/>
                <w:gridSpan w:val="2"/>
                <w:vAlign w:val="center"/>
              </w:tcPr>
            </w:tcPrChange>
          </w:tcPr>
          <w:p w14:paraId="67E019A1" w14:textId="22CB7D53" w:rsidR="00BD766F" w:rsidRPr="00EA09AF" w:rsidRDefault="00BD766F">
            <w:pPr>
              <w:spacing w:after="0" w:line="360" w:lineRule="auto"/>
              <w:ind w:left="-57" w:right="-57"/>
              <w:jc w:val="center"/>
              <w:rPr>
                <w:ins w:id="8771" w:author="nguyenhoainam8420@gmail.com" w:date="2020-08-30T02:15:00Z"/>
                <w:rFonts w:ascii="Times New Roman" w:hAnsi="Times New Roman" w:cs="Times New Roman"/>
                <w:bCs/>
                <w:spacing w:val="-6"/>
                <w:sz w:val="28"/>
                <w:szCs w:val="28"/>
                <w:lang w:val="vi-VN"/>
              </w:rPr>
            </w:pPr>
            <w:ins w:id="8772" w:author="nguyenhoainam8420@gmail.com" w:date="2020-08-30T02:16:00Z">
              <w:r>
                <w:rPr>
                  <w:rFonts w:ascii="Times New Roman" w:hAnsi="Times New Roman" w:cs="Times New Roman"/>
                  <w:bCs/>
                  <w:spacing w:val="-6"/>
                  <w:sz w:val="28"/>
                  <w:szCs w:val="28"/>
                  <w:lang w:val="vi-VN"/>
                </w:rPr>
                <w:t>%</w:t>
              </w:r>
            </w:ins>
          </w:p>
        </w:tc>
        <w:tc>
          <w:tcPr>
            <w:tcW w:w="855" w:type="dxa"/>
            <w:vMerge/>
            <w:tcPrChange w:id="8773" w:author="ADMIN" w:date="2020-10-27T22:11:00Z">
              <w:tcPr>
                <w:tcW w:w="1134" w:type="dxa"/>
                <w:gridSpan w:val="2"/>
                <w:vMerge/>
              </w:tcPr>
            </w:tcPrChange>
          </w:tcPr>
          <w:p w14:paraId="1B441DF1" w14:textId="77777777" w:rsidR="00BD766F" w:rsidRPr="00EA09AF" w:rsidRDefault="00BD766F">
            <w:pPr>
              <w:spacing w:after="0" w:line="360" w:lineRule="auto"/>
              <w:ind w:left="-57" w:right="-57"/>
              <w:jc w:val="center"/>
              <w:rPr>
                <w:ins w:id="8774" w:author="nguyenhoainam8420@gmail.com" w:date="2020-08-30T02:15:00Z"/>
                <w:rFonts w:ascii="Times New Roman" w:hAnsi="Times New Roman" w:cs="Times New Roman"/>
                <w:bCs/>
                <w:spacing w:val="-6"/>
                <w:sz w:val="28"/>
                <w:szCs w:val="28"/>
                <w:lang w:val="vi-VN"/>
              </w:rPr>
            </w:pPr>
          </w:p>
        </w:tc>
      </w:tr>
      <w:tr w:rsidR="00BD766F" w:rsidRPr="00EA09AF" w14:paraId="0B2B8F32" w14:textId="056A491B" w:rsidTr="009B50EF">
        <w:trPr>
          <w:trHeight w:val="1507"/>
          <w:jc w:val="center"/>
          <w:trPrChange w:id="8775" w:author="ADMIN" w:date="2020-10-27T22:11:00Z">
            <w:trPr>
              <w:gridBefore w:val="1"/>
            </w:trPr>
          </w:trPrChange>
        </w:trPr>
        <w:tc>
          <w:tcPr>
            <w:tcW w:w="1909" w:type="dxa"/>
            <w:vAlign w:val="center"/>
            <w:tcPrChange w:id="8776" w:author="ADMIN" w:date="2020-10-27T22:11:00Z">
              <w:tcPr>
                <w:tcW w:w="1844" w:type="dxa"/>
                <w:gridSpan w:val="3"/>
                <w:vAlign w:val="center"/>
              </w:tcPr>
            </w:tcPrChange>
          </w:tcPr>
          <w:p w14:paraId="681B7727" w14:textId="77777777" w:rsidR="00BD766F" w:rsidRPr="00EA09AF" w:rsidRDefault="00BD766F">
            <w:pPr>
              <w:spacing w:after="0" w:line="360" w:lineRule="auto"/>
              <w:ind w:left="-57" w:right="-57"/>
              <w:rPr>
                <w:rFonts w:ascii="Times New Roman" w:hAnsi="Times New Roman" w:cs="Times New Roman"/>
                <w:bCs/>
                <w:spacing w:val="-6"/>
                <w:sz w:val="28"/>
                <w:szCs w:val="28"/>
                <w:lang w:val="vi-VN"/>
              </w:rPr>
            </w:pPr>
            <w:r w:rsidRPr="00EA09AF">
              <w:rPr>
                <w:rFonts w:ascii="Times New Roman" w:hAnsi="Times New Roman" w:cs="Times New Roman"/>
                <w:bCs/>
                <w:spacing w:val="-6"/>
                <w:sz w:val="28"/>
                <w:szCs w:val="28"/>
                <w:lang w:val="vi-VN"/>
              </w:rPr>
              <w:t>Trình độ THPT trở xuống</w:t>
            </w:r>
          </w:p>
        </w:tc>
        <w:tc>
          <w:tcPr>
            <w:tcW w:w="738" w:type="dxa"/>
            <w:vAlign w:val="center"/>
            <w:tcPrChange w:id="8777" w:author="ADMIN" w:date="2020-10-27T22:11:00Z">
              <w:tcPr>
                <w:tcW w:w="713" w:type="dxa"/>
                <w:gridSpan w:val="2"/>
                <w:vAlign w:val="center"/>
              </w:tcPr>
            </w:tcPrChange>
          </w:tcPr>
          <w:p w14:paraId="00B6F866" w14:textId="7578B8F1"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778" w:author="nguyenhoainam8420@gmail.com" w:date="2020-08-30T02:18:00Z">
              <w:r>
                <w:rPr>
                  <w:rFonts w:ascii="Times New Roman" w:hAnsi="Times New Roman" w:cs="Times New Roman"/>
                  <w:bCs/>
                  <w:spacing w:val="-6"/>
                  <w:sz w:val="28"/>
                  <w:szCs w:val="28"/>
                  <w:lang w:val="vi-VN"/>
                </w:rPr>
                <w:t>1</w:t>
              </w:r>
            </w:ins>
            <w:ins w:id="8779" w:author="nguyenhoainam8420@gmail.com" w:date="2020-08-30T02:19:00Z">
              <w:r>
                <w:rPr>
                  <w:rFonts w:ascii="Times New Roman" w:hAnsi="Times New Roman" w:cs="Times New Roman"/>
                  <w:bCs/>
                  <w:spacing w:val="-6"/>
                  <w:sz w:val="28"/>
                  <w:szCs w:val="28"/>
                  <w:lang w:val="vi-VN"/>
                </w:rPr>
                <w:t>5</w:t>
              </w:r>
            </w:ins>
            <w:del w:id="8780" w:author="nguyenhoainam8420@gmail.com" w:date="2020-08-30T02:11:00Z">
              <w:r w:rsidR="00BD766F" w:rsidRPr="00EA09AF" w:rsidDel="00BD766F">
                <w:rPr>
                  <w:rFonts w:ascii="Times New Roman" w:hAnsi="Times New Roman" w:cs="Times New Roman"/>
                  <w:bCs/>
                  <w:spacing w:val="-6"/>
                  <w:sz w:val="28"/>
                  <w:szCs w:val="28"/>
                  <w:lang w:val="vi-VN"/>
                </w:rPr>
                <w:delText>32,0</w:delText>
              </w:r>
            </w:del>
          </w:p>
        </w:tc>
        <w:tc>
          <w:tcPr>
            <w:tcW w:w="824" w:type="dxa"/>
            <w:vAlign w:val="center"/>
            <w:tcPrChange w:id="8781" w:author="ADMIN" w:date="2020-10-27T22:11:00Z">
              <w:tcPr>
                <w:tcW w:w="988" w:type="dxa"/>
                <w:gridSpan w:val="2"/>
                <w:vAlign w:val="center"/>
              </w:tcPr>
            </w:tcPrChange>
          </w:tcPr>
          <w:p w14:paraId="066423BF" w14:textId="6644E699" w:rsidR="00BD766F" w:rsidRPr="00EA09AF" w:rsidRDefault="00BD766F">
            <w:pPr>
              <w:spacing w:after="0" w:line="360" w:lineRule="auto"/>
              <w:ind w:left="-57" w:right="-57"/>
              <w:jc w:val="center"/>
              <w:rPr>
                <w:rFonts w:ascii="Times New Roman" w:hAnsi="Times New Roman" w:cs="Times New Roman"/>
                <w:bCs/>
                <w:spacing w:val="-6"/>
                <w:sz w:val="28"/>
                <w:szCs w:val="28"/>
                <w:lang w:val="vi-VN"/>
              </w:rPr>
            </w:pPr>
            <w:ins w:id="8782" w:author="nguyenhoainam8420@gmail.com" w:date="2020-08-30T02:12:00Z">
              <w:r w:rsidRPr="00EA09AF">
                <w:rPr>
                  <w:rFonts w:ascii="Times New Roman" w:hAnsi="Times New Roman" w:cs="Times New Roman"/>
                  <w:bCs/>
                  <w:spacing w:val="-6"/>
                  <w:sz w:val="28"/>
                  <w:szCs w:val="28"/>
                  <w:lang w:val="vi-VN"/>
                </w:rPr>
                <w:t>32,0</w:t>
              </w:r>
            </w:ins>
            <w:del w:id="8783" w:author="nguyenhoainam8420@gmail.com" w:date="2020-08-30T02:11:00Z">
              <w:r w:rsidRPr="00EA09AF" w:rsidDel="00BD766F">
                <w:rPr>
                  <w:rFonts w:ascii="Times New Roman" w:hAnsi="Times New Roman" w:cs="Times New Roman"/>
                  <w:bCs/>
                  <w:spacing w:val="-6"/>
                  <w:sz w:val="28"/>
                  <w:szCs w:val="28"/>
                  <w:lang w:val="vi-VN"/>
                </w:rPr>
                <w:delText>23,6</w:delText>
              </w:r>
            </w:del>
          </w:p>
        </w:tc>
        <w:tc>
          <w:tcPr>
            <w:tcW w:w="454" w:type="dxa"/>
            <w:vAlign w:val="center"/>
            <w:tcPrChange w:id="8784" w:author="ADMIN" w:date="2020-10-27T22:11:00Z">
              <w:tcPr>
                <w:tcW w:w="709" w:type="dxa"/>
                <w:gridSpan w:val="2"/>
                <w:vAlign w:val="center"/>
              </w:tcPr>
            </w:tcPrChange>
          </w:tcPr>
          <w:p w14:paraId="4ABBFCD3" w14:textId="6CB9452D"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785" w:author="nguyenhoainam8420@gmail.com" w:date="2020-08-30T02:24:00Z">
              <w:r>
                <w:rPr>
                  <w:rFonts w:ascii="Times New Roman" w:hAnsi="Times New Roman" w:cs="Times New Roman"/>
                  <w:bCs/>
                  <w:spacing w:val="-6"/>
                  <w:sz w:val="28"/>
                  <w:szCs w:val="28"/>
                  <w:lang w:val="vi-VN"/>
                </w:rPr>
                <w:t>1</w:t>
              </w:r>
            </w:ins>
            <w:del w:id="8786" w:author="nguyenhoainam8420@gmail.com" w:date="2020-08-30T02:11:00Z">
              <w:r w:rsidR="00BD766F" w:rsidRPr="00EA09AF" w:rsidDel="00BD766F">
                <w:rPr>
                  <w:rFonts w:ascii="Times New Roman" w:hAnsi="Times New Roman" w:cs="Times New Roman"/>
                  <w:bCs/>
                  <w:spacing w:val="-6"/>
                  <w:sz w:val="28"/>
                  <w:szCs w:val="28"/>
                  <w:lang w:val="vi-VN"/>
                </w:rPr>
                <w:delText>34,7</w:delText>
              </w:r>
            </w:del>
          </w:p>
        </w:tc>
        <w:tc>
          <w:tcPr>
            <w:tcW w:w="858" w:type="dxa"/>
            <w:vAlign w:val="center"/>
            <w:tcPrChange w:id="8787" w:author="ADMIN" w:date="2020-10-27T22:11:00Z">
              <w:tcPr>
                <w:tcW w:w="992" w:type="dxa"/>
                <w:gridSpan w:val="2"/>
                <w:vAlign w:val="center"/>
              </w:tcPr>
            </w:tcPrChange>
          </w:tcPr>
          <w:p w14:paraId="28DF16F5" w14:textId="004A5348"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788" w:author="nguyenhoainam8420@gmail.com" w:date="2020-08-30T02:24:00Z">
              <w:r>
                <w:rPr>
                  <w:rFonts w:ascii="Times New Roman" w:hAnsi="Times New Roman" w:cs="Times New Roman"/>
                  <w:bCs/>
                  <w:spacing w:val="-6"/>
                  <w:sz w:val="28"/>
                  <w:szCs w:val="28"/>
                  <w:lang w:val="vi-VN"/>
                </w:rPr>
                <w:t>16</w:t>
              </w:r>
            </w:ins>
            <w:ins w:id="8789" w:author="nguyenhoainam8420@gmail.com" w:date="2020-08-30T02:12:00Z">
              <w:r w:rsidR="00BD766F" w:rsidRPr="00EA09AF">
                <w:rPr>
                  <w:rFonts w:ascii="Times New Roman" w:hAnsi="Times New Roman" w:cs="Times New Roman"/>
                  <w:bCs/>
                  <w:spacing w:val="-6"/>
                  <w:sz w:val="28"/>
                  <w:szCs w:val="28"/>
                  <w:lang w:val="vi-VN"/>
                </w:rPr>
                <w:t>,</w:t>
              </w:r>
            </w:ins>
            <w:ins w:id="8790" w:author="nguyenhoainam8420@gmail.com" w:date="2020-08-30T02:25:00Z">
              <w:r>
                <w:rPr>
                  <w:rFonts w:ascii="Times New Roman" w:hAnsi="Times New Roman" w:cs="Times New Roman"/>
                  <w:bCs/>
                  <w:spacing w:val="-6"/>
                  <w:sz w:val="28"/>
                  <w:szCs w:val="28"/>
                  <w:lang w:val="vi-VN"/>
                </w:rPr>
                <w:t>7</w:t>
              </w:r>
            </w:ins>
            <w:del w:id="8791" w:author="nguyenhoainam8420@gmail.com" w:date="2020-08-30T02:11:00Z">
              <w:r w:rsidR="00BD766F" w:rsidRPr="00EA09AF" w:rsidDel="00BD766F">
                <w:rPr>
                  <w:rFonts w:ascii="Times New Roman" w:hAnsi="Times New Roman" w:cs="Times New Roman"/>
                  <w:bCs/>
                  <w:spacing w:val="-6"/>
                  <w:sz w:val="28"/>
                  <w:szCs w:val="28"/>
                  <w:lang w:val="vi-VN"/>
                </w:rPr>
                <w:delText>25,0</w:delText>
              </w:r>
            </w:del>
          </w:p>
        </w:tc>
        <w:tc>
          <w:tcPr>
            <w:tcW w:w="707" w:type="dxa"/>
            <w:vAlign w:val="center"/>
            <w:tcPrChange w:id="8792" w:author="ADMIN" w:date="2020-10-27T22:11:00Z">
              <w:tcPr>
                <w:tcW w:w="850" w:type="dxa"/>
                <w:gridSpan w:val="2"/>
                <w:vAlign w:val="center"/>
              </w:tcPr>
            </w:tcPrChange>
          </w:tcPr>
          <w:p w14:paraId="1180899A" w14:textId="25E60207"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793" w:author="nguyenhoainam8420@gmail.com" w:date="2020-08-30T02:22:00Z">
              <w:r>
                <w:rPr>
                  <w:rFonts w:ascii="Times New Roman" w:hAnsi="Times New Roman" w:cs="Times New Roman"/>
                  <w:bCs/>
                  <w:spacing w:val="-6"/>
                  <w:sz w:val="28"/>
                  <w:szCs w:val="28"/>
                  <w:lang w:val="vi-VN"/>
                </w:rPr>
                <w:t>6</w:t>
              </w:r>
            </w:ins>
            <w:del w:id="8794" w:author="nguyenhoainam8420@gmail.com" w:date="2020-08-30T02:11:00Z">
              <w:r w:rsidR="00BD766F" w:rsidRPr="00EA09AF" w:rsidDel="00BD766F">
                <w:rPr>
                  <w:rFonts w:ascii="Times New Roman" w:hAnsi="Times New Roman" w:cs="Times New Roman"/>
                  <w:bCs/>
                  <w:spacing w:val="-6"/>
                  <w:sz w:val="28"/>
                  <w:szCs w:val="28"/>
                  <w:lang w:val="vi-VN"/>
                </w:rPr>
                <w:delText>31,9</w:delText>
              </w:r>
            </w:del>
          </w:p>
        </w:tc>
        <w:tc>
          <w:tcPr>
            <w:tcW w:w="912" w:type="dxa"/>
            <w:vAlign w:val="center"/>
            <w:tcPrChange w:id="8795" w:author="ADMIN" w:date="2020-10-27T22:11:00Z">
              <w:tcPr>
                <w:tcW w:w="993" w:type="dxa"/>
                <w:gridSpan w:val="2"/>
                <w:vAlign w:val="center"/>
              </w:tcPr>
            </w:tcPrChange>
          </w:tcPr>
          <w:p w14:paraId="67D958FA" w14:textId="7281A0D2" w:rsidR="00BD766F" w:rsidRPr="00EA09AF" w:rsidRDefault="00BD766F">
            <w:pPr>
              <w:spacing w:after="0" w:line="360" w:lineRule="auto"/>
              <w:ind w:left="-57" w:right="-57"/>
              <w:jc w:val="center"/>
              <w:rPr>
                <w:rFonts w:ascii="Times New Roman" w:hAnsi="Times New Roman" w:cs="Times New Roman"/>
                <w:bCs/>
                <w:spacing w:val="-6"/>
                <w:sz w:val="28"/>
                <w:szCs w:val="28"/>
                <w:lang w:val="vi-VN"/>
              </w:rPr>
            </w:pPr>
            <w:ins w:id="8796" w:author="nguyenhoainam8420@gmail.com" w:date="2020-08-30T02:12:00Z">
              <w:r w:rsidRPr="00EA09AF">
                <w:rPr>
                  <w:rFonts w:ascii="Times New Roman" w:hAnsi="Times New Roman" w:cs="Times New Roman"/>
                  <w:bCs/>
                  <w:spacing w:val="-6"/>
                  <w:sz w:val="28"/>
                  <w:szCs w:val="28"/>
                  <w:lang w:val="vi-VN"/>
                </w:rPr>
                <w:t>34,7</w:t>
              </w:r>
            </w:ins>
          </w:p>
        </w:tc>
        <w:tc>
          <w:tcPr>
            <w:tcW w:w="706" w:type="dxa"/>
            <w:vAlign w:val="center"/>
            <w:tcPrChange w:id="8797" w:author="ADMIN" w:date="2020-10-27T22:11:00Z">
              <w:tcPr>
                <w:tcW w:w="850" w:type="dxa"/>
                <w:gridSpan w:val="2"/>
                <w:vAlign w:val="center"/>
              </w:tcPr>
            </w:tcPrChange>
          </w:tcPr>
          <w:p w14:paraId="18376450" w14:textId="17D2C544"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798" w:author="nguyenhoainam8420@gmail.com" w:date="2020-08-30T02:22:00Z">
              <w:r>
                <w:rPr>
                  <w:rFonts w:ascii="Times New Roman" w:hAnsi="Times New Roman" w:cs="Times New Roman"/>
                  <w:bCs/>
                  <w:spacing w:val="-6"/>
                  <w:sz w:val="28"/>
                  <w:szCs w:val="28"/>
                  <w:lang w:val="vi-VN"/>
                </w:rPr>
                <w:t>4</w:t>
              </w:r>
            </w:ins>
          </w:p>
        </w:tc>
        <w:tc>
          <w:tcPr>
            <w:tcW w:w="942" w:type="dxa"/>
            <w:vAlign w:val="center"/>
            <w:tcPrChange w:id="8799" w:author="ADMIN" w:date="2020-10-27T22:11:00Z">
              <w:tcPr>
                <w:tcW w:w="992" w:type="dxa"/>
                <w:gridSpan w:val="2"/>
                <w:vAlign w:val="center"/>
              </w:tcPr>
            </w:tcPrChange>
          </w:tcPr>
          <w:p w14:paraId="200FFD59" w14:textId="4013E1B0"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800" w:author="nguyenhoainam8420@gmail.com" w:date="2020-08-30T02:21:00Z">
              <w:r>
                <w:rPr>
                  <w:rFonts w:ascii="Times New Roman" w:hAnsi="Times New Roman" w:cs="Times New Roman"/>
                  <w:bCs/>
                  <w:spacing w:val="-6"/>
                  <w:sz w:val="28"/>
                  <w:szCs w:val="28"/>
                  <w:lang w:val="vi-VN"/>
                </w:rPr>
                <w:t>25,0</w:t>
              </w:r>
            </w:ins>
          </w:p>
        </w:tc>
        <w:tc>
          <w:tcPr>
            <w:tcW w:w="855" w:type="dxa"/>
            <w:vAlign w:val="center"/>
            <w:tcPrChange w:id="8801" w:author="ADMIN" w:date="2020-10-27T22:11:00Z">
              <w:tcPr>
                <w:tcW w:w="1134" w:type="dxa"/>
              </w:tcPr>
            </w:tcPrChange>
          </w:tcPr>
          <w:p w14:paraId="598344E2" w14:textId="09462FBC" w:rsidR="00BD766F" w:rsidRPr="00EA09AF" w:rsidRDefault="00411EE5">
            <w:pPr>
              <w:spacing w:after="0" w:line="360" w:lineRule="auto"/>
              <w:ind w:left="-57" w:right="-57"/>
              <w:jc w:val="center"/>
              <w:rPr>
                <w:rFonts w:ascii="Times New Roman" w:hAnsi="Times New Roman" w:cs="Times New Roman"/>
                <w:bCs/>
                <w:spacing w:val="-6"/>
                <w:sz w:val="28"/>
                <w:szCs w:val="28"/>
                <w:lang w:val="vi-VN"/>
              </w:rPr>
            </w:pPr>
            <w:ins w:id="8802" w:author="nguyenhoainam8420@gmail.com" w:date="2020-08-30T02:25:00Z">
              <w:r>
                <w:rPr>
                  <w:rFonts w:ascii="Times New Roman" w:hAnsi="Times New Roman" w:cs="Times New Roman"/>
                  <w:bCs/>
                  <w:spacing w:val="-6"/>
                  <w:sz w:val="28"/>
                  <w:szCs w:val="28"/>
                  <w:lang w:val="vi-VN"/>
                </w:rPr>
                <w:t>&gt;0,05</w:t>
              </w:r>
            </w:ins>
          </w:p>
        </w:tc>
      </w:tr>
      <w:tr w:rsidR="00411EE5" w:rsidRPr="00EA09AF" w14:paraId="101C046C" w14:textId="1BF67529" w:rsidTr="009B50EF">
        <w:trPr>
          <w:trHeight w:val="1479"/>
          <w:jc w:val="center"/>
          <w:trPrChange w:id="8803" w:author="ADMIN" w:date="2020-10-27T22:11:00Z">
            <w:trPr>
              <w:gridBefore w:val="1"/>
            </w:trPr>
          </w:trPrChange>
        </w:trPr>
        <w:tc>
          <w:tcPr>
            <w:tcW w:w="1909" w:type="dxa"/>
            <w:vAlign w:val="center"/>
            <w:tcPrChange w:id="8804" w:author="ADMIN" w:date="2020-10-27T22:11:00Z">
              <w:tcPr>
                <w:tcW w:w="1844" w:type="dxa"/>
                <w:gridSpan w:val="3"/>
                <w:vAlign w:val="center"/>
              </w:tcPr>
            </w:tcPrChange>
          </w:tcPr>
          <w:p w14:paraId="21213820" w14:textId="77777777" w:rsidR="00411EE5" w:rsidRPr="00EA09AF" w:rsidRDefault="00411EE5">
            <w:pPr>
              <w:spacing w:after="0" w:line="360" w:lineRule="auto"/>
              <w:ind w:left="-57" w:right="-57"/>
              <w:rPr>
                <w:rFonts w:ascii="Times New Roman" w:hAnsi="Times New Roman" w:cs="Times New Roman"/>
                <w:bCs/>
                <w:spacing w:val="-6"/>
                <w:sz w:val="28"/>
                <w:szCs w:val="28"/>
                <w:lang w:val="vi-VN"/>
              </w:rPr>
            </w:pPr>
            <w:r w:rsidRPr="00EA09AF">
              <w:rPr>
                <w:rFonts w:ascii="Times New Roman" w:hAnsi="Times New Roman" w:cs="Times New Roman"/>
                <w:bCs/>
                <w:spacing w:val="-6"/>
                <w:sz w:val="28"/>
                <w:szCs w:val="28"/>
                <w:lang w:val="vi-VN"/>
              </w:rPr>
              <w:t>Trình độ trung cấp/ cao đẳng</w:t>
            </w:r>
          </w:p>
        </w:tc>
        <w:tc>
          <w:tcPr>
            <w:tcW w:w="738" w:type="dxa"/>
            <w:vAlign w:val="center"/>
            <w:tcPrChange w:id="8805" w:author="ADMIN" w:date="2020-10-27T22:11:00Z">
              <w:tcPr>
                <w:tcW w:w="713" w:type="dxa"/>
                <w:gridSpan w:val="2"/>
                <w:vAlign w:val="center"/>
              </w:tcPr>
            </w:tcPrChange>
          </w:tcPr>
          <w:p w14:paraId="1272D7A1" w14:textId="6259EEB3"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06" w:author="nguyenhoainam8420@gmail.com" w:date="2020-08-30T02:19:00Z">
              <w:r>
                <w:rPr>
                  <w:rFonts w:ascii="Times New Roman" w:hAnsi="Times New Roman" w:cs="Times New Roman"/>
                  <w:bCs/>
                  <w:spacing w:val="-6"/>
                  <w:sz w:val="28"/>
                  <w:szCs w:val="28"/>
                  <w:lang w:val="vi-VN"/>
                </w:rPr>
                <w:t>2</w:t>
              </w:r>
            </w:ins>
            <w:del w:id="8807" w:author="nguyenhoainam8420@gmail.com" w:date="2020-08-30T02:11:00Z">
              <w:r w:rsidRPr="00EA09AF" w:rsidDel="00BD766F">
                <w:rPr>
                  <w:rFonts w:ascii="Times New Roman" w:hAnsi="Times New Roman" w:cs="Times New Roman"/>
                  <w:bCs/>
                  <w:spacing w:val="-6"/>
                  <w:sz w:val="28"/>
                  <w:szCs w:val="28"/>
                  <w:lang w:val="vi-VN"/>
                </w:rPr>
                <w:delText>4,0</w:delText>
              </w:r>
            </w:del>
          </w:p>
        </w:tc>
        <w:tc>
          <w:tcPr>
            <w:tcW w:w="824" w:type="dxa"/>
            <w:vAlign w:val="center"/>
            <w:tcPrChange w:id="8808" w:author="ADMIN" w:date="2020-10-27T22:11:00Z">
              <w:tcPr>
                <w:tcW w:w="988" w:type="dxa"/>
                <w:gridSpan w:val="2"/>
                <w:vAlign w:val="center"/>
              </w:tcPr>
            </w:tcPrChange>
          </w:tcPr>
          <w:p w14:paraId="5AC6F136" w14:textId="7C4F74AA"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09" w:author="nguyenhoainam8420@gmail.com" w:date="2020-08-30T02:12:00Z">
              <w:r w:rsidRPr="00EA09AF">
                <w:rPr>
                  <w:rFonts w:ascii="Times New Roman" w:hAnsi="Times New Roman" w:cs="Times New Roman"/>
                  <w:bCs/>
                  <w:spacing w:val="-6"/>
                  <w:sz w:val="28"/>
                  <w:szCs w:val="28"/>
                  <w:lang w:val="vi-VN"/>
                </w:rPr>
                <w:t>4,0</w:t>
              </w:r>
            </w:ins>
            <w:del w:id="8810" w:author="nguyenhoainam8420@gmail.com" w:date="2020-08-30T02:11:00Z">
              <w:r w:rsidRPr="00EA09AF" w:rsidDel="00BD766F">
                <w:rPr>
                  <w:rFonts w:ascii="Times New Roman" w:hAnsi="Times New Roman" w:cs="Times New Roman"/>
                  <w:bCs/>
                  <w:spacing w:val="-6"/>
                  <w:sz w:val="28"/>
                  <w:szCs w:val="28"/>
                  <w:lang w:val="vi-VN"/>
                </w:rPr>
                <w:delText>5,9</w:delText>
              </w:r>
            </w:del>
          </w:p>
        </w:tc>
        <w:tc>
          <w:tcPr>
            <w:tcW w:w="454" w:type="dxa"/>
            <w:vAlign w:val="center"/>
            <w:tcPrChange w:id="8811" w:author="ADMIN" w:date="2020-10-27T22:11:00Z">
              <w:tcPr>
                <w:tcW w:w="709" w:type="dxa"/>
                <w:gridSpan w:val="2"/>
                <w:vAlign w:val="center"/>
              </w:tcPr>
            </w:tcPrChange>
          </w:tcPr>
          <w:p w14:paraId="1D208786" w14:textId="5B1D50A4"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12" w:author="nguyenhoainam8420@gmail.com" w:date="2020-08-30T02:24:00Z">
              <w:r>
                <w:rPr>
                  <w:rFonts w:ascii="Times New Roman" w:hAnsi="Times New Roman" w:cs="Times New Roman"/>
                  <w:bCs/>
                  <w:spacing w:val="-6"/>
                  <w:sz w:val="28"/>
                  <w:szCs w:val="28"/>
                  <w:lang w:val="vi-VN"/>
                </w:rPr>
                <w:t>1</w:t>
              </w:r>
            </w:ins>
            <w:del w:id="8813" w:author="nguyenhoainam8420@gmail.com" w:date="2020-08-30T02:11:00Z">
              <w:r w:rsidRPr="00EA09AF" w:rsidDel="00BD766F">
                <w:rPr>
                  <w:rFonts w:ascii="Times New Roman" w:hAnsi="Times New Roman" w:cs="Times New Roman"/>
                  <w:bCs/>
                  <w:spacing w:val="-6"/>
                  <w:sz w:val="28"/>
                  <w:szCs w:val="28"/>
                  <w:lang w:val="vi-VN"/>
                </w:rPr>
                <w:delText>4,0</w:delText>
              </w:r>
            </w:del>
          </w:p>
        </w:tc>
        <w:tc>
          <w:tcPr>
            <w:tcW w:w="858" w:type="dxa"/>
            <w:vAlign w:val="center"/>
            <w:tcPrChange w:id="8814" w:author="ADMIN" w:date="2020-10-27T22:11:00Z">
              <w:tcPr>
                <w:tcW w:w="992" w:type="dxa"/>
                <w:gridSpan w:val="2"/>
                <w:vAlign w:val="center"/>
              </w:tcPr>
            </w:tcPrChange>
          </w:tcPr>
          <w:p w14:paraId="03FBF088" w14:textId="1BE4DCC1"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15" w:author="nguyenhoainam8420@gmail.com" w:date="2020-08-30T02:25:00Z">
              <w:r>
                <w:rPr>
                  <w:rFonts w:ascii="Times New Roman" w:hAnsi="Times New Roman" w:cs="Times New Roman"/>
                  <w:bCs/>
                  <w:spacing w:val="-6"/>
                  <w:sz w:val="28"/>
                  <w:szCs w:val="28"/>
                  <w:lang w:val="vi-VN"/>
                </w:rPr>
                <w:t>16,7</w:t>
              </w:r>
            </w:ins>
            <w:del w:id="8816" w:author="nguyenhoainam8420@gmail.com" w:date="2020-08-30T02:11:00Z">
              <w:r w:rsidRPr="00EA09AF" w:rsidDel="00BD766F">
                <w:rPr>
                  <w:rFonts w:ascii="Times New Roman" w:hAnsi="Times New Roman" w:cs="Times New Roman"/>
                  <w:bCs/>
                  <w:spacing w:val="-6"/>
                  <w:sz w:val="28"/>
                  <w:szCs w:val="28"/>
                  <w:lang w:val="vi-VN"/>
                </w:rPr>
                <w:delText>6,2</w:delText>
              </w:r>
            </w:del>
          </w:p>
        </w:tc>
        <w:tc>
          <w:tcPr>
            <w:tcW w:w="707" w:type="dxa"/>
            <w:vAlign w:val="center"/>
            <w:tcPrChange w:id="8817" w:author="ADMIN" w:date="2020-10-27T22:11:00Z">
              <w:tcPr>
                <w:tcW w:w="850" w:type="dxa"/>
                <w:gridSpan w:val="2"/>
                <w:vAlign w:val="center"/>
              </w:tcPr>
            </w:tcPrChange>
          </w:tcPr>
          <w:p w14:paraId="73474481" w14:textId="711E4312"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18" w:author="nguyenhoainam8420@gmail.com" w:date="2020-08-30T02:23:00Z">
              <w:r>
                <w:rPr>
                  <w:rFonts w:ascii="Times New Roman" w:hAnsi="Times New Roman" w:cs="Times New Roman"/>
                  <w:bCs/>
                  <w:spacing w:val="-6"/>
                  <w:sz w:val="28"/>
                  <w:szCs w:val="28"/>
                  <w:lang w:val="vi-VN"/>
                </w:rPr>
                <w:t>1</w:t>
              </w:r>
            </w:ins>
            <w:del w:id="8819" w:author="nguyenhoainam8420@gmail.com" w:date="2020-08-30T02:11:00Z">
              <w:r w:rsidRPr="00EA09AF" w:rsidDel="00BD766F">
                <w:rPr>
                  <w:rFonts w:ascii="Times New Roman" w:hAnsi="Times New Roman" w:cs="Times New Roman"/>
                  <w:bCs/>
                  <w:spacing w:val="-6"/>
                  <w:sz w:val="28"/>
                  <w:szCs w:val="28"/>
                  <w:lang w:val="vi-VN"/>
                </w:rPr>
                <w:delText>4,4</w:delText>
              </w:r>
            </w:del>
          </w:p>
        </w:tc>
        <w:tc>
          <w:tcPr>
            <w:tcW w:w="912" w:type="dxa"/>
            <w:vAlign w:val="center"/>
            <w:tcPrChange w:id="8820" w:author="ADMIN" w:date="2020-10-27T22:11:00Z">
              <w:tcPr>
                <w:tcW w:w="993" w:type="dxa"/>
                <w:gridSpan w:val="2"/>
                <w:vAlign w:val="center"/>
              </w:tcPr>
            </w:tcPrChange>
          </w:tcPr>
          <w:p w14:paraId="092AC5F1" w14:textId="720382D6"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21" w:author="nguyenhoainam8420@gmail.com" w:date="2020-08-30T02:12:00Z">
              <w:r w:rsidRPr="00EA09AF">
                <w:rPr>
                  <w:rFonts w:ascii="Times New Roman" w:hAnsi="Times New Roman" w:cs="Times New Roman"/>
                  <w:bCs/>
                  <w:spacing w:val="-6"/>
                  <w:sz w:val="28"/>
                  <w:szCs w:val="28"/>
                  <w:lang w:val="vi-VN"/>
                </w:rPr>
                <w:t>4,0</w:t>
              </w:r>
            </w:ins>
          </w:p>
        </w:tc>
        <w:tc>
          <w:tcPr>
            <w:tcW w:w="706" w:type="dxa"/>
            <w:vAlign w:val="center"/>
            <w:tcPrChange w:id="8822" w:author="ADMIN" w:date="2020-10-27T22:11:00Z">
              <w:tcPr>
                <w:tcW w:w="850" w:type="dxa"/>
                <w:gridSpan w:val="2"/>
                <w:vAlign w:val="center"/>
              </w:tcPr>
            </w:tcPrChange>
          </w:tcPr>
          <w:p w14:paraId="48F869D2" w14:textId="12F5F188"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23" w:author="nguyenhoainam8420@gmail.com" w:date="2020-08-30T02:22:00Z">
              <w:r>
                <w:rPr>
                  <w:rFonts w:ascii="Times New Roman" w:hAnsi="Times New Roman" w:cs="Times New Roman"/>
                  <w:bCs/>
                  <w:spacing w:val="-6"/>
                  <w:sz w:val="28"/>
                  <w:szCs w:val="28"/>
                  <w:lang w:val="vi-VN"/>
                </w:rPr>
                <w:t>1</w:t>
              </w:r>
            </w:ins>
          </w:p>
        </w:tc>
        <w:tc>
          <w:tcPr>
            <w:tcW w:w="942" w:type="dxa"/>
            <w:vAlign w:val="center"/>
            <w:tcPrChange w:id="8824" w:author="ADMIN" w:date="2020-10-27T22:11:00Z">
              <w:tcPr>
                <w:tcW w:w="992" w:type="dxa"/>
                <w:gridSpan w:val="2"/>
                <w:vAlign w:val="center"/>
              </w:tcPr>
            </w:tcPrChange>
          </w:tcPr>
          <w:p w14:paraId="7D006AC3" w14:textId="54127F2A"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25" w:author="nguyenhoainam8420@gmail.com" w:date="2020-08-30T02:21:00Z">
              <w:r>
                <w:rPr>
                  <w:rFonts w:ascii="Times New Roman" w:hAnsi="Times New Roman" w:cs="Times New Roman"/>
                  <w:bCs/>
                  <w:spacing w:val="-6"/>
                  <w:sz w:val="28"/>
                  <w:szCs w:val="28"/>
                  <w:lang w:val="vi-VN"/>
                </w:rPr>
                <w:t>6,2</w:t>
              </w:r>
            </w:ins>
          </w:p>
        </w:tc>
        <w:tc>
          <w:tcPr>
            <w:tcW w:w="855" w:type="dxa"/>
            <w:vAlign w:val="center"/>
            <w:tcPrChange w:id="8826" w:author="ADMIN" w:date="2020-10-27T22:11:00Z">
              <w:tcPr>
                <w:tcW w:w="1134" w:type="dxa"/>
              </w:tcPr>
            </w:tcPrChange>
          </w:tcPr>
          <w:p w14:paraId="58F95E50" w14:textId="003F0979"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27" w:author="nguyenhoainam8420@gmail.com" w:date="2020-08-30T02:25:00Z">
              <w:r w:rsidRPr="00A43A2E">
                <w:rPr>
                  <w:rFonts w:ascii="Times New Roman" w:hAnsi="Times New Roman" w:cs="Times New Roman"/>
                  <w:bCs/>
                  <w:spacing w:val="-6"/>
                  <w:sz w:val="28"/>
                  <w:szCs w:val="28"/>
                  <w:lang w:val="vi-VN"/>
                </w:rPr>
                <w:t>&gt;0,05</w:t>
              </w:r>
            </w:ins>
          </w:p>
        </w:tc>
      </w:tr>
      <w:tr w:rsidR="00411EE5" w:rsidRPr="00EA09AF" w14:paraId="3E5EDD81" w14:textId="71A41AA5" w:rsidTr="009B50EF">
        <w:trPr>
          <w:trHeight w:val="1507"/>
          <w:jc w:val="center"/>
          <w:trPrChange w:id="8828" w:author="ADMIN" w:date="2020-10-27T22:11:00Z">
            <w:trPr>
              <w:gridBefore w:val="1"/>
            </w:trPr>
          </w:trPrChange>
        </w:trPr>
        <w:tc>
          <w:tcPr>
            <w:tcW w:w="1909" w:type="dxa"/>
            <w:vAlign w:val="center"/>
            <w:tcPrChange w:id="8829" w:author="ADMIN" w:date="2020-10-27T22:11:00Z">
              <w:tcPr>
                <w:tcW w:w="1844" w:type="dxa"/>
                <w:gridSpan w:val="3"/>
                <w:vAlign w:val="center"/>
              </w:tcPr>
            </w:tcPrChange>
          </w:tcPr>
          <w:p w14:paraId="1DE26AF1" w14:textId="77777777" w:rsidR="00411EE5" w:rsidRPr="00EA09AF" w:rsidRDefault="00411EE5">
            <w:pPr>
              <w:spacing w:after="0" w:line="360" w:lineRule="auto"/>
              <w:ind w:left="-57" w:right="-57"/>
              <w:rPr>
                <w:rFonts w:ascii="Times New Roman" w:hAnsi="Times New Roman" w:cs="Times New Roman"/>
                <w:bCs/>
                <w:spacing w:val="-6"/>
                <w:sz w:val="28"/>
                <w:szCs w:val="28"/>
                <w:lang w:val="vi-VN"/>
              </w:rPr>
            </w:pPr>
            <w:r w:rsidRPr="00EA09AF">
              <w:rPr>
                <w:rFonts w:ascii="Times New Roman" w:hAnsi="Times New Roman" w:cs="Times New Roman"/>
                <w:bCs/>
                <w:spacing w:val="-6"/>
                <w:sz w:val="28"/>
                <w:szCs w:val="28"/>
                <w:lang w:val="vi-VN"/>
              </w:rPr>
              <w:t>Trình độ ĐH và trên ĐH</w:t>
            </w:r>
          </w:p>
        </w:tc>
        <w:tc>
          <w:tcPr>
            <w:tcW w:w="738" w:type="dxa"/>
            <w:vAlign w:val="center"/>
            <w:tcPrChange w:id="8830" w:author="ADMIN" w:date="2020-10-27T22:11:00Z">
              <w:tcPr>
                <w:tcW w:w="713" w:type="dxa"/>
                <w:gridSpan w:val="2"/>
                <w:vAlign w:val="center"/>
              </w:tcPr>
            </w:tcPrChange>
          </w:tcPr>
          <w:p w14:paraId="122D72E0" w14:textId="1A237205"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31" w:author="nguyenhoainam8420@gmail.com" w:date="2020-08-30T02:19:00Z">
              <w:r>
                <w:rPr>
                  <w:rFonts w:ascii="Times New Roman" w:hAnsi="Times New Roman" w:cs="Times New Roman"/>
                  <w:bCs/>
                  <w:spacing w:val="-6"/>
                  <w:sz w:val="28"/>
                  <w:szCs w:val="28"/>
                  <w:lang w:val="vi-VN"/>
                </w:rPr>
                <w:t>31</w:t>
              </w:r>
            </w:ins>
            <w:del w:id="8832" w:author="nguyenhoainam8420@gmail.com" w:date="2020-08-30T02:11:00Z">
              <w:r w:rsidRPr="00EA09AF" w:rsidDel="00BD766F">
                <w:rPr>
                  <w:rFonts w:ascii="Times New Roman" w:hAnsi="Times New Roman" w:cs="Times New Roman"/>
                  <w:bCs/>
                  <w:spacing w:val="-6"/>
                  <w:sz w:val="28"/>
                  <w:szCs w:val="28"/>
                  <w:lang w:val="vi-VN"/>
                </w:rPr>
                <w:delText>64,0</w:delText>
              </w:r>
            </w:del>
          </w:p>
        </w:tc>
        <w:tc>
          <w:tcPr>
            <w:tcW w:w="824" w:type="dxa"/>
            <w:vAlign w:val="center"/>
            <w:tcPrChange w:id="8833" w:author="ADMIN" w:date="2020-10-27T22:11:00Z">
              <w:tcPr>
                <w:tcW w:w="988" w:type="dxa"/>
                <w:gridSpan w:val="2"/>
                <w:vAlign w:val="center"/>
              </w:tcPr>
            </w:tcPrChange>
          </w:tcPr>
          <w:p w14:paraId="749CAE40" w14:textId="0F3B8BFB"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34" w:author="nguyenhoainam8420@gmail.com" w:date="2020-08-30T02:12:00Z">
              <w:r w:rsidRPr="00EA09AF">
                <w:rPr>
                  <w:rFonts w:ascii="Times New Roman" w:hAnsi="Times New Roman" w:cs="Times New Roman"/>
                  <w:bCs/>
                  <w:spacing w:val="-6"/>
                  <w:sz w:val="28"/>
                  <w:szCs w:val="28"/>
                  <w:lang w:val="vi-VN"/>
                </w:rPr>
                <w:t>64,0</w:t>
              </w:r>
            </w:ins>
            <w:del w:id="8835" w:author="nguyenhoainam8420@gmail.com" w:date="2020-08-30T02:11:00Z">
              <w:r w:rsidRPr="00EA09AF" w:rsidDel="00BD766F">
                <w:rPr>
                  <w:rFonts w:ascii="Times New Roman" w:hAnsi="Times New Roman" w:cs="Times New Roman"/>
                  <w:bCs/>
                  <w:spacing w:val="-6"/>
                  <w:sz w:val="28"/>
                  <w:szCs w:val="28"/>
                  <w:lang w:val="vi-VN"/>
                </w:rPr>
                <w:delText>70,6</w:delText>
              </w:r>
            </w:del>
          </w:p>
        </w:tc>
        <w:tc>
          <w:tcPr>
            <w:tcW w:w="454" w:type="dxa"/>
            <w:vAlign w:val="center"/>
            <w:tcPrChange w:id="8836" w:author="ADMIN" w:date="2020-10-27T22:11:00Z">
              <w:tcPr>
                <w:tcW w:w="709" w:type="dxa"/>
                <w:gridSpan w:val="2"/>
                <w:vAlign w:val="center"/>
              </w:tcPr>
            </w:tcPrChange>
          </w:tcPr>
          <w:p w14:paraId="39D5B3E7" w14:textId="548F3F15"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37" w:author="nguyenhoainam8420@gmail.com" w:date="2020-08-30T02:23:00Z">
              <w:r>
                <w:rPr>
                  <w:rFonts w:ascii="Times New Roman" w:hAnsi="Times New Roman" w:cs="Times New Roman"/>
                  <w:bCs/>
                  <w:spacing w:val="-6"/>
                  <w:sz w:val="28"/>
                  <w:szCs w:val="28"/>
                  <w:lang w:val="vi-VN"/>
                </w:rPr>
                <w:t>4</w:t>
              </w:r>
            </w:ins>
            <w:del w:id="8838" w:author="nguyenhoainam8420@gmail.com" w:date="2020-08-30T02:11:00Z">
              <w:r w:rsidRPr="00EA09AF" w:rsidDel="00BD766F">
                <w:rPr>
                  <w:rFonts w:ascii="Times New Roman" w:hAnsi="Times New Roman" w:cs="Times New Roman"/>
                  <w:bCs/>
                  <w:spacing w:val="-6"/>
                  <w:sz w:val="28"/>
                  <w:szCs w:val="28"/>
                  <w:lang w:val="vi-VN"/>
                </w:rPr>
                <w:delText>61,3</w:delText>
              </w:r>
            </w:del>
          </w:p>
        </w:tc>
        <w:tc>
          <w:tcPr>
            <w:tcW w:w="858" w:type="dxa"/>
            <w:vAlign w:val="center"/>
            <w:tcPrChange w:id="8839" w:author="ADMIN" w:date="2020-10-27T22:11:00Z">
              <w:tcPr>
                <w:tcW w:w="992" w:type="dxa"/>
                <w:gridSpan w:val="2"/>
                <w:vAlign w:val="center"/>
              </w:tcPr>
            </w:tcPrChange>
          </w:tcPr>
          <w:p w14:paraId="56637910" w14:textId="790FF334"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40" w:author="nguyenhoainam8420@gmail.com" w:date="2020-08-30T02:25:00Z">
              <w:r>
                <w:rPr>
                  <w:rFonts w:ascii="Times New Roman" w:hAnsi="Times New Roman" w:cs="Times New Roman"/>
                  <w:bCs/>
                  <w:spacing w:val="-6"/>
                  <w:sz w:val="28"/>
                  <w:szCs w:val="28"/>
                  <w:lang w:val="vi-VN"/>
                </w:rPr>
                <w:t>66</w:t>
              </w:r>
            </w:ins>
            <w:ins w:id="8841" w:author="nguyenhoainam8420@gmail.com" w:date="2020-08-30T02:12:00Z">
              <w:r w:rsidRPr="00EA09AF">
                <w:rPr>
                  <w:rFonts w:ascii="Times New Roman" w:hAnsi="Times New Roman" w:cs="Times New Roman"/>
                  <w:bCs/>
                  <w:spacing w:val="-6"/>
                  <w:sz w:val="28"/>
                  <w:szCs w:val="28"/>
                  <w:lang w:val="vi-VN"/>
                </w:rPr>
                <w:t>,6</w:t>
              </w:r>
            </w:ins>
            <w:del w:id="8842" w:author="nguyenhoainam8420@gmail.com" w:date="2020-08-30T02:11:00Z">
              <w:r w:rsidRPr="00EA09AF" w:rsidDel="00BD766F">
                <w:rPr>
                  <w:rFonts w:ascii="Times New Roman" w:hAnsi="Times New Roman" w:cs="Times New Roman"/>
                  <w:bCs/>
                  <w:spacing w:val="-6"/>
                  <w:sz w:val="28"/>
                  <w:szCs w:val="28"/>
                  <w:lang w:val="vi-VN"/>
                </w:rPr>
                <w:delText>68,8</w:delText>
              </w:r>
            </w:del>
          </w:p>
        </w:tc>
        <w:tc>
          <w:tcPr>
            <w:tcW w:w="707" w:type="dxa"/>
            <w:vAlign w:val="center"/>
            <w:tcPrChange w:id="8843" w:author="ADMIN" w:date="2020-10-27T22:11:00Z">
              <w:tcPr>
                <w:tcW w:w="850" w:type="dxa"/>
                <w:gridSpan w:val="2"/>
                <w:vAlign w:val="center"/>
              </w:tcPr>
            </w:tcPrChange>
          </w:tcPr>
          <w:p w14:paraId="412833FA" w14:textId="2ACEBE41"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44" w:author="nguyenhoainam8420@gmail.com" w:date="2020-08-30T02:23:00Z">
              <w:r>
                <w:rPr>
                  <w:rFonts w:ascii="Times New Roman" w:hAnsi="Times New Roman" w:cs="Times New Roman"/>
                  <w:bCs/>
                  <w:spacing w:val="-6"/>
                  <w:sz w:val="28"/>
                  <w:szCs w:val="28"/>
                  <w:lang w:val="vi-VN"/>
                </w:rPr>
                <w:t>10</w:t>
              </w:r>
            </w:ins>
            <w:del w:id="8845" w:author="nguyenhoainam8420@gmail.com" w:date="2020-08-30T02:11:00Z">
              <w:r w:rsidRPr="00EA09AF" w:rsidDel="00BD766F">
                <w:rPr>
                  <w:rFonts w:ascii="Times New Roman" w:hAnsi="Times New Roman" w:cs="Times New Roman"/>
                  <w:bCs/>
                  <w:spacing w:val="-6"/>
                  <w:sz w:val="28"/>
                  <w:szCs w:val="28"/>
                  <w:lang w:val="vi-VN"/>
                </w:rPr>
                <w:delText>63,7</w:delText>
              </w:r>
            </w:del>
          </w:p>
        </w:tc>
        <w:tc>
          <w:tcPr>
            <w:tcW w:w="912" w:type="dxa"/>
            <w:vAlign w:val="center"/>
            <w:tcPrChange w:id="8846" w:author="ADMIN" w:date="2020-10-27T22:11:00Z">
              <w:tcPr>
                <w:tcW w:w="993" w:type="dxa"/>
                <w:gridSpan w:val="2"/>
                <w:vAlign w:val="center"/>
              </w:tcPr>
            </w:tcPrChange>
          </w:tcPr>
          <w:p w14:paraId="12DF71A6" w14:textId="0BBF30F9"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47" w:author="nguyenhoainam8420@gmail.com" w:date="2020-08-30T02:12:00Z">
              <w:r w:rsidRPr="00EA09AF">
                <w:rPr>
                  <w:rFonts w:ascii="Times New Roman" w:hAnsi="Times New Roman" w:cs="Times New Roman"/>
                  <w:bCs/>
                  <w:spacing w:val="-6"/>
                  <w:sz w:val="28"/>
                  <w:szCs w:val="28"/>
                  <w:lang w:val="vi-VN"/>
                </w:rPr>
                <w:t>61,3</w:t>
              </w:r>
            </w:ins>
          </w:p>
        </w:tc>
        <w:tc>
          <w:tcPr>
            <w:tcW w:w="706" w:type="dxa"/>
            <w:vAlign w:val="center"/>
            <w:tcPrChange w:id="8848" w:author="ADMIN" w:date="2020-10-27T22:11:00Z">
              <w:tcPr>
                <w:tcW w:w="850" w:type="dxa"/>
                <w:gridSpan w:val="2"/>
                <w:vAlign w:val="center"/>
              </w:tcPr>
            </w:tcPrChange>
          </w:tcPr>
          <w:p w14:paraId="2117AB33" w14:textId="7F016BB3"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49" w:author="nguyenhoainam8420@gmail.com" w:date="2020-08-30T02:22:00Z">
              <w:r>
                <w:rPr>
                  <w:rFonts w:ascii="Times New Roman" w:hAnsi="Times New Roman" w:cs="Times New Roman"/>
                  <w:bCs/>
                  <w:spacing w:val="-6"/>
                  <w:sz w:val="28"/>
                  <w:szCs w:val="28"/>
                  <w:lang w:val="vi-VN"/>
                </w:rPr>
                <w:t>11</w:t>
              </w:r>
            </w:ins>
          </w:p>
        </w:tc>
        <w:tc>
          <w:tcPr>
            <w:tcW w:w="942" w:type="dxa"/>
            <w:vAlign w:val="center"/>
            <w:tcPrChange w:id="8850" w:author="ADMIN" w:date="2020-10-27T22:11:00Z">
              <w:tcPr>
                <w:tcW w:w="992" w:type="dxa"/>
                <w:gridSpan w:val="2"/>
                <w:vAlign w:val="center"/>
              </w:tcPr>
            </w:tcPrChange>
          </w:tcPr>
          <w:p w14:paraId="240F785B" w14:textId="5FE8A7DB"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51" w:author="nguyenhoainam8420@gmail.com" w:date="2020-08-30T02:22:00Z">
              <w:r>
                <w:rPr>
                  <w:rFonts w:ascii="Times New Roman" w:hAnsi="Times New Roman" w:cs="Times New Roman"/>
                  <w:bCs/>
                  <w:spacing w:val="-6"/>
                  <w:sz w:val="28"/>
                  <w:szCs w:val="28"/>
                  <w:lang w:val="vi-VN"/>
                </w:rPr>
                <w:t>68,8</w:t>
              </w:r>
            </w:ins>
          </w:p>
        </w:tc>
        <w:tc>
          <w:tcPr>
            <w:tcW w:w="855" w:type="dxa"/>
            <w:vAlign w:val="center"/>
            <w:tcPrChange w:id="8852" w:author="ADMIN" w:date="2020-10-27T22:11:00Z">
              <w:tcPr>
                <w:tcW w:w="1134" w:type="dxa"/>
              </w:tcPr>
            </w:tcPrChange>
          </w:tcPr>
          <w:p w14:paraId="3F9F283F" w14:textId="0D5B25D3"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53" w:author="nguyenhoainam8420@gmail.com" w:date="2020-08-30T02:25:00Z">
              <w:r w:rsidRPr="00A43A2E">
                <w:rPr>
                  <w:rFonts w:ascii="Times New Roman" w:hAnsi="Times New Roman" w:cs="Times New Roman"/>
                  <w:bCs/>
                  <w:spacing w:val="-6"/>
                  <w:sz w:val="28"/>
                  <w:szCs w:val="28"/>
                  <w:lang w:val="vi-VN"/>
                </w:rPr>
                <w:t>&gt;0,05</w:t>
              </w:r>
            </w:ins>
          </w:p>
        </w:tc>
      </w:tr>
      <w:tr w:rsidR="00411EE5" w:rsidRPr="00EA09AF" w14:paraId="008BB546" w14:textId="57D7DFE9" w:rsidTr="009B50EF">
        <w:trPr>
          <w:trHeight w:val="753"/>
          <w:jc w:val="center"/>
          <w:trPrChange w:id="8854" w:author="ADMIN" w:date="2020-10-27T22:11:00Z">
            <w:trPr>
              <w:gridBefore w:val="1"/>
            </w:trPr>
          </w:trPrChange>
        </w:trPr>
        <w:tc>
          <w:tcPr>
            <w:tcW w:w="1909" w:type="dxa"/>
            <w:vAlign w:val="center"/>
            <w:tcPrChange w:id="8855" w:author="ADMIN" w:date="2020-10-27T22:11:00Z">
              <w:tcPr>
                <w:tcW w:w="1844" w:type="dxa"/>
                <w:gridSpan w:val="3"/>
                <w:vAlign w:val="center"/>
              </w:tcPr>
            </w:tcPrChange>
          </w:tcPr>
          <w:p w14:paraId="586475FA" w14:textId="77777777" w:rsidR="00411EE5" w:rsidRPr="00EA09AF" w:rsidRDefault="00411EE5">
            <w:pPr>
              <w:spacing w:after="0" w:line="360" w:lineRule="auto"/>
              <w:ind w:left="-57" w:right="-57"/>
              <w:rPr>
                <w:rFonts w:ascii="Times New Roman" w:hAnsi="Times New Roman" w:cs="Times New Roman"/>
                <w:bCs/>
                <w:spacing w:val="-6"/>
                <w:sz w:val="28"/>
                <w:szCs w:val="28"/>
                <w:lang w:val="vi-VN"/>
              </w:rPr>
            </w:pPr>
            <w:r w:rsidRPr="00EA09AF">
              <w:rPr>
                <w:rFonts w:ascii="Times New Roman" w:hAnsi="Times New Roman" w:cs="Times New Roman"/>
                <w:bCs/>
                <w:spacing w:val="-6"/>
                <w:sz w:val="28"/>
                <w:szCs w:val="28"/>
                <w:lang w:val="vi-VN"/>
              </w:rPr>
              <w:t>Tổng cộng</w:t>
            </w:r>
          </w:p>
        </w:tc>
        <w:tc>
          <w:tcPr>
            <w:tcW w:w="738" w:type="dxa"/>
            <w:vAlign w:val="center"/>
            <w:tcPrChange w:id="8856" w:author="ADMIN" w:date="2020-10-27T22:11:00Z">
              <w:tcPr>
                <w:tcW w:w="713" w:type="dxa"/>
                <w:gridSpan w:val="2"/>
                <w:vAlign w:val="center"/>
              </w:tcPr>
            </w:tcPrChange>
          </w:tcPr>
          <w:p w14:paraId="210EE90A" w14:textId="7DC2BB28"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57" w:author="nguyenhoainam8420@gmail.com" w:date="2020-08-30T02:18:00Z">
              <w:r>
                <w:rPr>
                  <w:rFonts w:ascii="Times New Roman" w:hAnsi="Times New Roman" w:cs="Times New Roman"/>
                  <w:bCs/>
                  <w:spacing w:val="-6"/>
                  <w:sz w:val="28"/>
                  <w:szCs w:val="28"/>
                  <w:lang w:val="vi-VN"/>
                </w:rPr>
                <w:t>48</w:t>
              </w:r>
            </w:ins>
            <w:del w:id="8858" w:author="nguyenhoainam8420@gmail.com" w:date="2020-08-30T02:11:00Z">
              <w:r w:rsidRPr="00EA09AF" w:rsidDel="00BD766F">
                <w:rPr>
                  <w:rFonts w:ascii="Times New Roman" w:hAnsi="Times New Roman" w:cs="Times New Roman"/>
                  <w:bCs/>
                  <w:spacing w:val="-6"/>
                  <w:sz w:val="28"/>
                  <w:szCs w:val="28"/>
                  <w:lang w:val="vi-VN"/>
                </w:rPr>
                <w:delText>100,0</w:delText>
              </w:r>
            </w:del>
          </w:p>
        </w:tc>
        <w:tc>
          <w:tcPr>
            <w:tcW w:w="824" w:type="dxa"/>
            <w:vAlign w:val="center"/>
            <w:tcPrChange w:id="8859" w:author="ADMIN" w:date="2020-10-27T22:11:00Z">
              <w:tcPr>
                <w:tcW w:w="988" w:type="dxa"/>
                <w:gridSpan w:val="2"/>
                <w:vAlign w:val="center"/>
              </w:tcPr>
            </w:tcPrChange>
          </w:tcPr>
          <w:p w14:paraId="540EE9B7" w14:textId="7A75D726"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60" w:author="nguyenhoainam8420@gmail.com" w:date="2020-08-30T02:12:00Z">
              <w:r w:rsidRPr="00EA09AF">
                <w:rPr>
                  <w:rFonts w:ascii="Times New Roman" w:hAnsi="Times New Roman" w:cs="Times New Roman"/>
                  <w:bCs/>
                  <w:spacing w:val="-6"/>
                  <w:sz w:val="28"/>
                  <w:szCs w:val="28"/>
                  <w:lang w:val="vi-VN"/>
                </w:rPr>
                <w:t>100,0</w:t>
              </w:r>
            </w:ins>
            <w:del w:id="8861" w:author="nguyenhoainam8420@gmail.com" w:date="2020-08-30T02:11:00Z">
              <w:r w:rsidRPr="00EA09AF" w:rsidDel="00BD766F">
                <w:rPr>
                  <w:rFonts w:ascii="Times New Roman" w:hAnsi="Times New Roman" w:cs="Times New Roman"/>
                  <w:bCs/>
                  <w:spacing w:val="-6"/>
                  <w:sz w:val="28"/>
                  <w:szCs w:val="28"/>
                  <w:lang w:val="vi-VN"/>
                </w:rPr>
                <w:delText>100,0</w:delText>
              </w:r>
            </w:del>
          </w:p>
        </w:tc>
        <w:tc>
          <w:tcPr>
            <w:tcW w:w="454" w:type="dxa"/>
            <w:vAlign w:val="center"/>
            <w:tcPrChange w:id="8862" w:author="ADMIN" w:date="2020-10-27T22:11:00Z">
              <w:tcPr>
                <w:tcW w:w="709" w:type="dxa"/>
                <w:gridSpan w:val="2"/>
                <w:vAlign w:val="center"/>
              </w:tcPr>
            </w:tcPrChange>
          </w:tcPr>
          <w:p w14:paraId="5B28FD73" w14:textId="6BCA2AAD"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63" w:author="nguyenhoainam8420@gmail.com" w:date="2020-08-30T02:18:00Z">
              <w:r>
                <w:rPr>
                  <w:rFonts w:ascii="Times New Roman" w:hAnsi="Times New Roman" w:cs="Times New Roman"/>
                  <w:bCs/>
                  <w:spacing w:val="-6"/>
                  <w:sz w:val="28"/>
                  <w:szCs w:val="28"/>
                  <w:lang w:val="vi-VN"/>
                </w:rPr>
                <w:t>6</w:t>
              </w:r>
            </w:ins>
            <w:del w:id="8864" w:author="nguyenhoainam8420@gmail.com" w:date="2020-08-30T02:11:00Z">
              <w:r w:rsidRPr="00EA09AF" w:rsidDel="00BD766F">
                <w:rPr>
                  <w:rFonts w:ascii="Times New Roman" w:hAnsi="Times New Roman" w:cs="Times New Roman"/>
                  <w:bCs/>
                  <w:spacing w:val="-6"/>
                  <w:sz w:val="28"/>
                  <w:szCs w:val="28"/>
                  <w:lang w:val="vi-VN"/>
                </w:rPr>
                <w:delText>100,0</w:delText>
              </w:r>
            </w:del>
          </w:p>
        </w:tc>
        <w:tc>
          <w:tcPr>
            <w:tcW w:w="858" w:type="dxa"/>
            <w:vAlign w:val="center"/>
            <w:tcPrChange w:id="8865" w:author="ADMIN" w:date="2020-10-27T22:11:00Z">
              <w:tcPr>
                <w:tcW w:w="992" w:type="dxa"/>
                <w:gridSpan w:val="2"/>
                <w:vAlign w:val="center"/>
              </w:tcPr>
            </w:tcPrChange>
          </w:tcPr>
          <w:p w14:paraId="4E901B2A" w14:textId="6BC930AD"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66" w:author="nguyenhoainam8420@gmail.com" w:date="2020-08-30T02:12:00Z">
              <w:r w:rsidRPr="00EA09AF">
                <w:rPr>
                  <w:rFonts w:ascii="Times New Roman" w:hAnsi="Times New Roman" w:cs="Times New Roman"/>
                  <w:bCs/>
                  <w:spacing w:val="-6"/>
                  <w:sz w:val="28"/>
                  <w:szCs w:val="28"/>
                  <w:lang w:val="vi-VN"/>
                </w:rPr>
                <w:t>100,0</w:t>
              </w:r>
            </w:ins>
            <w:del w:id="8867" w:author="nguyenhoainam8420@gmail.com" w:date="2020-08-30T02:11:00Z">
              <w:r w:rsidRPr="00EA09AF" w:rsidDel="00BD766F">
                <w:rPr>
                  <w:rFonts w:ascii="Times New Roman" w:hAnsi="Times New Roman" w:cs="Times New Roman"/>
                  <w:bCs/>
                  <w:spacing w:val="-6"/>
                  <w:sz w:val="28"/>
                  <w:szCs w:val="28"/>
                  <w:lang w:val="vi-VN"/>
                </w:rPr>
                <w:delText>100,0</w:delText>
              </w:r>
            </w:del>
          </w:p>
        </w:tc>
        <w:tc>
          <w:tcPr>
            <w:tcW w:w="707" w:type="dxa"/>
            <w:vAlign w:val="center"/>
            <w:tcPrChange w:id="8868" w:author="ADMIN" w:date="2020-10-27T22:11:00Z">
              <w:tcPr>
                <w:tcW w:w="850" w:type="dxa"/>
                <w:gridSpan w:val="2"/>
                <w:vAlign w:val="center"/>
              </w:tcPr>
            </w:tcPrChange>
          </w:tcPr>
          <w:p w14:paraId="096EF3CD" w14:textId="7E871482"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69" w:author="nguyenhoainam8420@gmail.com" w:date="2020-08-30T02:18:00Z">
              <w:r>
                <w:rPr>
                  <w:rFonts w:ascii="Times New Roman" w:hAnsi="Times New Roman" w:cs="Times New Roman"/>
                  <w:bCs/>
                  <w:spacing w:val="-6"/>
                  <w:sz w:val="28"/>
                  <w:szCs w:val="28"/>
                  <w:lang w:val="vi-VN"/>
                </w:rPr>
                <w:t>16</w:t>
              </w:r>
            </w:ins>
            <w:del w:id="8870" w:author="nguyenhoainam8420@gmail.com" w:date="2020-08-30T02:11:00Z">
              <w:r w:rsidRPr="00EA09AF" w:rsidDel="00BD766F">
                <w:rPr>
                  <w:rFonts w:ascii="Times New Roman" w:hAnsi="Times New Roman" w:cs="Times New Roman"/>
                  <w:bCs/>
                  <w:spacing w:val="-6"/>
                  <w:sz w:val="28"/>
                  <w:szCs w:val="28"/>
                  <w:lang w:val="vi-VN"/>
                </w:rPr>
                <w:delText>100,0</w:delText>
              </w:r>
            </w:del>
          </w:p>
        </w:tc>
        <w:tc>
          <w:tcPr>
            <w:tcW w:w="912" w:type="dxa"/>
            <w:vAlign w:val="center"/>
            <w:tcPrChange w:id="8871" w:author="ADMIN" w:date="2020-10-27T22:11:00Z">
              <w:tcPr>
                <w:tcW w:w="993" w:type="dxa"/>
                <w:gridSpan w:val="2"/>
                <w:vAlign w:val="center"/>
              </w:tcPr>
            </w:tcPrChange>
          </w:tcPr>
          <w:p w14:paraId="39C50DA9" w14:textId="40C68338"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72" w:author="nguyenhoainam8420@gmail.com" w:date="2020-08-30T02:12:00Z">
              <w:r w:rsidRPr="00EA09AF">
                <w:rPr>
                  <w:rFonts w:ascii="Times New Roman" w:hAnsi="Times New Roman" w:cs="Times New Roman"/>
                  <w:bCs/>
                  <w:spacing w:val="-6"/>
                  <w:sz w:val="28"/>
                  <w:szCs w:val="28"/>
                  <w:lang w:val="vi-VN"/>
                </w:rPr>
                <w:t>100,0</w:t>
              </w:r>
            </w:ins>
          </w:p>
        </w:tc>
        <w:tc>
          <w:tcPr>
            <w:tcW w:w="706" w:type="dxa"/>
            <w:vAlign w:val="center"/>
            <w:tcPrChange w:id="8873" w:author="ADMIN" w:date="2020-10-27T22:11:00Z">
              <w:tcPr>
                <w:tcW w:w="850" w:type="dxa"/>
                <w:gridSpan w:val="2"/>
                <w:vAlign w:val="center"/>
              </w:tcPr>
            </w:tcPrChange>
          </w:tcPr>
          <w:p w14:paraId="57A9CD82" w14:textId="3EF0C640"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74" w:author="nguyenhoainam8420@gmail.com" w:date="2020-08-30T02:18:00Z">
              <w:r>
                <w:rPr>
                  <w:rFonts w:ascii="Times New Roman" w:hAnsi="Times New Roman" w:cs="Times New Roman"/>
                  <w:bCs/>
                  <w:spacing w:val="-6"/>
                  <w:sz w:val="28"/>
                  <w:szCs w:val="28"/>
                  <w:lang w:val="vi-VN"/>
                </w:rPr>
                <w:t>16</w:t>
              </w:r>
            </w:ins>
          </w:p>
        </w:tc>
        <w:tc>
          <w:tcPr>
            <w:tcW w:w="942" w:type="dxa"/>
            <w:vAlign w:val="center"/>
            <w:tcPrChange w:id="8875" w:author="ADMIN" w:date="2020-10-27T22:11:00Z">
              <w:tcPr>
                <w:tcW w:w="992" w:type="dxa"/>
                <w:gridSpan w:val="2"/>
                <w:vAlign w:val="center"/>
              </w:tcPr>
            </w:tcPrChange>
          </w:tcPr>
          <w:p w14:paraId="283DC826" w14:textId="7044ACFF"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76" w:author="nguyenhoainam8420@gmail.com" w:date="2020-08-30T02:18:00Z">
              <w:r w:rsidRPr="00EA09AF">
                <w:rPr>
                  <w:rFonts w:ascii="Times New Roman" w:hAnsi="Times New Roman" w:cs="Times New Roman"/>
                  <w:bCs/>
                  <w:spacing w:val="-6"/>
                  <w:sz w:val="28"/>
                  <w:szCs w:val="28"/>
                  <w:lang w:val="vi-VN"/>
                </w:rPr>
                <w:t>100,0</w:t>
              </w:r>
            </w:ins>
          </w:p>
        </w:tc>
        <w:tc>
          <w:tcPr>
            <w:tcW w:w="855" w:type="dxa"/>
            <w:vAlign w:val="center"/>
            <w:tcPrChange w:id="8877" w:author="ADMIN" w:date="2020-10-27T22:11:00Z">
              <w:tcPr>
                <w:tcW w:w="1134" w:type="dxa"/>
              </w:tcPr>
            </w:tcPrChange>
          </w:tcPr>
          <w:p w14:paraId="0FB5E47C" w14:textId="7CC6D256" w:rsidR="00411EE5" w:rsidRPr="00EA09AF" w:rsidRDefault="00411EE5">
            <w:pPr>
              <w:spacing w:after="0" w:line="360" w:lineRule="auto"/>
              <w:ind w:left="-57" w:right="-57"/>
              <w:jc w:val="center"/>
              <w:rPr>
                <w:rFonts w:ascii="Times New Roman" w:hAnsi="Times New Roman" w:cs="Times New Roman"/>
                <w:bCs/>
                <w:spacing w:val="-6"/>
                <w:sz w:val="28"/>
                <w:szCs w:val="28"/>
                <w:lang w:val="vi-VN"/>
              </w:rPr>
            </w:pPr>
            <w:ins w:id="8878" w:author="nguyenhoainam8420@gmail.com" w:date="2020-08-30T02:25:00Z">
              <w:r w:rsidRPr="00A43A2E">
                <w:rPr>
                  <w:rFonts w:ascii="Times New Roman" w:hAnsi="Times New Roman" w:cs="Times New Roman"/>
                  <w:bCs/>
                  <w:spacing w:val="-6"/>
                  <w:sz w:val="28"/>
                  <w:szCs w:val="28"/>
                  <w:lang w:val="vi-VN"/>
                </w:rPr>
                <w:t>&gt;0,05</w:t>
              </w:r>
            </w:ins>
          </w:p>
        </w:tc>
      </w:tr>
    </w:tbl>
    <w:p w14:paraId="31953878" w14:textId="77777777" w:rsidR="00323A35" w:rsidRDefault="00323A35">
      <w:pPr>
        <w:spacing w:after="0" w:line="360" w:lineRule="auto"/>
        <w:ind w:firstLine="567"/>
        <w:jc w:val="both"/>
        <w:rPr>
          <w:ins w:id="8879" w:author="nguyenhoainam8420@gmail.com" w:date="2020-10-25T02:27:00Z"/>
          <w:rFonts w:ascii="Times New Roman" w:hAnsi="Times New Roman" w:cs="Times New Roman"/>
          <w:sz w:val="28"/>
          <w:szCs w:val="28"/>
          <w:lang w:val="vi-VN"/>
        </w:rPr>
      </w:pPr>
    </w:p>
    <w:p w14:paraId="16806E52" w14:textId="452AE31A" w:rsidR="00D61A6E" w:rsidRPr="0026793F" w:rsidRDefault="00A37092">
      <w:pPr>
        <w:spacing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Nhận xét: Bảng 3.</w:t>
      </w:r>
      <w:del w:id="8880" w:author="nguyenhoainam8420@gmail.com" w:date="2020-10-25T10:45:00Z">
        <w:r w:rsidRPr="0026793F" w:rsidDel="001972AA">
          <w:rPr>
            <w:rFonts w:ascii="Times New Roman" w:hAnsi="Times New Roman" w:cs="Times New Roman"/>
            <w:sz w:val="28"/>
            <w:szCs w:val="28"/>
            <w:lang w:val="vi-VN"/>
          </w:rPr>
          <w:delText xml:space="preserve">17 </w:delText>
        </w:r>
      </w:del>
      <w:ins w:id="8881" w:author="nguyenhoainam8420@gmail.com" w:date="2020-10-25T10:45:00Z">
        <w:r w:rsidR="001972AA" w:rsidRPr="0026793F">
          <w:rPr>
            <w:rFonts w:ascii="Times New Roman" w:hAnsi="Times New Roman" w:cs="Times New Roman"/>
            <w:sz w:val="28"/>
            <w:szCs w:val="28"/>
            <w:lang w:val="vi-VN"/>
          </w:rPr>
          <w:t>1</w:t>
        </w:r>
        <w:r w:rsidR="001972AA">
          <w:rPr>
            <w:rFonts w:ascii="Times New Roman" w:hAnsi="Times New Roman" w:cs="Times New Roman"/>
            <w:sz w:val="28"/>
            <w:szCs w:val="28"/>
            <w:lang w:val="vi-VN"/>
          </w:rPr>
          <w:t>6</w:t>
        </w:r>
        <w:r w:rsidR="001972AA"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trình độ của các mẹ có con có DTBS cổ bàn chân chủ yếu là trình độ đại học và trên đại học. Sau đó là trình độ dưới THPT. Trình độ trung cấp cao đẳng chiếm tỷ lệ ít nhất trong tất cả các nhóm. Không có sự khác biệt có ý nghĩa thống kê giữa trình độ văn hoá của các mẹ và loại tổn thương DTBS cổ bàn chân của trẻ. </w:t>
      </w:r>
      <w:bookmarkStart w:id="8882" w:name="_Toc25826347"/>
    </w:p>
    <w:p w14:paraId="7A8C56AA" w14:textId="77777777" w:rsidR="009B50EF" w:rsidRDefault="009B50EF">
      <w:pPr>
        <w:spacing w:after="0" w:line="360" w:lineRule="auto"/>
        <w:rPr>
          <w:ins w:id="8883" w:author="ADMIN" w:date="2020-10-27T22:11:00Z"/>
          <w:rFonts w:ascii="Times New Roman Bold Italic" w:hAnsi="Times New Roman Bold Italic" w:cs="Times New Roman"/>
          <w:b/>
          <w:i/>
          <w:iCs/>
          <w:sz w:val="28"/>
          <w:szCs w:val="28"/>
          <w:lang w:val="vi-VN"/>
        </w:rPr>
        <w:pPrChange w:id="8884" w:author="ADMIN" w:date="2020-10-28T10:50:00Z">
          <w:pPr>
            <w:spacing w:after="0" w:line="240" w:lineRule="auto"/>
          </w:pPr>
        </w:pPrChange>
      </w:pPr>
      <w:bookmarkStart w:id="8885" w:name="_Toc47694808"/>
      <w:ins w:id="8886" w:author="ADMIN" w:date="2020-10-27T22:11:00Z">
        <w:r>
          <w:rPr>
            <w:b/>
            <w:bCs/>
            <w:lang w:val="vi-VN"/>
          </w:rPr>
          <w:br w:type="page"/>
        </w:r>
      </w:ins>
    </w:p>
    <w:p w14:paraId="03754748" w14:textId="5F23C6BE" w:rsidR="00A37092" w:rsidRPr="00203072" w:rsidRDefault="00A37092">
      <w:pPr>
        <w:pStyle w:val="b1"/>
        <w:rPr>
          <w:b/>
          <w:bCs w:val="0"/>
          <w:rPrChange w:id="8887" w:author="nguyenhoainam8420@gmail.com" w:date="2020-08-30T05:37:00Z">
            <w:rPr/>
          </w:rPrChange>
        </w:rPr>
      </w:pPr>
      <w:bookmarkStart w:id="8888" w:name="_Toc54730987"/>
      <w:r w:rsidRPr="00203072">
        <w:rPr>
          <w:b/>
          <w:bCs w:val="0"/>
          <w:lang w:val="vi-VN"/>
          <w:rPrChange w:id="8889" w:author="nguyenhoainam8420@gmail.com" w:date="2020-08-30T05:37:00Z">
            <w:rPr>
              <w:rFonts w:asciiTheme="minorHAnsi" w:hAnsiTheme="minorHAnsi" w:cstheme="minorBidi"/>
              <w:b/>
              <w:bCs w:val="0"/>
              <w:i w:val="0"/>
              <w:iCs w:val="0"/>
              <w:sz w:val="22"/>
              <w:szCs w:val="22"/>
              <w:lang w:val="vi-VN"/>
            </w:rPr>
          </w:rPrChange>
        </w:rPr>
        <w:lastRenderedPageBreak/>
        <w:t>Bảng 3.</w:t>
      </w:r>
      <w:del w:id="8890" w:author="nguyenhoainam8420@gmail.com" w:date="2020-10-25T10:46:00Z">
        <w:r w:rsidRPr="00203072" w:rsidDel="001972AA">
          <w:rPr>
            <w:b/>
            <w:bCs w:val="0"/>
            <w:lang w:val="vi-VN"/>
            <w:rPrChange w:id="8891" w:author="nguyenhoainam8420@gmail.com" w:date="2020-08-30T05:37:00Z">
              <w:rPr>
                <w:rFonts w:asciiTheme="minorHAnsi" w:hAnsiTheme="minorHAnsi" w:cstheme="minorBidi"/>
                <w:b/>
                <w:bCs w:val="0"/>
                <w:i w:val="0"/>
                <w:iCs w:val="0"/>
                <w:sz w:val="22"/>
                <w:szCs w:val="22"/>
                <w:lang w:val="vi-VN"/>
              </w:rPr>
            </w:rPrChange>
          </w:rPr>
          <w:delText>18</w:delText>
        </w:r>
      </w:del>
      <w:ins w:id="8892" w:author="nguyenhoainam8420@gmail.com" w:date="2020-10-25T10:46:00Z">
        <w:r w:rsidR="001972AA">
          <w:rPr>
            <w:b/>
            <w:bCs w:val="0"/>
            <w:lang w:val="vi-VN"/>
          </w:rPr>
          <w:t>17</w:t>
        </w:r>
      </w:ins>
      <w:r w:rsidRPr="00203072">
        <w:rPr>
          <w:b/>
          <w:bCs w:val="0"/>
          <w:lang w:val="vi-VN"/>
          <w:rPrChange w:id="8893" w:author="nguyenhoainam8420@gmail.com" w:date="2020-08-30T05:37:00Z">
            <w:rPr>
              <w:rFonts w:asciiTheme="minorHAnsi" w:hAnsiTheme="minorHAnsi" w:cstheme="minorBidi"/>
              <w:b/>
              <w:bCs w:val="0"/>
              <w:i w:val="0"/>
              <w:iCs w:val="0"/>
              <w:sz w:val="22"/>
              <w:szCs w:val="22"/>
              <w:lang w:val="vi-VN"/>
            </w:rPr>
          </w:rPrChange>
        </w:rPr>
        <w:t xml:space="preserve">: </w:t>
      </w:r>
      <w:del w:id="8894" w:author="nguyenhoainam8420@gmail.com" w:date="2020-10-26T14:22:00Z">
        <w:r w:rsidRPr="00203072" w:rsidDel="00F80637">
          <w:rPr>
            <w:b/>
            <w:bCs w:val="0"/>
            <w:lang w:val="vi-VN"/>
            <w:rPrChange w:id="8895" w:author="nguyenhoainam8420@gmail.com" w:date="2020-08-30T05:37:00Z">
              <w:rPr>
                <w:rFonts w:asciiTheme="minorHAnsi" w:hAnsiTheme="minorHAnsi" w:cstheme="minorBidi"/>
                <w:b/>
                <w:bCs w:val="0"/>
                <w:i w:val="0"/>
                <w:iCs w:val="0"/>
                <w:sz w:val="22"/>
                <w:szCs w:val="22"/>
                <w:lang w:val="vi-VN"/>
              </w:rPr>
            </w:rPrChange>
          </w:rPr>
          <w:delText>Li</w:delText>
        </w:r>
        <w:r w:rsidRPr="00203072" w:rsidDel="00F80637">
          <w:rPr>
            <w:rFonts w:hint="eastAsia"/>
            <w:b/>
            <w:bCs w:val="0"/>
            <w:lang w:val="vi-VN"/>
            <w:rPrChange w:id="8896" w:author="nguyenhoainam8420@gmail.com" w:date="2020-08-30T05:37:00Z">
              <w:rPr>
                <w:rFonts w:asciiTheme="minorHAnsi" w:hAnsiTheme="minorHAnsi" w:cstheme="minorBidi" w:hint="eastAsia"/>
                <w:b/>
                <w:bCs w:val="0"/>
                <w:i w:val="0"/>
                <w:iCs w:val="0"/>
                <w:sz w:val="22"/>
                <w:szCs w:val="22"/>
                <w:lang w:val="vi-VN"/>
              </w:rPr>
            </w:rPrChange>
          </w:rPr>
          <w:delText>ê</w:delText>
        </w:r>
        <w:r w:rsidRPr="00203072" w:rsidDel="00F80637">
          <w:rPr>
            <w:b/>
            <w:bCs w:val="0"/>
            <w:lang w:val="vi-VN"/>
            <w:rPrChange w:id="8897" w:author="nguyenhoainam8420@gmail.com" w:date="2020-08-30T05:37:00Z">
              <w:rPr>
                <w:rFonts w:asciiTheme="minorHAnsi" w:hAnsiTheme="minorHAnsi" w:cstheme="minorBidi"/>
                <w:b/>
                <w:bCs w:val="0"/>
                <w:i w:val="0"/>
                <w:iCs w:val="0"/>
                <w:sz w:val="22"/>
                <w:szCs w:val="22"/>
                <w:lang w:val="vi-VN"/>
              </w:rPr>
            </w:rPrChange>
          </w:rPr>
          <w:delText>n quan giữa loại</w:delText>
        </w:r>
      </w:del>
      <w:ins w:id="8898" w:author="nguyenhoainam8420@gmail.com" w:date="2020-10-26T14:22:00Z">
        <w:r w:rsidR="00F80637">
          <w:rPr>
            <w:b/>
            <w:bCs w:val="0"/>
            <w:lang w:val="vi-VN"/>
          </w:rPr>
          <w:t>Đặc điểm nhân trắc học của mẹ trong các</w:t>
        </w:r>
      </w:ins>
      <w:r w:rsidRPr="00203072">
        <w:rPr>
          <w:b/>
          <w:bCs w:val="0"/>
          <w:lang w:val="vi-VN"/>
          <w:rPrChange w:id="8899" w:author="nguyenhoainam8420@gmail.com" w:date="2020-08-30T05:37:00Z">
            <w:rPr>
              <w:rFonts w:asciiTheme="minorHAnsi" w:hAnsiTheme="minorHAnsi" w:cstheme="minorBidi"/>
              <w:b/>
              <w:bCs w:val="0"/>
              <w:i w:val="0"/>
              <w:iCs w:val="0"/>
              <w:sz w:val="22"/>
              <w:szCs w:val="22"/>
              <w:lang w:val="vi-VN"/>
            </w:rPr>
          </w:rPrChange>
        </w:rPr>
        <w:t xml:space="preserve"> DTBS cổ b</w:t>
      </w:r>
      <w:r w:rsidRPr="00203072">
        <w:rPr>
          <w:rFonts w:hint="eastAsia"/>
          <w:b/>
          <w:bCs w:val="0"/>
          <w:lang w:val="vi-VN"/>
          <w:rPrChange w:id="8900" w:author="nguyenhoainam8420@gmail.com" w:date="2020-08-30T05:37:00Z">
            <w:rPr>
              <w:rFonts w:asciiTheme="minorHAnsi" w:hAnsiTheme="minorHAnsi" w:cstheme="minorBidi" w:hint="eastAsia"/>
              <w:b/>
              <w:bCs w:val="0"/>
              <w:i w:val="0"/>
              <w:iCs w:val="0"/>
              <w:sz w:val="22"/>
              <w:szCs w:val="22"/>
              <w:lang w:val="vi-VN"/>
            </w:rPr>
          </w:rPrChange>
        </w:rPr>
        <w:t>à</w:t>
      </w:r>
      <w:r w:rsidRPr="00203072">
        <w:rPr>
          <w:b/>
          <w:bCs w:val="0"/>
          <w:lang w:val="vi-VN"/>
          <w:rPrChange w:id="8901" w:author="nguyenhoainam8420@gmail.com" w:date="2020-08-30T05:37:00Z">
            <w:rPr>
              <w:rFonts w:asciiTheme="minorHAnsi" w:hAnsiTheme="minorHAnsi" w:cstheme="minorBidi"/>
              <w:b/>
              <w:bCs w:val="0"/>
              <w:i w:val="0"/>
              <w:iCs w:val="0"/>
              <w:sz w:val="22"/>
              <w:szCs w:val="22"/>
              <w:lang w:val="vi-VN"/>
            </w:rPr>
          </w:rPrChange>
        </w:rPr>
        <w:t>n ch</w:t>
      </w:r>
      <w:r w:rsidRPr="00203072">
        <w:rPr>
          <w:rFonts w:hint="eastAsia"/>
          <w:b/>
          <w:bCs w:val="0"/>
          <w:lang w:val="vi-VN"/>
          <w:rPrChange w:id="8902" w:author="nguyenhoainam8420@gmail.com" w:date="2020-08-30T05:37:00Z">
            <w:rPr>
              <w:rFonts w:asciiTheme="minorHAnsi" w:hAnsiTheme="minorHAnsi" w:cstheme="minorBidi" w:hint="eastAsia"/>
              <w:b/>
              <w:bCs w:val="0"/>
              <w:i w:val="0"/>
              <w:iCs w:val="0"/>
              <w:sz w:val="22"/>
              <w:szCs w:val="22"/>
              <w:lang w:val="vi-VN"/>
            </w:rPr>
          </w:rPrChange>
        </w:rPr>
        <w:t>â</w:t>
      </w:r>
      <w:r w:rsidRPr="00203072">
        <w:rPr>
          <w:b/>
          <w:bCs w:val="0"/>
          <w:lang w:val="vi-VN"/>
          <w:rPrChange w:id="8903" w:author="nguyenhoainam8420@gmail.com" w:date="2020-08-30T05:37:00Z">
            <w:rPr>
              <w:rFonts w:asciiTheme="minorHAnsi" w:hAnsiTheme="minorHAnsi" w:cstheme="minorBidi"/>
              <w:b/>
              <w:bCs w:val="0"/>
              <w:i w:val="0"/>
              <w:iCs w:val="0"/>
              <w:sz w:val="22"/>
              <w:szCs w:val="22"/>
              <w:lang w:val="vi-VN"/>
            </w:rPr>
          </w:rPrChange>
        </w:rPr>
        <w:t>n</w:t>
      </w:r>
      <w:ins w:id="8904" w:author="nguyenhoainam8420@gmail.com" w:date="2020-08-30T02:29:00Z">
        <w:r w:rsidR="00411EE5" w:rsidRPr="00203072">
          <w:rPr>
            <w:b/>
            <w:bCs w:val="0"/>
            <w:lang w:val="vi-VN"/>
            <w:rPrChange w:id="8905" w:author="nguyenhoainam8420@gmail.com" w:date="2020-08-30T05:37:00Z">
              <w:rPr>
                <w:rFonts w:asciiTheme="minorHAnsi" w:hAnsiTheme="minorHAnsi" w:cstheme="minorBidi"/>
                <w:b/>
                <w:bCs w:val="0"/>
                <w:i w:val="0"/>
                <w:iCs w:val="0"/>
                <w:sz w:val="22"/>
                <w:szCs w:val="22"/>
                <w:lang w:val="vi-VN"/>
              </w:rPr>
            </w:rPrChange>
          </w:rPr>
          <w:t xml:space="preserve"> hay gặp</w:t>
        </w:r>
      </w:ins>
      <w:bookmarkEnd w:id="8888"/>
      <w:r w:rsidRPr="00203072">
        <w:rPr>
          <w:b/>
          <w:bCs w:val="0"/>
          <w:lang w:val="vi-VN"/>
          <w:rPrChange w:id="8906" w:author="nguyenhoainam8420@gmail.com" w:date="2020-08-30T05:37:00Z">
            <w:rPr>
              <w:rFonts w:asciiTheme="minorHAnsi" w:hAnsiTheme="minorHAnsi" w:cstheme="minorBidi"/>
              <w:b/>
              <w:bCs w:val="0"/>
              <w:i w:val="0"/>
              <w:iCs w:val="0"/>
              <w:sz w:val="22"/>
              <w:szCs w:val="22"/>
              <w:lang w:val="vi-VN"/>
            </w:rPr>
          </w:rPrChange>
        </w:rPr>
        <w:t xml:space="preserve"> </w:t>
      </w:r>
      <w:del w:id="8907" w:author="nguyenhoainam8420@gmail.com" w:date="2020-10-26T14:22:00Z">
        <w:r w:rsidRPr="00203072" w:rsidDel="00F80637">
          <w:rPr>
            <w:b/>
            <w:bCs w:val="0"/>
            <w:lang w:val="vi-VN"/>
            <w:rPrChange w:id="8908" w:author="nguyenhoainam8420@gmail.com" w:date="2020-08-30T05:37:00Z">
              <w:rPr>
                <w:rFonts w:asciiTheme="minorHAnsi" w:hAnsiTheme="minorHAnsi" w:cstheme="minorBidi"/>
                <w:b/>
                <w:bCs w:val="0"/>
                <w:i w:val="0"/>
                <w:iCs w:val="0"/>
                <w:sz w:val="22"/>
                <w:szCs w:val="22"/>
                <w:lang w:val="vi-VN"/>
              </w:rPr>
            </w:rPrChange>
          </w:rPr>
          <w:delText>v</w:delText>
        </w:r>
        <w:r w:rsidRPr="00203072" w:rsidDel="00F80637">
          <w:rPr>
            <w:rFonts w:hint="eastAsia"/>
            <w:b/>
            <w:bCs w:val="0"/>
            <w:lang w:val="vi-VN"/>
            <w:rPrChange w:id="8909" w:author="nguyenhoainam8420@gmail.com" w:date="2020-08-30T05:37:00Z">
              <w:rPr>
                <w:rFonts w:asciiTheme="minorHAnsi" w:hAnsiTheme="minorHAnsi" w:cstheme="minorBidi" w:hint="eastAsia"/>
                <w:b/>
                <w:bCs w:val="0"/>
                <w:i w:val="0"/>
                <w:iCs w:val="0"/>
                <w:sz w:val="22"/>
                <w:szCs w:val="22"/>
                <w:lang w:val="vi-VN"/>
              </w:rPr>
            </w:rPrChange>
          </w:rPr>
          <w:delText>à</w:delText>
        </w:r>
        <w:r w:rsidRPr="00203072" w:rsidDel="00F80637">
          <w:rPr>
            <w:b/>
            <w:bCs w:val="0"/>
            <w:lang w:val="vi-VN"/>
            <w:rPrChange w:id="8910" w:author="nguyenhoainam8420@gmail.com" w:date="2020-08-30T05:37:00Z">
              <w:rPr>
                <w:rFonts w:asciiTheme="minorHAnsi" w:hAnsiTheme="minorHAnsi" w:cstheme="minorBidi"/>
                <w:b/>
                <w:bCs w:val="0"/>
                <w:i w:val="0"/>
                <w:iCs w:val="0"/>
                <w:sz w:val="22"/>
                <w:szCs w:val="22"/>
                <w:lang w:val="vi-VN"/>
              </w:rPr>
            </w:rPrChange>
          </w:rPr>
          <w:delText xml:space="preserve"> </w:delText>
        </w:r>
        <w:r w:rsidRPr="00203072" w:rsidDel="00F80637">
          <w:rPr>
            <w:rFonts w:hint="eastAsia"/>
            <w:b/>
            <w:bCs w:val="0"/>
            <w:lang w:val="vi-VN"/>
            <w:rPrChange w:id="8911" w:author="nguyenhoainam8420@gmail.com" w:date="2020-08-30T05:37:00Z">
              <w:rPr>
                <w:rFonts w:asciiTheme="minorHAnsi" w:hAnsiTheme="minorHAnsi" w:cstheme="minorBidi" w:hint="eastAsia"/>
                <w:b/>
                <w:bCs w:val="0"/>
                <w:i w:val="0"/>
                <w:iCs w:val="0"/>
                <w:sz w:val="22"/>
                <w:szCs w:val="22"/>
                <w:lang w:val="vi-VN"/>
              </w:rPr>
            </w:rPrChange>
          </w:rPr>
          <w:delText>đ</w:delText>
        </w:r>
        <w:r w:rsidRPr="00203072" w:rsidDel="00F80637">
          <w:rPr>
            <w:b/>
            <w:bCs w:val="0"/>
            <w:lang w:val="vi-VN"/>
            <w:rPrChange w:id="8912" w:author="nguyenhoainam8420@gmail.com" w:date="2020-08-30T05:37:00Z">
              <w:rPr>
                <w:rFonts w:asciiTheme="minorHAnsi" w:hAnsiTheme="minorHAnsi" w:cstheme="minorBidi"/>
                <w:b/>
                <w:bCs w:val="0"/>
                <w:i w:val="0"/>
                <w:iCs w:val="0"/>
                <w:sz w:val="22"/>
                <w:szCs w:val="22"/>
                <w:lang w:val="vi-VN"/>
              </w:rPr>
            </w:rPrChange>
          </w:rPr>
          <w:delText xml:space="preserve">ặc </w:delText>
        </w:r>
        <w:r w:rsidRPr="00203072" w:rsidDel="00F80637">
          <w:rPr>
            <w:rFonts w:hint="eastAsia"/>
            <w:b/>
            <w:bCs w:val="0"/>
            <w:lang w:val="vi-VN"/>
            <w:rPrChange w:id="8913" w:author="nguyenhoainam8420@gmail.com" w:date="2020-08-30T05:37:00Z">
              <w:rPr>
                <w:rFonts w:asciiTheme="minorHAnsi" w:hAnsiTheme="minorHAnsi" w:cstheme="minorBidi" w:hint="eastAsia"/>
                <w:b/>
                <w:bCs w:val="0"/>
                <w:i w:val="0"/>
                <w:iCs w:val="0"/>
                <w:sz w:val="22"/>
                <w:szCs w:val="22"/>
                <w:lang w:val="vi-VN"/>
              </w:rPr>
            </w:rPrChange>
          </w:rPr>
          <w:delText>đ</w:delText>
        </w:r>
        <w:r w:rsidRPr="00203072" w:rsidDel="00F80637">
          <w:rPr>
            <w:b/>
            <w:bCs w:val="0"/>
            <w:lang w:val="vi-VN"/>
            <w:rPrChange w:id="8914" w:author="nguyenhoainam8420@gmail.com" w:date="2020-08-30T05:37:00Z">
              <w:rPr>
                <w:rFonts w:asciiTheme="minorHAnsi" w:hAnsiTheme="minorHAnsi" w:cstheme="minorBidi"/>
                <w:b/>
                <w:bCs w:val="0"/>
                <w:i w:val="0"/>
                <w:iCs w:val="0"/>
                <w:sz w:val="22"/>
                <w:szCs w:val="22"/>
                <w:lang w:val="vi-VN"/>
              </w:rPr>
            </w:rPrChange>
          </w:rPr>
          <w:delText>iểm</w:delText>
        </w:r>
      </w:del>
      <w:del w:id="8915" w:author="nguyenhoainam8420@gmail.com" w:date="2020-08-30T05:38:00Z">
        <w:r w:rsidRPr="00203072" w:rsidDel="00203072">
          <w:rPr>
            <w:b/>
            <w:bCs w:val="0"/>
            <w:lang w:val="vi-VN"/>
            <w:rPrChange w:id="8916" w:author="nguyenhoainam8420@gmail.com" w:date="2020-08-30T05:37:00Z">
              <w:rPr>
                <w:rFonts w:asciiTheme="minorHAnsi" w:hAnsiTheme="minorHAnsi" w:cstheme="minorBidi"/>
                <w:b/>
                <w:bCs w:val="0"/>
                <w:i w:val="0"/>
                <w:iCs w:val="0"/>
                <w:sz w:val="22"/>
                <w:szCs w:val="22"/>
                <w:lang w:val="vi-VN"/>
              </w:rPr>
            </w:rPrChange>
          </w:rPr>
          <w:delText xml:space="preserve"> </w:delText>
        </w:r>
      </w:del>
      <w:del w:id="8917" w:author="nguyenhoainam8420@gmail.com" w:date="2020-10-26T14:22:00Z">
        <w:r w:rsidRPr="00203072" w:rsidDel="00F80637">
          <w:rPr>
            <w:b/>
            <w:bCs w:val="0"/>
            <w:lang w:val="vi-VN"/>
            <w:rPrChange w:id="8918" w:author="nguyenhoainam8420@gmail.com" w:date="2020-08-30T05:37:00Z">
              <w:rPr>
                <w:rFonts w:asciiTheme="minorHAnsi" w:hAnsiTheme="minorHAnsi" w:cstheme="minorBidi"/>
                <w:b/>
                <w:bCs w:val="0"/>
                <w:i w:val="0"/>
                <w:iCs w:val="0"/>
                <w:sz w:val="22"/>
                <w:szCs w:val="22"/>
                <w:lang w:val="vi-VN"/>
              </w:rPr>
            </w:rPrChange>
          </w:rPr>
          <w:delText>nh</w:delText>
        </w:r>
        <w:r w:rsidRPr="00203072" w:rsidDel="00F80637">
          <w:rPr>
            <w:rFonts w:hint="eastAsia"/>
            <w:b/>
            <w:bCs w:val="0"/>
            <w:lang w:val="vi-VN"/>
            <w:rPrChange w:id="8919" w:author="nguyenhoainam8420@gmail.com" w:date="2020-08-30T05:37:00Z">
              <w:rPr>
                <w:rFonts w:asciiTheme="minorHAnsi" w:hAnsiTheme="minorHAnsi" w:cstheme="minorBidi" w:hint="eastAsia"/>
                <w:b/>
                <w:bCs w:val="0"/>
                <w:i w:val="0"/>
                <w:iCs w:val="0"/>
                <w:sz w:val="22"/>
                <w:szCs w:val="22"/>
                <w:lang w:val="vi-VN"/>
              </w:rPr>
            </w:rPrChange>
          </w:rPr>
          <w:delText>â</w:delText>
        </w:r>
        <w:r w:rsidRPr="00203072" w:rsidDel="00F80637">
          <w:rPr>
            <w:b/>
            <w:bCs w:val="0"/>
            <w:lang w:val="vi-VN"/>
            <w:rPrChange w:id="8920" w:author="nguyenhoainam8420@gmail.com" w:date="2020-08-30T05:37:00Z">
              <w:rPr>
                <w:rFonts w:asciiTheme="minorHAnsi" w:hAnsiTheme="minorHAnsi" w:cstheme="minorBidi"/>
                <w:b/>
                <w:bCs w:val="0"/>
                <w:i w:val="0"/>
                <w:iCs w:val="0"/>
                <w:sz w:val="22"/>
                <w:szCs w:val="22"/>
                <w:lang w:val="vi-VN"/>
              </w:rPr>
            </w:rPrChange>
          </w:rPr>
          <w:delText xml:space="preserve">n </w:delText>
        </w:r>
      </w:del>
      <w:del w:id="8921" w:author="nguyenhoainam8420@gmail.com" w:date="2020-08-30T05:38:00Z">
        <w:r w:rsidR="00EA09AF" w:rsidRPr="00203072" w:rsidDel="00203072">
          <w:rPr>
            <w:rFonts w:asciiTheme="minorHAnsi" w:hAnsiTheme="minorHAnsi"/>
            <w:b/>
            <w:bCs w:val="0"/>
            <w:rPrChange w:id="8922" w:author="nguyenhoainam8420@gmail.com" w:date="2020-08-30T05:37:00Z">
              <w:rPr>
                <w:rFonts w:asciiTheme="minorHAnsi" w:hAnsiTheme="minorHAnsi" w:cstheme="minorBidi"/>
                <w:b/>
                <w:bCs w:val="0"/>
                <w:i w:val="0"/>
                <w:iCs w:val="0"/>
                <w:sz w:val="22"/>
                <w:szCs w:val="22"/>
              </w:rPr>
            </w:rPrChange>
          </w:rPr>
          <w:br/>
        </w:r>
      </w:del>
      <w:del w:id="8923" w:author="nguyenhoainam8420@gmail.com" w:date="2020-10-26T14:22:00Z">
        <w:r w:rsidRPr="00203072" w:rsidDel="00F80637">
          <w:rPr>
            <w:b/>
            <w:bCs w:val="0"/>
            <w:lang w:val="vi-VN"/>
            <w:rPrChange w:id="8924" w:author="nguyenhoainam8420@gmail.com" w:date="2020-08-30T05:37:00Z">
              <w:rPr>
                <w:rFonts w:asciiTheme="minorHAnsi" w:hAnsiTheme="minorHAnsi" w:cstheme="minorBidi"/>
                <w:b/>
                <w:bCs w:val="0"/>
                <w:i w:val="0"/>
                <w:iCs w:val="0"/>
                <w:sz w:val="22"/>
                <w:szCs w:val="22"/>
                <w:lang w:val="vi-VN"/>
              </w:rPr>
            </w:rPrChange>
          </w:rPr>
          <w:delText>trắc học của mẹ</w:delText>
        </w:r>
      </w:del>
      <w:del w:id="8925" w:author="nguyenhoainam8420@gmail.com" w:date="2020-08-30T02:31:00Z">
        <w:r w:rsidRPr="00203072" w:rsidDel="00D25CD4">
          <w:rPr>
            <w:b/>
            <w:bCs w:val="0"/>
            <w:lang w:val="vi-VN"/>
            <w:rPrChange w:id="8926" w:author="nguyenhoainam8420@gmail.com" w:date="2020-08-30T05:37:00Z">
              <w:rPr>
                <w:rFonts w:asciiTheme="minorHAnsi" w:hAnsiTheme="minorHAnsi" w:cstheme="minorBidi"/>
                <w:b/>
                <w:bCs w:val="0"/>
                <w:i w:val="0"/>
                <w:iCs w:val="0"/>
                <w:sz w:val="22"/>
                <w:szCs w:val="22"/>
                <w:lang w:val="vi-VN"/>
              </w:rPr>
            </w:rPrChange>
          </w:rPr>
          <w:delText xml:space="preserve"> </w:delText>
        </w:r>
        <w:r w:rsidRPr="00203072" w:rsidDel="00D25CD4">
          <w:rPr>
            <w:b/>
            <w:bCs w:val="0"/>
            <w:rPrChange w:id="8927" w:author="nguyenhoainam8420@gmail.com" w:date="2020-08-30T05:37:00Z">
              <w:rPr>
                <w:rFonts w:asciiTheme="minorHAnsi" w:hAnsiTheme="minorHAnsi" w:cstheme="minorBidi"/>
                <w:b/>
                <w:bCs w:val="0"/>
                <w:i w:val="0"/>
                <w:iCs w:val="0"/>
                <w:sz w:val="22"/>
                <w:szCs w:val="22"/>
              </w:rPr>
            </w:rPrChange>
          </w:rPr>
          <w:delText>(</w:delText>
        </w:r>
        <w:r w:rsidRPr="00203072" w:rsidDel="00D25CD4">
          <w:rPr>
            <w:b/>
            <w:bCs w:val="0"/>
            <w:lang w:val="vi-VN"/>
            <w:rPrChange w:id="8928" w:author="nguyenhoainam8420@gmail.com" w:date="2020-08-30T05:37:00Z">
              <w:rPr>
                <w:rFonts w:asciiTheme="minorHAnsi" w:hAnsiTheme="minorHAnsi" w:cstheme="minorBidi"/>
                <w:b/>
                <w:bCs w:val="0"/>
                <w:i w:val="0"/>
                <w:iCs w:val="0"/>
                <w:sz w:val="22"/>
                <w:szCs w:val="22"/>
                <w:lang w:val="vi-VN"/>
              </w:rPr>
            </w:rPrChange>
          </w:rPr>
          <w:delText>p &gt; 0,05</w:delText>
        </w:r>
        <w:r w:rsidRPr="00203072" w:rsidDel="00D25CD4">
          <w:rPr>
            <w:b/>
            <w:bCs w:val="0"/>
            <w:rPrChange w:id="8929" w:author="nguyenhoainam8420@gmail.com" w:date="2020-08-30T05:37:00Z">
              <w:rPr>
                <w:rFonts w:asciiTheme="minorHAnsi" w:hAnsiTheme="minorHAnsi" w:cstheme="minorBidi"/>
                <w:b/>
                <w:bCs w:val="0"/>
                <w:i w:val="0"/>
                <w:iCs w:val="0"/>
                <w:sz w:val="22"/>
                <w:szCs w:val="22"/>
              </w:rPr>
            </w:rPrChange>
          </w:rPr>
          <w:delText>)</w:delText>
        </w:r>
      </w:del>
      <w:bookmarkEnd w:id="8882"/>
      <w:bookmarkEnd w:id="8885"/>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30" w:author="ADMIN" w:date="2020-10-28T12:01:00Z">
          <w:tblPr>
            <w:tblW w:w="96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34"/>
        <w:gridCol w:w="1349"/>
        <w:gridCol w:w="1349"/>
        <w:gridCol w:w="1369"/>
        <w:gridCol w:w="1369"/>
        <w:gridCol w:w="1227"/>
        <w:gridCol w:w="818"/>
        <w:tblGridChange w:id="8931">
          <w:tblGrid>
            <w:gridCol w:w="283"/>
            <w:gridCol w:w="1406"/>
            <w:gridCol w:w="283"/>
            <w:gridCol w:w="1072"/>
            <w:gridCol w:w="283"/>
            <w:gridCol w:w="1010"/>
            <w:gridCol w:w="283"/>
            <w:gridCol w:w="1092"/>
            <w:gridCol w:w="283"/>
            <w:gridCol w:w="1091"/>
            <w:gridCol w:w="283"/>
            <w:gridCol w:w="1010"/>
            <w:gridCol w:w="283"/>
            <w:gridCol w:w="959"/>
            <w:gridCol w:w="283"/>
          </w:tblGrid>
        </w:tblGridChange>
      </w:tblGrid>
      <w:tr w:rsidR="00D25CD4" w:rsidRPr="000D0648" w14:paraId="07848C18" w14:textId="42017F6E" w:rsidTr="00A46459">
        <w:trPr>
          <w:cantSplit/>
          <w:trHeight w:val="20"/>
          <w:jc w:val="center"/>
          <w:trPrChange w:id="8932" w:author="ADMIN" w:date="2020-10-28T12:01:00Z">
            <w:trPr>
              <w:gridBefore w:val="1"/>
            </w:trPr>
          </w:trPrChange>
        </w:trPr>
        <w:tc>
          <w:tcPr>
            <w:tcW w:w="1934" w:type="dxa"/>
            <w:vAlign w:val="center"/>
            <w:tcPrChange w:id="8933" w:author="ADMIN" w:date="2020-10-28T12:01:00Z">
              <w:tcPr>
                <w:tcW w:w="1689" w:type="dxa"/>
                <w:gridSpan w:val="2"/>
                <w:vAlign w:val="center"/>
              </w:tcPr>
            </w:tcPrChange>
          </w:tcPr>
          <w:p w14:paraId="453C5422" w14:textId="77777777"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34" w:author="ADMIN" w:date="2020-10-28T10:50:00Z">
                <w:pPr>
                  <w:spacing w:after="0" w:line="288" w:lineRule="auto"/>
                  <w:ind w:left="-57" w:right="-57"/>
                  <w:jc w:val="center"/>
                </w:pPr>
              </w:pPrChange>
            </w:pPr>
            <w:r w:rsidRPr="000D0648">
              <w:rPr>
                <w:rFonts w:ascii="Times New Roman" w:hAnsi="Times New Roman" w:cs="Times New Roman"/>
                <w:b/>
                <w:bCs/>
                <w:sz w:val="27"/>
                <w:szCs w:val="27"/>
                <w:lang w:val="vi-VN"/>
              </w:rPr>
              <w:t>Đặc điểm nhân trắc học của mẹ</w:t>
            </w:r>
          </w:p>
        </w:tc>
        <w:tc>
          <w:tcPr>
            <w:tcW w:w="1349" w:type="dxa"/>
            <w:vAlign w:val="center"/>
            <w:tcPrChange w:id="8935" w:author="ADMIN" w:date="2020-10-28T12:01:00Z">
              <w:tcPr>
                <w:tcW w:w="1355" w:type="dxa"/>
                <w:gridSpan w:val="2"/>
                <w:vAlign w:val="center"/>
              </w:tcPr>
            </w:tcPrChange>
          </w:tcPr>
          <w:p w14:paraId="0750950D" w14:textId="5999D014" w:rsidR="00D25CD4" w:rsidRPr="000D0648" w:rsidRDefault="00D25CD4">
            <w:pPr>
              <w:spacing w:after="0" w:line="360" w:lineRule="auto"/>
              <w:ind w:left="-57" w:right="-57"/>
              <w:jc w:val="center"/>
              <w:rPr>
                <w:ins w:id="8936" w:author="nguyenhoainam8420@gmail.com" w:date="2020-08-30T02:27:00Z"/>
                <w:rFonts w:ascii="Times New Roman" w:hAnsi="Times New Roman" w:cs="Times New Roman"/>
                <w:b/>
                <w:bCs/>
                <w:sz w:val="27"/>
                <w:szCs w:val="27"/>
                <w:lang w:val="vi-VN"/>
              </w:rPr>
              <w:pPrChange w:id="8937" w:author="ADMIN" w:date="2020-10-28T10:50:00Z">
                <w:pPr>
                  <w:spacing w:after="0" w:line="288" w:lineRule="auto"/>
                  <w:ind w:left="-57" w:right="-57"/>
                  <w:jc w:val="center"/>
                </w:pPr>
              </w:pPrChange>
            </w:pPr>
            <w:r w:rsidRPr="000D0648">
              <w:rPr>
                <w:rFonts w:ascii="Times New Roman" w:hAnsi="Times New Roman" w:cs="Times New Roman"/>
                <w:b/>
                <w:bCs/>
                <w:sz w:val="27"/>
                <w:szCs w:val="27"/>
                <w:lang w:val="vi-VN"/>
              </w:rPr>
              <w:t>BCTK</w:t>
            </w:r>
          </w:p>
          <w:p w14:paraId="36747CAC" w14:textId="079DCB9D"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38" w:author="ADMIN" w:date="2020-10-28T10:50:00Z">
                <w:pPr>
                  <w:spacing w:after="0" w:line="288" w:lineRule="auto"/>
                  <w:ind w:left="-57" w:right="-57"/>
                  <w:jc w:val="center"/>
                </w:pPr>
              </w:pPrChange>
            </w:pPr>
            <w:ins w:id="8939" w:author="nguyenhoainam8420@gmail.com" w:date="2020-08-30T02:27:00Z">
              <w:r w:rsidRPr="000D0648">
                <w:rPr>
                  <w:rFonts w:ascii="Times New Roman" w:hAnsi="Times New Roman" w:cs="Times New Roman"/>
                  <w:b/>
                  <w:bCs/>
                  <w:sz w:val="27"/>
                  <w:szCs w:val="27"/>
                  <w:lang w:val="vi-VN"/>
                </w:rPr>
                <w:t>(N=48)</w:t>
              </w:r>
            </w:ins>
          </w:p>
        </w:tc>
        <w:tc>
          <w:tcPr>
            <w:tcW w:w="1349" w:type="dxa"/>
            <w:vAlign w:val="center"/>
            <w:tcPrChange w:id="8940" w:author="ADMIN" w:date="2020-10-28T12:01:00Z">
              <w:tcPr>
                <w:tcW w:w="1293" w:type="dxa"/>
                <w:gridSpan w:val="2"/>
                <w:vAlign w:val="center"/>
              </w:tcPr>
            </w:tcPrChange>
          </w:tcPr>
          <w:p w14:paraId="2DDFAC40" w14:textId="2B00CDF8"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41" w:author="ADMIN" w:date="2020-10-28T10:50:00Z">
                <w:pPr>
                  <w:spacing w:after="0" w:line="288" w:lineRule="auto"/>
                  <w:ind w:left="-57" w:right="-57"/>
                  <w:jc w:val="center"/>
                </w:pPr>
              </w:pPrChange>
            </w:pPr>
            <w:r w:rsidRPr="000D0648">
              <w:rPr>
                <w:rFonts w:ascii="Times New Roman" w:hAnsi="Times New Roman" w:cs="Times New Roman"/>
                <w:b/>
                <w:bCs/>
                <w:sz w:val="27"/>
                <w:szCs w:val="27"/>
                <w:lang w:val="vi-VN"/>
              </w:rPr>
              <w:t>Bàn chân Khoèo</w:t>
            </w:r>
            <w:ins w:id="8942" w:author="nguyenhoainam8420@gmail.com" w:date="2020-08-30T02:28:00Z">
              <w:r w:rsidRPr="000D0648">
                <w:rPr>
                  <w:rFonts w:ascii="Times New Roman" w:hAnsi="Times New Roman" w:cs="Times New Roman"/>
                  <w:b/>
                  <w:bCs/>
                  <w:sz w:val="27"/>
                  <w:szCs w:val="27"/>
                  <w:lang w:val="vi-VN"/>
                </w:rPr>
                <w:t xml:space="preserve"> (N=6)</w:t>
              </w:r>
            </w:ins>
          </w:p>
        </w:tc>
        <w:tc>
          <w:tcPr>
            <w:tcW w:w="1369" w:type="dxa"/>
            <w:vAlign w:val="center"/>
            <w:tcPrChange w:id="8943" w:author="ADMIN" w:date="2020-10-28T12:01:00Z">
              <w:tcPr>
                <w:tcW w:w="1375" w:type="dxa"/>
                <w:gridSpan w:val="2"/>
                <w:vAlign w:val="center"/>
              </w:tcPr>
            </w:tcPrChange>
          </w:tcPr>
          <w:p w14:paraId="78DFDDF3" w14:textId="5069B278"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44" w:author="ADMIN" w:date="2020-10-28T10:50:00Z">
                <w:pPr>
                  <w:spacing w:after="0" w:line="288" w:lineRule="auto"/>
                  <w:ind w:left="-57" w:right="-57"/>
                  <w:jc w:val="center"/>
                </w:pPr>
              </w:pPrChange>
            </w:pPr>
            <w:r w:rsidRPr="000D0648">
              <w:rPr>
                <w:rFonts w:ascii="Times New Roman" w:hAnsi="Times New Roman" w:cs="Times New Roman"/>
                <w:b/>
                <w:bCs/>
                <w:sz w:val="27"/>
                <w:szCs w:val="27"/>
                <w:lang w:val="vi-VN"/>
              </w:rPr>
              <w:t>Ngón chân cong</w:t>
            </w:r>
            <w:ins w:id="8945" w:author="nguyenhoainam8420@gmail.com" w:date="2020-08-30T02:28:00Z">
              <w:r w:rsidRPr="000D0648">
                <w:rPr>
                  <w:rFonts w:ascii="Times New Roman" w:hAnsi="Times New Roman" w:cs="Times New Roman"/>
                  <w:b/>
                  <w:bCs/>
                  <w:sz w:val="27"/>
                  <w:szCs w:val="27"/>
                  <w:lang w:val="vi-VN"/>
                </w:rPr>
                <w:t xml:space="preserve"> (N=16)</w:t>
              </w:r>
            </w:ins>
          </w:p>
        </w:tc>
        <w:tc>
          <w:tcPr>
            <w:tcW w:w="1369" w:type="dxa"/>
            <w:vAlign w:val="center"/>
            <w:tcPrChange w:id="8946" w:author="ADMIN" w:date="2020-10-28T12:01:00Z">
              <w:tcPr>
                <w:tcW w:w="1374" w:type="dxa"/>
                <w:gridSpan w:val="2"/>
                <w:vAlign w:val="center"/>
              </w:tcPr>
            </w:tcPrChange>
          </w:tcPr>
          <w:p w14:paraId="78BF063D" w14:textId="77777777" w:rsidR="00D25CD4" w:rsidRPr="000D0648" w:rsidRDefault="00D25CD4">
            <w:pPr>
              <w:spacing w:after="0" w:line="360" w:lineRule="auto"/>
              <w:ind w:left="-57" w:right="-57"/>
              <w:jc w:val="center"/>
              <w:rPr>
                <w:ins w:id="8947" w:author="nguyenhoainam8420@gmail.com" w:date="2020-08-30T02:28:00Z"/>
                <w:rFonts w:ascii="Times New Roman" w:hAnsi="Times New Roman" w:cs="Times New Roman"/>
                <w:b/>
                <w:bCs/>
                <w:sz w:val="27"/>
                <w:szCs w:val="27"/>
                <w:lang w:val="vi-VN"/>
              </w:rPr>
              <w:pPrChange w:id="8948" w:author="ADMIN" w:date="2020-10-28T10:50:00Z">
                <w:pPr>
                  <w:spacing w:after="0" w:line="288" w:lineRule="auto"/>
                  <w:ind w:left="-57" w:right="-57"/>
                  <w:jc w:val="center"/>
                </w:pPr>
              </w:pPrChange>
            </w:pPr>
            <w:r w:rsidRPr="000D0648">
              <w:rPr>
                <w:rFonts w:ascii="Times New Roman" w:hAnsi="Times New Roman" w:cs="Times New Roman"/>
                <w:b/>
                <w:bCs/>
                <w:sz w:val="27"/>
                <w:szCs w:val="27"/>
                <w:lang w:val="vi-VN"/>
              </w:rPr>
              <w:t>Gót chân vẹo ngoài</w:t>
            </w:r>
          </w:p>
          <w:p w14:paraId="3F52B727" w14:textId="141AB6F2"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49" w:author="ADMIN" w:date="2020-10-28T10:50:00Z">
                <w:pPr>
                  <w:spacing w:after="0" w:line="288" w:lineRule="auto"/>
                  <w:ind w:left="-57" w:right="-57"/>
                  <w:jc w:val="center"/>
                </w:pPr>
              </w:pPrChange>
            </w:pPr>
            <w:ins w:id="8950" w:author="nguyenhoainam8420@gmail.com" w:date="2020-08-30T02:28:00Z">
              <w:r w:rsidRPr="000D0648">
                <w:rPr>
                  <w:rFonts w:ascii="Times New Roman" w:hAnsi="Times New Roman" w:cs="Times New Roman"/>
                  <w:b/>
                  <w:bCs/>
                  <w:sz w:val="27"/>
                  <w:szCs w:val="27"/>
                  <w:lang w:val="vi-VN"/>
                </w:rPr>
                <w:t>(N=16)</w:t>
              </w:r>
            </w:ins>
          </w:p>
        </w:tc>
        <w:tc>
          <w:tcPr>
            <w:tcW w:w="1227" w:type="dxa"/>
            <w:vAlign w:val="center"/>
            <w:tcPrChange w:id="8951" w:author="ADMIN" w:date="2020-10-28T12:01:00Z">
              <w:tcPr>
                <w:tcW w:w="1293" w:type="dxa"/>
                <w:gridSpan w:val="2"/>
                <w:vAlign w:val="center"/>
              </w:tcPr>
            </w:tcPrChange>
          </w:tcPr>
          <w:p w14:paraId="29BC5A0B" w14:textId="77777777" w:rsidR="00D25CD4" w:rsidRPr="000D0648" w:rsidRDefault="00D25CD4">
            <w:pPr>
              <w:spacing w:after="0" w:line="360" w:lineRule="auto"/>
              <w:ind w:left="-57" w:right="-57"/>
              <w:jc w:val="center"/>
              <w:rPr>
                <w:ins w:id="8952" w:author="nguyenhoainam8420@gmail.com" w:date="2020-08-30T02:29:00Z"/>
                <w:rFonts w:ascii="Times New Roman" w:hAnsi="Times New Roman" w:cs="Times New Roman"/>
                <w:b/>
                <w:bCs/>
                <w:sz w:val="27"/>
                <w:szCs w:val="27"/>
                <w:lang w:val="vi-VN"/>
              </w:rPr>
              <w:pPrChange w:id="8953" w:author="ADMIN" w:date="2020-10-28T12:01:00Z">
                <w:pPr>
                  <w:spacing w:after="0" w:line="288" w:lineRule="auto"/>
                  <w:ind w:left="-57" w:right="-57"/>
                  <w:jc w:val="center"/>
                </w:pPr>
              </w:pPrChange>
            </w:pPr>
            <w:r w:rsidRPr="000D0648">
              <w:rPr>
                <w:rFonts w:ascii="Times New Roman" w:hAnsi="Times New Roman" w:cs="Times New Roman"/>
                <w:b/>
                <w:bCs/>
                <w:sz w:val="27"/>
                <w:szCs w:val="27"/>
                <w:lang w:val="vi-VN"/>
              </w:rPr>
              <w:t>Chung</w:t>
            </w:r>
          </w:p>
          <w:p w14:paraId="63492104" w14:textId="6FE90C52"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54" w:author="ADMIN" w:date="2020-10-28T12:01:00Z">
                <w:pPr>
                  <w:spacing w:after="0" w:line="288" w:lineRule="auto"/>
                  <w:ind w:left="-57" w:right="-57"/>
                  <w:jc w:val="center"/>
                </w:pPr>
              </w:pPrChange>
            </w:pPr>
            <w:ins w:id="8955" w:author="nguyenhoainam8420@gmail.com" w:date="2020-08-30T02:29:00Z">
              <w:r w:rsidRPr="000D0648">
                <w:rPr>
                  <w:rFonts w:ascii="Times New Roman" w:hAnsi="Times New Roman" w:cs="Times New Roman"/>
                  <w:b/>
                  <w:bCs/>
                  <w:sz w:val="27"/>
                  <w:szCs w:val="27"/>
                  <w:lang w:val="vi-VN"/>
                </w:rPr>
                <w:t>(N=91)</w:t>
              </w:r>
            </w:ins>
          </w:p>
        </w:tc>
        <w:tc>
          <w:tcPr>
            <w:tcW w:w="818" w:type="dxa"/>
            <w:vAlign w:val="center"/>
            <w:tcPrChange w:id="8956" w:author="ADMIN" w:date="2020-10-28T12:01:00Z">
              <w:tcPr>
                <w:tcW w:w="1242" w:type="dxa"/>
                <w:gridSpan w:val="2"/>
                <w:vAlign w:val="center"/>
              </w:tcPr>
            </w:tcPrChange>
          </w:tcPr>
          <w:p w14:paraId="4E82658B" w14:textId="3585F50E" w:rsidR="00D25CD4" w:rsidRPr="000D0648" w:rsidRDefault="00D25CD4">
            <w:pPr>
              <w:spacing w:after="0" w:line="360" w:lineRule="auto"/>
              <w:ind w:left="-57" w:right="-57"/>
              <w:jc w:val="center"/>
              <w:rPr>
                <w:rFonts w:ascii="Times New Roman" w:hAnsi="Times New Roman" w:cs="Times New Roman"/>
                <w:b/>
                <w:bCs/>
                <w:sz w:val="27"/>
                <w:szCs w:val="27"/>
                <w:lang w:val="vi-VN"/>
              </w:rPr>
              <w:pPrChange w:id="8957" w:author="ADMIN" w:date="2020-10-28T10:50:00Z">
                <w:pPr>
                  <w:spacing w:after="0" w:line="288" w:lineRule="auto"/>
                  <w:ind w:left="-57" w:right="-57"/>
                  <w:jc w:val="center"/>
                </w:pPr>
              </w:pPrChange>
            </w:pPr>
            <w:ins w:id="8958" w:author="nguyenhoainam8420@gmail.com" w:date="2020-08-30T02:29:00Z">
              <w:r w:rsidRPr="000D0648">
                <w:rPr>
                  <w:rFonts w:ascii="Times New Roman" w:hAnsi="Times New Roman" w:cs="Times New Roman"/>
                  <w:b/>
                  <w:bCs/>
                  <w:sz w:val="27"/>
                  <w:szCs w:val="27"/>
                  <w:lang w:val="vi-VN"/>
                </w:rPr>
                <w:t>P</w:t>
              </w:r>
            </w:ins>
          </w:p>
        </w:tc>
      </w:tr>
      <w:tr w:rsidR="00D25CD4" w:rsidRPr="000D0648" w14:paraId="3B305148" w14:textId="7B7E6361" w:rsidTr="00A46459">
        <w:tblPrEx>
          <w:tblPrExChange w:id="8959" w:author="ADMIN" w:date="2020-10-28T12:01:00Z">
            <w:tblPrEx>
              <w:tblInd w:w="-714" w:type="dxa"/>
            </w:tblPrEx>
          </w:tblPrExChange>
        </w:tblPrEx>
        <w:trPr>
          <w:cantSplit/>
          <w:trHeight w:val="20"/>
          <w:jc w:val="center"/>
          <w:trPrChange w:id="8960" w:author="ADMIN" w:date="2020-10-28T12:01:00Z">
            <w:trPr>
              <w:gridAfter w:val="0"/>
            </w:trPr>
          </w:trPrChange>
        </w:trPr>
        <w:tc>
          <w:tcPr>
            <w:tcW w:w="1934" w:type="dxa"/>
            <w:vAlign w:val="center"/>
            <w:tcPrChange w:id="8961" w:author="ADMIN" w:date="2020-10-28T12:01:00Z">
              <w:tcPr>
                <w:tcW w:w="1689" w:type="dxa"/>
                <w:gridSpan w:val="2"/>
              </w:tcPr>
            </w:tcPrChange>
          </w:tcPr>
          <w:p w14:paraId="3A26E70C" w14:textId="77777777" w:rsidR="00D25CD4" w:rsidRDefault="00D25CD4">
            <w:pPr>
              <w:spacing w:after="0" w:line="360" w:lineRule="auto"/>
              <w:ind w:left="-57" w:right="-57"/>
              <w:jc w:val="center"/>
              <w:rPr>
                <w:ins w:id="8962" w:author="nguyenhoainam8420@gmail.com" w:date="2020-10-25T03:03:00Z"/>
                <w:rFonts w:ascii="Times New Roman" w:hAnsi="Times New Roman" w:cs="Times New Roman"/>
                <w:bCs/>
                <w:sz w:val="27"/>
                <w:szCs w:val="27"/>
                <w:lang w:val="vi-VN"/>
              </w:rPr>
              <w:pPrChange w:id="8963" w:author="ADMIN" w:date="2020-10-28T10:50:00Z">
                <w:pPr>
                  <w:spacing w:after="0" w:line="240" w:lineRule="auto"/>
                  <w:ind w:left="-57" w:right="-57"/>
                  <w:jc w:val="both"/>
                </w:pPr>
              </w:pPrChange>
            </w:pPr>
            <w:r w:rsidRPr="000D0648">
              <w:rPr>
                <w:rFonts w:ascii="Times New Roman" w:hAnsi="Times New Roman" w:cs="Times New Roman"/>
                <w:bCs/>
                <w:sz w:val="27"/>
                <w:szCs w:val="27"/>
                <w:lang w:val="vi-VN"/>
              </w:rPr>
              <w:t>Tuổi mẹ lúc sinh (tuổi)</w:t>
            </w:r>
          </w:p>
          <w:p w14:paraId="02FF2EF1" w14:textId="0E6E6C2C" w:rsidR="00437785" w:rsidRPr="00437785" w:rsidRDefault="00437785">
            <w:pPr>
              <w:spacing w:after="0" w:line="360" w:lineRule="auto"/>
              <w:ind w:left="-57" w:right="-57"/>
              <w:jc w:val="center"/>
              <w:rPr>
                <w:rFonts w:ascii="Times New Roman" w:hAnsi="Times New Roman" w:cs="Times New Roman"/>
                <w:bCs/>
                <w:sz w:val="28"/>
                <w:szCs w:val="28"/>
                <w:lang w:val="vi-VN"/>
                <w:rPrChange w:id="8964" w:author="nguyenhoainam8420@gmail.com" w:date="2020-10-25T03:04:00Z">
                  <w:rPr>
                    <w:rFonts w:ascii="Times New Roman" w:hAnsi="Times New Roman" w:cs="Times New Roman"/>
                    <w:bCs/>
                    <w:sz w:val="27"/>
                    <w:szCs w:val="27"/>
                    <w:lang w:val="vi-VN"/>
                  </w:rPr>
                </w:rPrChange>
              </w:rPr>
              <w:pPrChange w:id="8965" w:author="ADMIN" w:date="2020-10-28T10:50:00Z">
                <w:pPr>
                  <w:spacing w:after="0" w:line="240" w:lineRule="auto"/>
                  <w:ind w:left="-57" w:right="-57"/>
                  <w:jc w:val="both"/>
                </w:pPr>
              </w:pPrChange>
            </w:pPr>
            <w:ins w:id="8966" w:author="nguyenhoainam8420@gmail.com" w:date="2020-10-25T03:03:00Z">
              <w:r w:rsidRPr="00437785">
                <w:rPr>
                  <w:rFonts w:ascii="Times New Roman" w:hAnsi="Times New Roman" w:cs="Times New Roman"/>
                  <w:b/>
                  <w:bCs/>
                  <w:sz w:val="28"/>
                  <w:szCs w:val="28"/>
                  <w:lang w:val="vi-VN"/>
                  <w:rPrChange w:id="8967" w:author="nguyenhoainam8420@gmail.com" w:date="2020-10-25T03:04:00Z">
                    <w:rPr>
                      <w:rFonts w:ascii="Times New Roman" w:hAnsi="Times New Roman" w:cs="Times New Roman"/>
                      <w:b/>
                      <w:bCs/>
                      <w:lang w:val="vi-VN"/>
                    </w:rPr>
                  </w:rPrChange>
                </w:rPr>
                <w:t xml:space="preserve">X </w:t>
              </w:r>
              <w:r w:rsidRPr="00437785">
                <w:rPr>
                  <w:rFonts w:ascii="Times New Roman" w:hAnsi="Times New Roman" w:cs="Times New Roman"/>
                  <w:bCs/>
                  <w:sz w:val="28"/>
                  <w:szCs w:val="28"/>
                  <w:lang w:val="vi-VN"/>
                  <w:rPrChange w:id="8968" w:author="nguyenhoainam8420@gmail.com" w:date="2020-10-25T03:04:00Z">
                    <w:rPr>
                      <w:rFonts w:ascii="Times New Roman" w:hAnsi="Times New Roman" w:cs="Times New Roman"/>
                      <w:bCs/>
                      <w:lang w:val="vi-VN"/>
                    </w:rPr>
                  </w:rPrChange>
                </w:rPr>
                <w:sym w:font="Symbol" w:char="F0B1"/>
              </w:r>
              <w:r w:rsidRPr="00437785">
                <w:rPr>
                  <w:rFonts w:ascii="Times New Roman" w:hAnsi="Times New Roman" w:cs="Times New Roman"/>
                  <w:bCs/>
                  <w:sz w:val="28"/>
                  <w:szCs w:val="28"/>
                  <w:lang w:val="vi-VN"/>
                  <w:rPrChange w:id="8969" w:author="nguyenhoainam8420@gmail.com" w:date="2020-10-25T03:04:00Z">
                    <w:rPr>
                      <w:rFonts w:ascii="Times New Roman" w:hAnsi="Times New Roman" w:cs="Times New Roman"/>
                      <w:bCs/>
                      <w:lang w:val="vi-VN"/>
                    </w:rPr>
                  </w:rPrChange>
                </w:rPr>
                <w:t xml:space="preserve"> 2SD</w:t>
              </w:r>
            </w:ins>
          </w:p>
        </w:tc>
        <w:tc>
          <w:tcPr>
            <w:tcW w:w="1349" w:type="dxa"/>
            <w:vAlign w:val="center"/>
            <w:tcPrChange w:id="8970" w:author="ADMIN" w:date="2020-10-28T12:01:00Z">
              <w:tcPr>
                <w:tcW w:w="1355" w:type="dxa"/>
                <w:gridSpan w:val="2"/>
              </w:tcPr>
            </w:tcPrChange>
          </w:tcPr>
          <w:p w14:paraId="12B88C33" w14:textId="7CD072EB" w:rsidR="00D25CD4" w:rsidRPr="000D0648" w:rsidRDefault="00D25CD4">
            <w:pPr>
              <w:spacing w:after="0" w:line="360" w:lineRule="auto"/>
              <w:ind w:left="-57" w:right="-57"/>
              <w:jc w:val="center"/>
              <w:rPr>
                <w:rFonts w:ascii="Times New Roman" w:hAnsi="Times New Roman" w:cs="Times New Roman"/>
                <w:bCs/>
                <w:sz w:val="27"/>
                <w:szCs w:val="27"/>
                <w:lang w:val="vi-VN"/>
              </w:rPr>
              <w:pPrChange w:id="8971"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28,9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4,2</w:t>
            </w:r>
          </w:p>
        </w:tc>
        <w:tc>
          <w:tcPr>
            <w:tcW w:w="1349" w:type="dxa"/>
            <w:vAlign w:val="center"/>
            <w:tcPrChange w:id="8972" w:author="ADMIN" w:date="2020-10-28T12:01:00Z">
              <w:tcPr>
                <w:tcW w:w="1293" w:type="dxa"/>
                <w:gridSpan w:val="2"/>
              </w:tcPr>
            </w:tcPrChange>
          </w:tcPr>
          <w:p w14:paraId="4CE7404B"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73"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26,5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3,1</w:t>
            </w:r>
          </w:p>
        </w:tc>
        <w:tc>
          <w:tcPr>
            <w:tcW w:w="1369" w:type="dxa"/>
            <w:vAlign w:val="center"/>
            <w:tcPrChange w:id="8974" w:author="ADMIN" w:date="2020-10-28T12:01:00Z">
              <w:tcPr>
                <w:tcW w:w="1375" w:type="dxa"/>
                <w:gridSpan w:val="2"/>
              </w:tcPr>
            </w:tcPrChange>
          </w:tcPr>
          <w:p w14:paraId="5E9A5DD4"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75"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28,8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5,1</w:t>
            </w:r>
          </w:p>
        </w:tc>
        <w:tc>
          <w:tcPr>
            <w:tcW w:w="1369" w:type="dxa"/>
            <w:vAlign w:val="center"/>
            <w:tcPrChange w:id="8976" w:author="ADMIN" w:date="2020-10-28T12:01:00Z">
              <w:tcPr>
                <w:tcW w:w="1374" w:type="dxa"/>
                <w:gridSpan w:val="2"/>
              </w:tcPr>
            </w:tcPrChange>
          </w:tcPr>
          <w:p w14:paraId="630E6D06" w14:textId="63D59189" w:rsidR="00D25CD4" w:rsidRPr="000D0648" w:rsidRDefault="00D25CD4">
            <w:pPr>
              <w:spacing w:after="0" w:line="360" w:lineRule="auto"/>
              <w:ind w:left="-57" w:right="-57"/>
              <w:jc w:val="center"/>
              <w:rPr>
                <w:rFonts w:ascii="Times New Roman" w:hAnsi="Times New Roman" w:cs="Times New Roman"/>
                <w:bCs/>
                <w:sz w:val="27"/>
                <w:szCs w:val="27"/>
                <w:lang w:val="vi-VN"/>
              </w:rPr>
              <w:pPrChange w:id="8977"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28,3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4,4</w:t>
            </w:r>
          </w:p>
        </w:tc>
        <w:tc>
          <w:tcPr>
            <w:tcW w:w="1227" w:type="dxa"/>
            <w:vAlign w:val="center"/>
            <w:tcPrChange w:id="8978" w:author="ADMIN" w:date="2020-10-28T12:01:00Z">
              <w:tcPr>
                <w:tcW w:w="1293" w:type="dxa"/>
                <w:gridSpan w:val="2"/>
              </w:tcPr>
            </w:tcPrChange>
          </w:tcPr>
          <w:p w14:paraId="3B79654F" w14:textId="77777777" w:rsidR="00D25CD4" w:rsidRPr="000D0648" w:rsidRDefault="00D25CD4">
            <w:pPr>
              <w:spacing w:after="0" w:line="360" w:lineRule="auto"/>
              <w:ind w:left="-57" w:right="-57"/>
              <w:jc w:val="center"/>
              <w:rPr>
                <w:rFonts w:ascii="Times New Roman" w:hAnsi="Times New Roman" w:cs="Times New Roman"/>
                <w:bCs/>
                <w:i/>
                <w:iCs/>
                <w:sz w:val="27"/>
                <w:szCs w:val="27"/>
              </w:rPr>
              <w:pPrChange w:id="8979" w:author="ADMIN" w:date="2020-10-28T12:01:00Z">
                <w:pPr>
                  <w:spacing w:after="0" w:line="240" w:lineRule="auto"/>
                  <w:ind w:left="-57" w:right="-57"/>
                  <w:jc w:val="center"/>
                </w:pPr>
              </w:pPrChange>
            </w:pPr>
            <w:r w:rsidRPr="000D0648">
              <w:rPr>
                <w:rFonts w:ascii="Times New Roman" w:hAnsi="Times New Roman" w:cs="Times New Roman"/>
                <w:bCs/>
                <w:sz w:val="27"/>
                <w:szCs w:val="27"/>
                <w:lang w:val="vi-VN"/>
              </w:rPr>
              <w:t xml:space="preserve">28,7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4,4</w:t>
            </w:r>
          </w:p>
        </w:tc>
        <w:tc>
          <w:tcPr>
            <w:tcW w:w="818" w:type="dxa"/>
            <w:vAlign w:val="center"/>
            <w:tcPrChange w:id="8980" w:author="ADMIN" w:date="2020-10-28T12:01:00Z">
              <w:tcPr>
                <w:tcW w:w="1242" w:type="dxa"/>
                <w:gridSpan w:val="2"/>
              </w:tcPr>
            </w:tcPrChange>
          </w:tcPr>
          <w:p w14:paraId="3AB770EE" w14:textId="2D26C907" w:rsidR="00D25CD4" w:rsidRPr="000D0648" w:rsidRDefault="00D25CD4">
            <w:pPr>
              <w:tabs>
                <w:tab w:val="left" w:pos="61"/>
              </w:tabs>
              <w:spacing w:after="0" w:line="360" w:lineRule="auto"/>
              <w:ind w:left="-57" w:right="-57"/>
              <w:jc w:val="center"/>
              <w:rPr>
                <w:rFonts w:ascii="Times New Roman" w:hAnsi="Times New Roman" w:cs="Times New Roman"/>
                <w:bCs/>
                <w:sz w:val="27"/>
                <w:szCs w:val="27"/>
                <w:lang w:val="vi-VN"/>
              </w:rPr>
              <w:pPrChange w:id="8981" w:author="ADMIN" w:date="2020-10-28T10:50:00Z">
                <w:pPr>
                  <w:spacing w:after="0" w:line="360" w:lineRule="auto"/>
                  <w:ind w:left="-57" w:right="-57"/>
                </w:pPr>
              </w:pPrChange>
            </w:pPr>
            <w:ins w:id="8982" w:author="nguyenhoainam8420@gmail.com" w:date="2020-08-30T02:29:00Z">
              <w:r w:rsidRPr="000D0648">
                <w:rPr>
                  <w:rFonts w:ascii="Times New Roman" w:hAnsi="Times New Roman" w:cs="Times New Roman"/>
                  <w:bCs/>
                  <w:sz w:val="27"/>
                  <w:szCs w:val="27"/>
                  <w:lang w:val="vi-VN"/>
                </w:rPr>
                <w:t>&gt;0,05</w:t>
              </w:r>
            </w:ins>
          </w:p>
        </w:tc>
      </w:tr>
      <w:tr w:rsidR="00D25CD4" w:rsidRPr="000D0648" w14:paraId="61B82F69" w14:textId="2A743B7F" w:rsidTr="00A46459">
        <w:tblPrEx>
          <w:tblPrExChange w:id="8983" w:author="ADMIN" w:date="2020-10-28T12:01:00Z">
            <w:tblPrEx>
              <w:tblInd w:w="-714" w:type="dxa"/>
            </w:tblPrEx>
          </w:tblPrExChange>
        </w:tblPrEx>
        <w:trPr>
          <w:cantSplit/>
          <w:trHeight w:val="20"/>
          <w:jc w:val="center"/>
          <w:trPrChange w:id="8984" w:author="ADMIN" w:date="2020-10-28T12:01:00Z">
            <w:trPr>
              <w:gridAfter w:val="0"/>
            </w:trPr>
          </w:trPrChange>
        </w:trPr>
        <w:tc>
          <w:tcPr>
            <w:tcW w:w="1934" w:type="dxa"/>
            <w:vAlign w:val="center"/>
            <w:tcPrChange w:id="8985" w:author="ADMIN" w:date="2020-10-28T12:01:00Z">
              <w:tcPr>
                <w:tcW w:w="1689" w:type="dxa"/>
                <w:gridSpan w:val="2"/>
              </w:tcPr>
            </w:tcPrChange>
          </w:tcPr>
          <w:p w14:paraId="1E727D10" w14:textId="77777777" w:rsidR="00D25CD4" w:rsidRDefault="00D25CD4">
            <w:pPr>
              <w:spacing w:after="0" w:line="360" w:lineRule="auto"/>
              <w:ind w:left="-57" w:right="-57"/>
              <w:jc w:val="center"/>
              <w:rPr>
                <w:ins w:id="8986" w:author="nguyenhoainam8420@gmail.com" w:date="2020-10-25T03:04:00Z"/>
                <w:rFonts w:ascii="Times New Roman" w:hAnsi="Times New Roman" w:cs="Times New Roman"/>
                <w:bCs/>
                <w:sz w:val="27"/>
                <w:szCs w:val="27"/>
                <w:lang w:val="vi-VN"/>
              </w:rPr>
              <w:pPrChange w:id="8987" w:author="ADMIN" w:date="2020-10-28T10:50:00Z">
                <w:pPr>
                  <w:spacing w:after="0" w:line="240" w:lineRule="auto"/>
                  <w:ind w:left="-57" w:right="-57"/>
                  <w:jc w:val="both"/>
                </w:pPr>
              </w:pPrChange>
            </w:pPr>
            <w:r w:rsidRPr="000D0648">
              <w:rPr>
                <w:rFonts w:ascii="Times New Roman" w:hAnsi="Times New Roman" w:cs="Times New Roman"/>
                <w:bCs/>
                <w:sz w:val="27"/>
                <w:szCs w:val="27"/>
                <w:lang w:val="vi-VN"/>
              </w:rPr>
              <w:t>Tuổi hành kinh (tuổi)</w:t>
            </w:r>
          </w:p>
          <w:p w14:paraId="47AAF8DE" w14:textId="0F0514CC" w:rsidR="00437785" w:rsidRPr="000D0648" w:rsidRDefault="00437785">
            <w:pPr>
              <w:spacing w:after="0" w:line="360" w:lineRule="auto"/>
              <w:ind w:left="-57" w:right="-57"/>
              <w:jc w:val="center"/>
              <w:rPr>
                <w:rFonts w:ascii="Times New Roman" w:hAnsi="Times New Roman" w:cs="Times New Roman"/>
                <w:bCs/>
                <w:sz w:val="27"/>
                <w:szCs w:val="27"/>
                <w:lang w:val="vi-VN"/>
              </w:rPr>
              <w:pPrChange w:id="8988" w:author="ADMIN" w:date="2020-10-28T10:50:00Z">
                <w:pPr>
                  <w:spacing w:after="0" w:line="240" w:lineRule="auto"/>
                  <w:ind w:left="-57" w:right="-57"/>
                  <w:jc w:val="both"/>
                </w:pPr>
              </w:pPrChange>
            </w:pPr>
            <w:ins w:id="8989" w:author="nguyenhoainam8420@gmail.com" w:date="2020-10-25T03:04: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349" w:type="dxa"/>
            <w:vAlign w:val="center"/>
            <w:tcPrChange w:id="8990" w:author="ADMIN" w:date="2020-10-28T12:01:00Z">
              <w:tcPr>
                <w:tcW w:w="1355" w:type="dxa"/>
                <w:gridSpan w:val="2"/>
              </w:tcPr>
            </w:tcPrChange>
          </w:tcPr>
          <w:p w14:paraId="051A41F5"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91"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13,5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1,0</w:t>
            </w:r>
          </w:p>
        </w:tc>
        <w:tc>
          <w:tcPr>
            <w:tcW w:w="1349" w:type="dxa"/>
            <w:vAlign w:val="center"/>
            <w:tcPrChange w:id="8992" w:author="ADMIN" w:date="2020-10-28T12:01:00Z">
              <w:tcPr>
                <w:tcW w:w="1293" w:type="dxa"/>
                <w:gridSpan w:val="2"/>
              </w:tcPr>
            </w:tcPrChange>
          </w:tcPr>
          <w:p w14:paraId="5B60F74B"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93"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13,8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0,8</w:t>
            </w:r>
          </w:p>
        </w:tc>
        <w:tc>
          <w:tcPr>
            <w:tcW w:w="1369" w:type="dxa"/>
            <w:vAlign w:val="center"/>
            <w:tcPrChange w:id="8994" w:author="ADMIN" w:date="2020-10-28T12:01:00Z">
              <w:tcPr>
                <w:tcW w:w="1375" w:type="dxa"/>
                <w:gridSpan w:val="2"/>
              </w:tcPr>
            </w:tcPrChange>
          </w:tcPr>
          <w:p w14:paraId="31FBE74A"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95"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13,3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0,9</w:t>
            </w:r>
          </w:p>
        </w:tc>
        <w:tc>
          <w:tcPr>
            <w:tcW w:w="1369" w:type="dxa"/>
            <w:vAlign w:val="center"/>
            <w:tcPrChange w:id="8996" w:author="ADMIN" w:date="2020-10-28T12:01:00Z">
              <w:tcPr>
                <w:tcW w:w="1374" w:type="dxa"/>
                <w:gridSpan w:val="2"/>
              </w:tcPr>
            </w:tcPrChange>
          </w:tcPr>
          <w:p w14:paraId="27E4E311" w14:textId="133D31D4" w:rsidR="00D25CD4" w:rsidRPr="000D0648" w:rsidRDefault="00D25CD4">
            <w:pPr>
              <w:spacing w:after="0" w:line="360" w:lineRule="auto"/>
              <w:ind w:left="-57" w:right="-57"/>
              <w:jc w:val="center"/>
              <w:rPr>
                <w:rFonts w:ascii="Times New Roman" w:hAnsi="Times New Roman" w:cs="Times New Roman"/>
                <w:bCs/>
                <w:sz w:val="27"/>
                <w:szCs w:val="27"/>
                <w:lang w:val="vi-VN"/>
              </w:rPr>
              <w:pPrChange w:id="8997"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13,4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0,7</w:t>
            </w:r>
          </w:p>
        </w:tc>
        <w:tc>
          <w:tcPr>
            <w:tcW w:w="1227" w:type="dxa"/>
            <w:vAlign w:val="center"/>
            <w:tcPrChange w:id="8998" w:author="ADMIN" w:date="2020-10-28T12:01:00Z">
              <w:tcPr>
                <w:tcW w:w="1293" w:type="dxa"/>
                <w:gridSpan w:val="2"/>
              </w:tcPr>
            </w:tcPrChange>
          </w:tcPr>
          <w:p w14:paraId="12E7CD35"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8999" w:author="ADMIN" w:date="2020-10-28T12:01:00Z">
                <w:pPr>
                  <w:spacing w:after="0" w:line="240" w:lineRule="auto"/>
                  <w:ind w:left="-57" w:right="-57"/>
                  <w:jc w:val="center"/>
                </w:pPr>
              </w:pPrChange>
            </w:pPr>
            <w:r w:rsidRPr="000D0648">
              <w:rPr>
                <w:rFonts w:ascii="Times New Roman" w:hAnsi="Times New Roman" w:cs="Times New Roman"/>
                <w:bCs/>
                <w:sz w:val="27"/>
                <w:szCs w:val="27"/>
                <w:lang w:val="vi-VN"/>
              </w:rPr>
              <w:t xml:space="preserve">13,5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1,0</w:t>
            </w:r>
          </w:p>
        </w:tc>
        <w:tc>
          <w:tcPr>
            <w:tcW w:w="818" w:type="dxa"/>
            <w:vAlign w:val="center"/>
            <w:tcPrChange w:id="9000" w:author="ADMIN" w:date="2020-10-28T12:01:00Z">
              <w:tcPr>
                <w:tcW w:w="1242" w:type="dxa"/>
                <w:gridSpan w:val="2"/>
              </w:tcPr>
            </w:tcPrChange>
          </w:tcPr>
          <w:p w14:paraId="481B333B" w14:textId="43FAC9E4" w:rsidR="00D25CD4" w:rsidRPr="000D0648" w:rsidRDefault="00D25CD4">
            <w:pPr>
              <w:tabs>
                <w:tab w:val="left" w:pos="61"/>
              </w:tabs>
              <w:spacing w:after="0" w:line="360" w:lineRule="auto"/>
              <w:ind w:left="-57" w:right="-57"/>
              <w:jc w:val="center"/>
              <w:rPr>
                <w:rFonts w:ascii="Times New Roman" w:hAnsi="Times New Roman" w:cs="Times New Roman"/>
                <w:bCs/>
                <w:sz w:val="27"/>
                <w:szCs w:val="27"/>
                <w:lang w:val="vi-VN"/>
              </w:rPr>
              <w:pPrChange w:id="9001" w:author="ADMIN" w:date="2020-10-28T10:50:00Z">
                <w:pPr>
                  <w:spacing w:after="0" w:line="360" w:lineRule="auto"/>
                  <w:ind w:left="-57" w:right="-57"/>
                </w:pPr>
              </w:pPrChange>
            </w:pPr>
            <w:ins w:id="9002" w:author="nguyenhoainam8420@gmail.com" w:date="2020-08-30T02:29:00Z">
              <w:r w:rsidRPr="000D0648">
                <w:rPr>
                  <w:rFonts w:ascii="Times New Roman" w:hAnsi="Times New Roman" w:cs="Times New Roman"/>
                  <w:bCs/>
                  <w:sz w:val="27"/>
                  <w:szCs w:val="27"/>
                  <w:lang w:val="vi-VN"/>
                </w:rPr>
                <w:t>&gt;0,05</w:t>
              </w:r>
            </w:ins>
          </w:p>
        </w:tc>
      </w:tr>
      <w:tr w:rsidR="00D25CD4" w:rsidRPr="000D0648" w14:paraId="3C17E42C" w14:textId="56892BD5" w:rsidTr="00A46459">
        <w:tblPrEx>
          <w:tblPrExChange w:id="9003" w:author="ADMIN" w:date="2020-10-28T12:01:00Z">
            <w:tblPrEx>
              <w:tblInd w:w="-714" w:type="dxa"/>
            </w:tblPrEx>
          </w:tblPrExChange>
        </w:tblPrEx>
        <w:trPr>
          <w:cantSplit/>
          <w:trHeight w:val="20"/>
          <w:jc w:val="center"/>
          <w:trPrChange w:id="9004" w:author="ADMIN" w:date="2020-10-28T12:01:00Z">
            <w:trPr>
              <w:gridAfter w:val="0"/>
            </w:trPr>
          </w:trPrChange>
        </w:trPr>
        <w:tc>
          <w:tcPr>
            <w:tcW w:w="1934" w:type="dxa"/>
            <w:vAlign w:val="center"/>
            <w:tcPrChange w:id="9005" w:author="ADMIN" w:date="2020-10-28T12:01:00Z">
              <w:tcPr>
                <w:tcW w:w="1689" w:type="dxa"/>
                <w:gridSpan w:val="2"/>
              </w:tcPr>
            </w:tcPrChange>
          </w:tcPr>
          <w:p w14:paraId="4DAEBC19" w14:textId="77777777" w:rsidR="00D25CD4" w:rsidRDefault="00D25CD4">
            <w:pPr>
              <w:spacing w:after="0" w:line="360" w:lineRule="auto"/>
              <w:ind w:left="-57" w:right="-57"/>
              <w:jc w:val="center"/>
              <w:rPr>
                <w:ins w:id="9006" w:author="nguyenhoainam8420@gmail.com" w:date="2020-10-25T03:04:00Z"/>
                <w:rFonts w:ascii="Times New Roman" w:hAnsi="Times New Roman" w:cs="Times New Roman"/>
                <w:bCs/>
                <w:sz w:val="27"/>
                <w:szCs w:val="27"/>
                <w:lang w:val="vi-VN"/>
              </w:rPr>
              <w:pPrChange w:id="9007" w:author="ADMIN" w:date="2020-10-28T10:50:00Z">
                <w:pPr>
                  <w:spacing w:after="0" w:line="240" w:lineRule="auto"/>
                  <w:ind w:left="-57" w:right="-57"/>
                  <w:jc w:val="both"/>
                </w:pPr>
              </w:pPrChange>
            </w:pPr>
            <w:r w:rsidRPr="000D0648">
              <w:rPr>
                <w:rFonts w:ascii="Times New Roman" w:hAnsi="Times New Roman" w:cs="Times New Roman"/>
                <w:bCs/>
                <w:sz w:val="27"/>
                <w:szCs w:val="27"/>
                <w:lang w:val="vi-VN"/>
              </w:rPr>
              <w:t>Tuổi lấy chồng (tuổi)</w:t>
            </w:r>
          </w:p>
          <w:p w14:paraId="71FFC215" w14:textId="29EEE531" w:rsidR="00437785" w:rsidRPr="000D0648" w:rsidRDefault="00437785">
            <w:pPr>
              <w:spacing w:after="0" w:line="360" w:lineRule="auto"/>
              <w:ind w:left="-57" w:right="-57"/>
              <w:jc w:val="center"/>
              <w:rPr>
                <w:rFonts w:ascii="Times New Roman" w:hAnsi="Times New Roman" w:cs="Times New Roman"/>
                <w:bCs/>
                <w:sz w:val="27"/>
                <w:szCs w:val="27"/>
                <w:lang w:val="vi-VN"/>
              </w:rPr>
              <w:pPrChange w:id="9008" w:author="ADMIN" w:date="2020-10-28T10:50:00Z">
                <w:pPr>
                  <w:spacing w:after="0" w:line="240" w:lineRule="auto"/>
                  <w:ind w:left="-57" w:right="-57"/>
                  <w:jc w:val="both"/>
                </w:pPr>
              </w:pPrChange>
            </w:pPr>
            <w:ins w:id="9009" w:author="nguyenhoainam8420@gmail.com" w:date="2020-10-25T03:04: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349" w:type="dxa"/>
            <w:vAlign w:val="center"/>
            <w:tcPrChange w:id="9010" w:author="ADMIN" w:date="2020-10-28T12:01:00Z">
              <w:tcPr>
                <w:tcW w:w="1355" w:type="dxa"/>
                <w:gridSpan w:val="2"/>
              </w:tcPr>
            </w:tcPrChange>
          </w:tcPr>
          <w:p w14:paraId="7BC591E4"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11"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24,6 </w:t>
            </w:r>
            <w:bookmarkStart w:id="9012" w:name="OLE_LINK4"/>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w:t>
            </w:r>
            <w:bookmarkEnd w:id="9012"/>
            <w:r w:rsidRPr="000D0648">
              <w:rPr>
                <w:rFonts w:ascii="Times New Roman" w:hAnsi="Times New Roman" w:cs="Times New Roman"/>
                <w:bCs/>
                <w:sz w:val="27"/>
                <w:szCs w:val="27"/>
                <w:lang w:val="vi-VN"/>
              </w:rPr>
              <w:t>2,7</w:t>
            </w:r>
          </w:p>
        </w:tc>
        <w:tc>
          <w:tcPr>
            <w:tcW w:w="1349" w:type="dxa"/>
            <w:vAlign w:val="center"/>
            <w:tcPrChange w:id="9013" w:author="ADMIN" w:date="2020-10-28T12:01:00Z">
              <w:tcPr>
                <w:tcW w:w="1293" w:type="dxa"/>
                <w:gridSpan w:val="2"/>
              </w:tcPr>
            </w:tcPrChange>
          </w:tcPr>
          <w:p w14:paraId="657AD82E"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14"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24,0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2,6</w:t>
            </w:r>
          </w:p>
        </w:tc>
        <w:tc>
          <w:tcPr>
            <w:tcW w:w="1369" w:type="dxa"/>
            <w:vAlign w:val="center"/>
            <w:tcPrChange w:id="9015" w:author="ADMIN" w:date="2020-10-28T12:01:00Z">
              <w:tcPr>
                <w:tcW w:w="1375" w:type="dxa"/>
                <w:gridSpan w:val="2"/>
              </w:tcPr>
            </w:tcPrChange>
          </w:tcPr>
          <w:p w14:paraId="34C43C65"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16"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24,4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2,0</w:t>
            </w:r>
          </w:p>
        </w:tc>
        <w:tc>
          <w:tcPr>
            <w:tcW w:w="1369" w:type="dxa"/>
            <w:vAlign w:val="center"/>
            <w:tcPrChange w:id="9017" w:author="ADMIN" w:date="2020-10-28T12:01:00Z">
              <w:tcPr>
                <w:tcW w:w="1374" w:type="dxa"/>
                <w:gridSpan w:val="2"/>
              </w:tcPr>
            </w:tcPrChange>
          </w:tcPr>
          <w:p w14:paraId="674DC6CE"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18"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24,1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2,0</w:t>
            </w:r>
          </w:p>
        </w:tc>
        <w:tc>
          <w:tcPr>
            <w:tcW w:w="1227" w:type="dxa"/>
            <w:vAlign w:val="center"/>
            <w:tcPrChange w:id="9019" w:author="ADMIN" w:date="2020-10-28T12:01:00Z">
              <w:tcPr>
                <w:tcW w:w="1293" w:type="dxa"/>
                <w:gridSpan w:val="2"/>
              </w:tcPr>
            </w:tcPrChange>
          </w:tcPr>
          <w:p w14:paraId="2DD0BE0E"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20" w:author="ADMIN" w:date="2020-10-28T12:01:00Z">
                <w:pPr>
                  <w:spacing w:after="0" w:line="240" w:lineRule="auto"/>
                  <w:ind w:left="-57" w:right="-57"/>
                  <w:jc w:val="center"/>
                </w:pPr>
              </w:pPrChange>
            </w:pPr>
            <w:r w:rsidRPr="000D0648">
              <w:rPr>
                <w:rFonts w:ascii="Times New Roman" w:hAnsi="Times New Roman" w:cs="Times New Roman"/>
                <w:bCs/>
                <w:sz w:val="27"/>
                <w:szCs w:val="27"/>
                <w:lang w:val="vi-VN"/>
              </w:rPr>
              <w:t xml:space="preserve">24,4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2,4</w:t>
            </w:r>
          </w:p>
        </w:tc>
        <w:tc>
          <w:tcPr>
            <w:tcW w:w="818" w:type="dxa"/>
            <w:vAlign w:val="center"/>
            <w:tcPrChange w:id="9021" w:author="ADMIN" w:date="2020-10-28T12:01:00Z">
              <w:tcPr>
                <w:tcW w:w="1242" w:type="dxa"/>
                <w:gridSpan w:val="2"/>
              </w:tcPr>
            </w:tcPrChange>
          </w:tcPr>
          <w:p w14:paraId="67637C91" w14:textId="071FFA16" w:rsidR="00D25CD4" w:rsidRPr="000D0648" w:rsidRDefault="00D25CD4">
            <w:pPr>
              <w:tabs>
                <w:tab w:val="left" w:pos="61"/>
              </w:tabs>
              <w:spacing w:after="0" w:line="360" w:lineRule="auto"/>
              <w:ind w:left="-57" w:right="-57"/>
              <w:jc w:val="center"/>
              <w:rPr>
                <w:rFonts w:ascii="Times New Roman" w:hAnsi="Times New Roman" w:cs="Times New Roman"/>
                <w:bCs/>
                <w:sz w:val="27"/>
                <w:szCs w:val="27"/>
                <w:lang w:val="vi-VN"/>
              </w:rPr>
              <w:pPrChange w:id="9022" w:author="ADMIN" w:date="2020-10-28T10:50:00Z">
                <w:pPr>
                  <w:spacing w:after="0" w:line="360" w:lineRule="auto"/>
                  <w:ind w:left="-57" w:right="-57"/>
                </w:pPr>
              </w:pPrChange>
            </w:pPr>
            <w:ins w:id="9023" w:author="nguyenhoainam8420@gmail.com" w:date="2020-08-30T02:29:00Z">
              <w:r w:rsidRPr="000D0648">
                <w:rPr>
                  <w:rFonts w:ascii="Times New Roman" w:hAnsi="Times New Roman" w:cs="Times New Roman"/>
                  <w:bCs/>
                  <w:sz w:val="27"/>
                  <w:szCs w:val="27"/>
                  <w:lang w:val="vi-VN"/>
                </w:rPr>
                <w:t>&gt;0,05</w:t>
              </w:r>
            </w:ins>
          </w:p>
        </w:tc>
      </w:tr>
      <w:tr w:rsidR="00D25CD4" w:rsidRPr="000D0648" w14:paraId="3DD253CD" w14:textId="6EAEBFFB" w:rsidTr="00A46459">
        <w:tblPrEx>
          <w:tblPrExChange w:id="9024" w:author="ADMIN" w:date="2020-10-28T12:01:00Z">
            <w:tblPrEx>
              <w:tblInd w:w="-714" w:type="dxa"/>
            </w:tblPrEx>
          </w:tblPrExChange>
        </w:tblPrEx>
        <w:trPr>
          <w:cantSplit/>
          <w:trHeight w:val="20"/>
          <w:jc w:val="center"/>
          <w:trPrChange w:id="9025" w:author="ADMIN" w:date="2020-10-28T12:01:00Z">
            <w:trPr>
              <w:gridAfter w:val="0"/>
            </w:trPr>
          </w:trPrChange>
        </w:trPr>
        <w:tc>
          <w:tcPr>
            <w:tcW w:w="1934" w:type="dxa"/>
            <w:vAlign w:val="center"/>
            <w:tcPrChange w:id="9026" w:author="ADMIN" w:date="2020-10-28T12:01:00Z">
              <w:tcPr>
                <w:tcW w:w="1689" w:type="dxa"/>
                <w:gridSpan w:val="2"/>
              </w:tcPr>
            </w:tcPrChange>
          </w:tcPr>
          <w:p w14:paraId="00CF76A9" w14:textId="77777777" w:rsidR="00D25CD4" w:rsidRDefault="00D25CD4">
            <w:pPr>
              <w:spacing w:after="0" w:line="360" w:lineRule="auto"/>
              <w:ind w:left="-57" w:right="-57"/>
              <w:jc w:val="center"/>
              <w:rPr>
                <w:ins w:id="9027" w:author="nguyenhoainam8420@gmail.com" w:date="2020-10-25T03:04:00Z"/>
                <w:rFonts w:ascii="Times New Roman" w:hAnsi="Times New Roman" w:cs="Times New Roman"/>
                <w:bCs/>
                <w:sz w:val="27"/>
                <w:szCs w:val="27"/>
                <w:lang w:val="vi-VN"/>
              </w:rPr>
              <w:pPrChange w:id="9028" w:author="ADMIN" w:date="2020-10-28T10:50:00Z">
                <w:pPr>
                  <w:spacing w:after="0" w:line="240" w:lineRule="auto"/>
                  <w:ind w:left="-57" w:right="-57"/>
                  <w:jc w:val="both"/>
                </w:pPr>
              </w:pPrChange>
            </w:pPr>
            <w:r w:rsidRPr="000D0648">
              <w:rPr>
                <w:rFonts w:ascii="Times New Roman" w:hAnsi="Times New Roman" w:cs="Times New Roman"/>
                <w:bCs/>
                <w:sz w:val="27"/>
                <w:szCs w:val="27"/>
                <w:lang w:val="vi-VN"/>
              </w:rPr>
              <w:t>Cân nặng (Kg)</w:t>
            </w:r>
          </w:p>
          <w:p w14:paraId="7B993197" w14:textId="3B9E64B4" w:rsidR="00437785" w:rsidRPr="000D0648" w:rsidRDefault="00437785">
            <w:pPr>
              <w:spacing w:after="0" w:line="360" w:lineRule="auto"/>
              <w:ind w:left="-57" w:right="-57"/>
              <w:jc w:val="center"/>
              <w:rPr>
                <w:rFonts w:ascii="Times New Roman" w:hAnsi="Times New Roman" w:cs="Times New Roman"/>
                <w:bCs/>
                <w:sz w:val="27"/>
                <w:szCs w:val="27"/>
                <w:lang w:val="vi-VN"/>
              </w:rPr>
              <w:pPrChange w:id="9029" w:author="ADMIN" w:date="2020-10-28T10:50:00Z">
                <w:pPr>
                  <w:spacing w:after="0" w:line="240" w:lineRule="auto"/>
                  <w:ind w:left="-57" w:right="-57"/>
                  <w:jc w:val="both"/>
                </w:pPr>
              </w:pPrChange>
            </w:pPr>
            <w:ins w:id="9030" w:author="nguyenhoainam8420@gmail.com" w:date="2020-10-25T03:04: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349" w:type="dxa"/>
            <w:vAlign w:val="center"/>
            <w:tcPrChange w:id="9031" w:author="ADMIN" w:date="2020-10-28T12:01:00Z">
              <w:tcPr>
                <w:tcW w:w="1355" w:type="dxa"/>
                <w:gridSpan w:val="2"/>
              </w:tcPr>
            </w:tcPrChange>
          </w:tcPr>
          <w:p w14:paraId="3F10643E"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32"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60,2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5,2</w:t>
            </w:r>
          </w:p>
        </w:tc>
        <w:tc>
          <w:tcPr>
            <w:tcW w:w="1349" w:type="dxa"/>
            <w:vAlign w:val="center"/>
            <w:tcPrChange w:id="9033" w:author="ADMIN" w:date="2020-10-28T12:01:00Z">
              <w:tcPr>
                <w:tcW w:w="1293" w:type="dxa"/>
                <w:gridSpan w:val="2"/>
              </w:tcPr>
            </w:tcPrChange>
          </w:tcPr>
          <w:p w14:paraId="72E2780F"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34"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60,3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5,6</w:t>
            </w:r>
          </w:p>
        </w:tc>
        <w:tc>
          <w:tcPr>
            <w:tcW w:w="1369" w:type="dxa"/>
            <w:vAlign w:val="center"/>
            <w:tcPrChange w:id="9035" w:author="ADMIN" w:date="2020-10-28T12:01:00Z">
              <w:tcPr>
                <w:tcW w:w="1375" w:type="dxa"/>
                <w:gridSpan w:val="2"/>
              </w:tcPr>
            </w:tcPrChange>
          </w:tcPr>
          <w:p w14:paraId="7524D9F9" w14:textId="2DAD4B90" w:rsidR="00D25CD4" w:rsidRPr="000D0648" w:rsidRDefault="00D25CD4">
            <w:pPr>
              <w:spacing w:after="0" w:line="360" w:lineRule="auto"/>
              <w:ind w:left="-57" w:right="-57"/>
              <w:jc w:val="center"/>
              <w:rPr>
                <w:rFonts w:ascii="Times New Roman" w:hAnsi="Times New Roman" w:cs="Times New Roman"/>
                <w:bCs/>
                <w:sz w:val="27"/>
                <w:szCs w:val="27"/>
                <w:lang w:val="vi-VN"/>
              </w:rPr>
              <w:pPrChange w:id="9036"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62,1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6,6</w:t>
            </w:r>
          </w:p>
        </w:tc>
        <w:tc>
          <w:tcPr>
            <w:tcW w:w="1369" w:type="dxa"/>
            <w:vAlign w:val="center"/>
            <w:tcPrChange w:id="9037" w:author="ADMIN" w:date="2020-10-28T12:01:00Z">
              <w:tcPr>
                <w:tcW w:w="1374" w:type="dxa"/>
                <w:gridSpan w:val="2"/>
              </w:tcPr>
            </w:tcPrChange>
          </w:tcPr>
          <w:p w14:paraId="21CB0F7C"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38"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 xml:space="preserve">60,1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6,4</w:t>
            </w:r>
          </w:p>
        </w:tc>
        <w:tc>
          <w:tcPr>
            <w:tcW w:w="1227" w:type="dxa"/>
            <w:vAlign w:val="center"/>
            <w:tcPrChange w:id="9039" w:author="ADMIN" w:date="2020-10-28T12:01:00Z">
              <w:tcPr>
                <w:tcW w:w="1293" w:type="dxa"/>
                <w:gridSpan w:val="2"/>
              </w:tcPr>
            </w:tcPrChange>
          </w:tcPr>
          <w:p w14:paraId="061DBC6D"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40" w:author="ADMIN" w:date="2020-10-28T12:01:00Z">
                <w:pPr>
                  <w:spacing w:after="0" w:line="240" w:lineRule="auto"/>
                  <w:ind w:left="-57" w:right="-57"/>
                  <w:jc w:val="center"/>
                </w:pPr>
              </w:pPrChange>
            </w:pPr>
            <w:r w:rsidRPr="000D0648">
              <w:rPr>
                <w:rFonts w:ascii="Times New Roman" w:hAnsi="Times New Roman" w:cs="Times New Roman"/>
                <w:bCs/>
                <w:sz w:val="27"/>
                <w:szCs w:val="27"/>
                <w:lang w:val="vi-VN"/>
              </w:rPr>
              <w:t xml:space="preserve">60,7 </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 xml:space="preserve"> 5,7</w:t>
            </w:r>
          </w:p>
        </w:tc>
        <w:tc>
          <w:tcPr>
            <w:tcW w:w="818" w:type="dxa"/>
            <w:vAlign w:val="center"/>
            <w:tcPrChange w:id="9041" w:author="ADMIN" w:date="2020-10-28T12:01:00Z">
              <w:tcPr>
                <w:tcW w:w="1242" w:type="dxa"/>
                <w:gridSpan w:val="2"/>
              </w:tcPr>
            </w:tcPrChange>
          </w:tcPr>
          <w:p w14:paraId="4108034F" w14:textId="70C9D1B1" w:rsidR="00D25CD4" w:rsidRPr="000D0648" w:rsidRDefault="00D25CD4">
            <w:pPr>
              <w:tabs>
                <w:tab w:val="left" w:pos="61"/>
              </w:tabs>
              <w:spacing w:after="0" w:line="360" w:lineRule="auto"/>
              <w:ind w:left="-57" w:right="-57"/>
              <w:jc w:val="center"/>
              <w:rPr>
                <w:rFonts w:ascii="Times New Roman" w:hAnsi="Times New Roman" w:cs="Times New Roman"/>
                <w:bCs/>
                <w:sz w:val="27"/>
                <w:szCs w:val="27"/>
                <w:lang w:val="vi-VN"/>
              </w:rPr>
              <w:pPrChange w:id="9042" w:author="ADMIN" w:date="2020-10-28T10:50:00Z">
                <w:pPr>
                  <w:spacing w:after="0" w:line="360" w:lineRule="auto"/>
                  <w:ind w:left="-57" w:right="-57"/>
                </w:pPr>
              </w:pPrChange>
            </w:pPr>
            <w:ins w:id="9043" w:author="nguyenhoainam8420@gmail.com" w:date="2020-08-30T02:29:00Z">
              <w:r w:rsidRPr="000D0648">
                <w:rPr>
                  <w:rFonts w:ascii="Times New Roman" w:hAnsi="Times New Roman" w:cs="Times New Roman"/>
                  <w:bCs/>
                  <w:sz w:val="27"/>
                  <w:szCs w:val="27"/>
                  <w:lang w:val="vi-VN"/>
                </w:rPr>
                <w:t>&gt;0,05</w:t>
              </w:r>
            </w:ins>
          </w:p>
        </w:tc>
      </w:tr>
      <w:tr w:rsidR="00D25CD4" w:rsidRPr="000D0648" w14:paraId="6CE78945" w14:textId="6B73C2BE" w:rsidTr="00A46459">
        <w:tblPrEx>
          <w:tblPrExChange w:id="9044" w:author="ADMIN" w:date="2020-10-28T12:01:00Z">
            <w:tblPrEx>
              <w:tblInd w:w="-714" w:type="dxa"/>
            </w:tblPrEx>
          </w:tblPrExChange>
        </w:tblPrEx>
        <w:trPr>
          <w:cantSplit/>
          <w:trHeight w:val="20"/>
          <w:jc w:val="center"/>
          <w:trPrChange w:id="9045" w:author="ADMIN" w:date="2020-10-28T12:01:00Z">
            <w:trPr>
              <w:gridAfter w:val="0"/>
            </w:trPr>
          </w:trPrChange>
        </w:trPr>
        <w:tc>
          <w:tcPr>
            <w:tcW w:w="1934" w:type="dxa"/>
            <w:vAlign w:val="center"/>
            <w:tcPrChange w:id="9046" w:author="ADMIN" w:date="2020-10-28T12:01:00Z">
              <w:tcPr>
                <w:tcW w:w="1689" w:type="dxa"/>
                <w:gridSpan w:val="2"/>
              </w:tcPr>
            </w:tcPrChange>
          </w:tcPr>
          <w:p w14:paraId="104F8942" w14:textId="77777777" w:rsidR="00D25CD4" w:rsidRDefault="00D25CD4">
            <w:pPr>
              <w:spacing w:after="0" w:line="360" w:lineRule="auto"/>
              <w:ind w:left="-57" w:right="-57"/>
              <w:jc w:val="center"/>
              <w:rPr>
                <w:ins w:id="9047" w:author="nguyenhoainam8420@gmail.com" w:date="2020-10-25T03:04:00Z"/>
                <w:rFonts w:ascii="Times New Roman" w:hAnsi="Times New Roman" w:cs="Times New Roman"/>
                <w:bCs/>
                <w:sz w:val="27"/>
                <w:szCs w:val="27"/>
                <w:lang w:val="vi-VN"/>
              </w:rPr>
              <w:pPrChange w:id="9048" w:author="ADMIN" w:date="2020-10-28T10:50:00Z">
                <w:pPr>
                  <w:spacing w:after="0" w:line="240" w:lineRule="auto"/>
                  <w:ind w:left="-57" w:right="-57"/>
                  <w:jc w:val="both"/>
                </w:pPr>
              </w:pPrChange>
            </w:pPr>
            <w:r w:rsidRPr="000D0648">
              <w:rPr>
                <w:rFonts w:ascii="Times New Roman" w:hAnsi="Times New Roman" w:cs="Times New Roman"/>
                <w:bCs/>
                <w:sz w:val="27"/>
                <w:szCs w:val="27"/>
                <w:lang w:val="vi-VN"/>
              </w:rPr>
              <w:t>Chiều cao (cm)</w:t>
            </w:r>
          </w:p>
          <w:p w14:paraId="48E5ADC6" w14:textId="26BEB5E0" w:rsidR="00437785" w:rsidRPr="000D0648" w:rsidRDefault="00437785">
            <w:pPr>
              <w:spacing w:after="0" w:line="360" w:lineRule="auto"/>
              <w:ind w:left="-57" w:right="-57"/>
              <w:jc w:val="center"/>
              <w:rPr>
                <w:rFonts w:ascii="Times New Roman" w:hAnsi="Times New Roman" w:cs="Times New Roman"/>
                <w:bCs/>
                <w:sz w:val="27"/>
                <w:szCs w:val="27"/>
                <w:lang w:val="vi-VN"/>
              </w:rPr>
              <w:pPrChange w:id="9049" w:author="ADMIN" w:date="2020-10-28T10:50:00Z">
                <w:pPr>
                  <w:spacing w:after="0" w:line="240" w:lineRule="auto"/>
                  <w:ind w:left="-57" w:right="-57"/>
                  <w:jc w:val="both"/>
                </w:pPr>
              </w:pPrChange>
            </w:pPr>
            <w:ins w:id="9050" w:author="nguyenhoainam8420@gmail.com" w:date="2020-10-25T03:04: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349" w:type="dxa"/>
            <w:vAlign w:val="center"/>
            <w:tcPrChange w:id="9051" w:author="ADMIN" w:date="2020-10-28T12:01:00Z">
              <w:tcPr>
                <w:tcW w:w="1355" w:type="dxa"/>
                <w:gridSpan w:val="2"/>
              </w:tcPr>
            </w:tcPrChange>
          </w:tcPr>
          <w:p w14:paraId="2E4857A7"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52"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157,6</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6,4</w:t>
            </w:r>
          </w:p>
        </w:tc>
        <w:tc>
          <w:tcPr>
            <w:tcW w:w="1349" w:type="dxa"/>
            <w:vAlign w:val="center"/>
            <w:tcPrChange w:id="9053" w:author="ADMIN" w:date="2020-10-28T12:01:00Z">
              <w:tcPr>
                <w:tcW w:w="1293" w:type="dxa"/>
                <w:gridSpan w:val="2"/>
              </w:tcPr>
            </w:tcPrChange>
          </w:tcPr>
          <w:p w14:paraId="28576987"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54"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154,5</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3,8</w:t>
            </w:r>
          </w:p>
        </w:tc>
        <w:tc>
          <w:tcPr>
            <w:tcW w:w="1369" w:type="dxa"/>
            <w:vAlign w:val="center"/>
            <w:tcPrChange w:id="9055" w:author="ADMIN" w:date="2020-10-28T12:01:00Z">
              <w:tcPr>
                <w:tcW w:w="1375" w:type="dxa"/>
                <w:gridSpan w:val="2"/>
              </w:tcPr>
            </w:tcPrChange>
          </w:tcPr>
          <w:p w14:paraId="3C781AF0"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56"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156,5</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3,5</w:t>
            </w:r>
          </w:p>
        </w:tc>
        <w:tc>
          <w:tcPr>
            <w:tcW w:w="1369" w:type="dxa"/>
            <w:vAlign w:val="center"/>
            <w:tcPrChange w:id="9057" w:author="ADMIN" w:date="2020-10-28T12:01:00Z">
              <w:tcPr>
                <w:tcW w:w="1374" w:type="dxa"/>
                <w:gridSpan w:val="2"/>
              </w:tcPr>
            </w:tcPrChange>
          </w:tcPr>
          <w:p w14:paraId="66AE3A2F"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58" w:author="ADMIN" w:date="2020-10-28T10:50:00Z">
                <w:pPr>
                  <w:spacing w:after="0" w:line="240" w:lineRule="auto"/>
                  <w:ind w:left="-57" w:right="-57"/>
                  <w:jc w:val="center"/>
                </w:pPr>
              </w:pPrChange>
            </w:pPr>
            <w:r w:rsidRPr="000D0648">
              <w:rPr>
                <w:rFonts w:ascii="Times New Roman" w:hAnsi="Times New Roman" w:cs="Times New Roman"/>
                <w:bCs/>
                <w:sz w:val="27"/>
                <w:szCs w:val="27"/>
                <w:lang w:val="vi-VN"/>
              </w:rPr>
              <w:t>155,9</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4,0</w:t>
            </w:r>
          </w:p>
        </w:tc>
        <w:tc>
          <w:tcPr>
            <w:tcW w:w="1227" w:type="dxa"/>
            <w:vAlign w:val="center"/>
            <w:tcPrChange w:id="9059" w:author="ADMIN" w:date="2020-10-28T12:01:00Z">
              <w:tcPr>
                <w:tcW w:w="1293" w:type="dxa"/>
                <w:gridSpan w:val="2"/>
              </w:tcPr>
            </w:tcPrChange>
          </w:tcPr>
          <w:p w14:paraId="44FB047A" w14:textId="77777777" w:rsidR="00D25CD4" w:rsidRPr="000D0648" w:rsidRDefault="00D25CD4">
            <w:pPr>
              <w:spacing w:after="0" w:line="360" w:lineRule="auto"/>
              <w:ind w:left="-57" w:right="-57"/>
              <w:jc w:val="center"/>
              <w:rPr>
                <w:rFonts w:ascii="Times New Roman" w:hAnsi="Times New Roman" w:cs="Times New Roman"/>
                <w:bCs/>
                <w:sz w:val="27"/>
                <w:szCs w:val="27"/>
                <w:lang w:val="vi-VN"/>
              </w:rPr>
              <w:pPrChange w:id="9060" w:author="ADMIN" w:date="2020-10-28T12:01:00Z">
                <w:pPr>
                  <w:spacing w:after="0" w:line="240" w:lineRule="auto"/>
                  <w:ind w:left="-57" w:right="-57"/>
                  <w:jc w:val="center"/>
                </w:pPr>
              </w:pPrChange>
            </w:pPr>
            <w:r w:rsidRPr="000D0648">
              <w:rPr>
                <w:rFonts w:ascii="Times New Roman" w:hAnsi="Times New Roman" w:cs="Times New Roman"/>
                <w:bCs/>
                <w:sz w:val="27"/>
                <w:szCs w:val="27"/>
                <w:lang w:val="vi-VN"/>
              </w:rPr>
              <w:t>156,9</w:t>
            </w:r>
            <w:r w:rsidRPr="000D0648">
              <w:rPr>
                <w:rFonts w:ascii="Times New Roman" w:hAnsi="Times New Roman" w:cs="Times New Roman"/>
                <w:bCs/>
                <w:sz w:val="27"/>
                <w:szCs w:val="27"/>
                <w:lang w:val="vi-VN"/>
              </w:rPr>
              <w:sym w:font="Symbol" w:char="F0B1"/>
            </w:r>
            <w:r w:rsidRPr="000D0648">
              <w:rPr>
                <w:rFonts w:ascii="Times New Roman" w:hAnsi="Times New Roman" w:cs="Times New Roman"/>
                <w:bCs/>
                <w:sz w:val="27"/>
                <w:szCs w:val="27"/>
                <w:lang w:val="vi-VN"/>
              </w:rPr>
              <w:t>4,2</w:t>
            </w:r>
          </w:p>
        </w:tc>
        <w:tc>
          <w:tcPr>
            <w:tcW w:w="818" w:type="dxa"/>
            <w:vAlign w:val="center"/>
            <w:tcPrChange w:id="9061" w:author="ADMIN" w:date="2020-10-28T12:01:00Z">
              <w:tcPr>
                <w:tcW w:w="1242" w:type="dxa"/>
                <w:gridSpan w:val="2"/>
              </w:tcPr>
            </w:tcPrChange>
          </w:tcPr>
          <w:p w14:paraId="5302D315" w14:textId="097E59E2" w:rsidR="00D25CD4" w:rsidRPr="000D0648" w:rsidRDefault="00D25CD4">
            <w:pPr>
              <w:tabs>
                <w:tab w:val="left" w:pos="61"/>
              </w:tabs>
              <w:spacing w:after="0" w:line="360" w:lineRule="auto"/>
              <w:ind w:left="-57" w:right="-57"/>
              <w:jc w:val="center"/>
              <w:rPr>
                <w:rFonts w:ascii="Times New Roman" w:hAnsi="Times New Roman" w:cs="Times New Roman"/>
                <w:bCs/>
                <w:sz w:val="27"/>
                <w:szCs w:val="27"/>
                <w:lang w:val="vi-VN"/>
              </w:rPr>
              <w:pPrChange w:id="9062" w:author="ADMIN" w:date="2020-10-28T10:50:00Z">
                <w:pPr>
                  <w:spacing w:after="0" w:line="360" w:lineRule="auto"/>
                  <w:ind w:left="-57" w:right="-57"/>
                </w:pPr>
              </w:pPrChange>
            </w:pPr>
            <w:ins w:id="9063" w:author="nguyenhoainam8420@gmail.com" w:date="2020-08-30T02:29:00Z">
              <w:r w:rsidRPr="000D0648">
                <w:rPr>
                  <w:rFonts w:ascii="Times New Roman" w:hAnsi="Times New Roman" w:cs="Times New Roman"/>
                  <w:bCs/>
                  <w:sz w:val="27"/>
                  <w:szCs w:val="27"/>
                  <w:lang w:val="vi-VN"/>
                </w:rPr>
                <w:t>&gt;0,05</w:t>
              </w:r>
            </w:ins>
          </w:p>
        </w:tc>
      </w:tr>
    </w:tbl>
    <w:p w14:paraId="1B995309" w14:textId="77777777" w:rsidR="009B50EF" w:rsidRPr="009B50EF" w:rsidRDefault="009B50EF">
      <w:pPr>
        <w:spacing w:after="0" w:line="360" w:lineRule="auto"/>
        <w:ind w:firstLine="567"/>
        <w:jc w:val="both"/>
        <w:rPr>
          <w:ins w:id="9064" w:author="ADMIN" w:date="2020-10-27T22:12:00Z"/>
          <w:rFonts w:ascii="Times New Roman" w:hAnsi="Times New Roman" w:cs="Times New Roman"/>
          <w:sz w:val="20"/>
          <w:szCs w:val="28"/>
          <w:rPrChange w:id="9065" w:author="ADMIN" w:date="2020-10-27T22:12:00Z">
            <w:rPr>
              <w:ins w:id="9066" w:author="ADMIN" w:date="2020-10-27T22:12:00Z"/>
              <w:rFonts w:ascii="Times New Roman" w:hAnsi="Times New Roman" w:cs="Times New Roman"/>
              <w:sz w:val="28"/>
              <w:szCs w:val="28"/>
            </w:rPr>
          </w:rPrChange>
        </w:rPr>
      </w:pPr>
    </w:p>
    <w:p w14:paraId="098A0AD0" w14:textId="3EE0BA78" w:rsidR="00A37092" w:rsidRPr="0026793F" w:rsidRDefault="00A37092">
      <w:pPr>
        <w:spacing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Nhận xét: Bảng 3.</w:t>
      </w:r>
      <w:del w:id="9067" w:author="nguyenhoainam8420@gmail.com" w:date="2020-10-25T10:46:00Z">
        <w:r w:rsidRPr="0026793F" w:rsidDel="001972AA">
          <w:rPr>
            <w:rFonts w:ascii="Times New Roman" w:hAnsi="Times New Roman" w:cs="Times New Roman"/>
            <w:sz w:val="28"/>
            <w:szCs w:val="28"/>
            <w:lang w:val="vi-VN"/>
          </w:rPr>
          <w:delText xml:space="preserve">18 </w:delText>
        </w:r>
      </w:del>
      <w:ins w:id="9068" w:author="nguyenhoainam8420@gmail.com" w:date="2020-10-25T10:46:00Z">
        <w:r w:rsidR="001972AA" w:rsidRPr="0026793F">
          <w:rPr>
            <w:rFonts w:ascii="Times New Roman" w:hAnsi="Times New Roman" w:cs="Times New Roman"/>
            <w:sz w:val="28"/>
            <w:szCs w:val="28"/>
            <w:lang w:val="vi-VN"/>
          </w:rPr>
          <w:t>1</w:t>
        </w:r>
        <w:r w:rsidR="001972AA">
          <w:rPr>
            <w:rFonts w:ascii="Times New Roman" w:hAnsi="Times New Roman" w:cs="Times New Roman"/>
            <w:sz w:val="28"/>
            <w:szCs w:val="28"/>
            <w:lang w:val="vi-VN"/>
          </w:rPr>
          <w:t>7</w:t>
        </w:r>
        <w:r w:rsidR="001972AA"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mối liên hệ giữa loại tổn thương DTBS cổ bàn chân của trẻ và đặc điểm nhân trắc học của mẹ. Nhóm trẻ DTBS bàn chân khoèo có tuổi mẹ khi kết hôn thấp nhất (26,5 tuổi). Nhóm trẻ DTBS ngón chân cong có mẹ có tuổi hành kinh sớm nhất (13,3 tuổi). Nhóm trẻ DTBS bàn chân khoèo có tuổi mẹ lấy chồng sớm nhất (24,0 tuổi), và nhóm trẻ có DTBS BCTK có chiều cao của mẹ cao nhất (157,6 cm). Tuy nhiên, sự chênh lệch của các yếu tố này không có giá trị thống kê. </w:t>
      </w:r>
    </w:p>
    <w:p w14:paraId="0FCD9306" w14:textId="6F362F06" w:rsidR="00A37092" w:rsidRPr="0026793F" w:rsidRDefault="00A37092">
      <w:pPr>
        <w:pStyle w:val="b1"/>
        <w:spacing w:line="312" w:lineRule="auto"/>
        <w:rPr>
          <w:rFonts w:ascii="Times New Roman" w:hAnsi="Times New Roman"/>
          <w:b/>
          <w:bCs w:val="0"/>
          <w:lang w:val="vi-VN"/>
        </w:rPr>
        <w:pPrChange w:id="9069" w:author="ADMIN" w:date="2020-10-28T12:01:00Z">
          <w:pPr>
            <w:pStyle w:val="b1"/>
          </w:pPr>
        </w:pPrChange>
      </w:pPr>
      <w:bookmarkStart w:id="9070" w:name="_Toc54730988"/>
      <w:bookmarkStart w:id="9071" w:name="_Toc25826348"/>
      <w:bookmarkStart w:id="9072" w:name="_Toc47694809"/>
      <w:r w:rsidRPr="0026793F">
        <w:rPr>
          <w:rFonts w:ascii="Times New Roman" w:hAnsi="Times New Roman"/>
          <w:b/>
          <w:bCs w:val="0"/>
          <w:lang w:val="vi-VN"/>
        </w:rPr>
        <w:lastRenderedPageBreak/>
        <w:t>Bảng 3.</w:t>
      </w:r>
      <w:del w:id="9073" w:author="nguyenhoainam8420@gmail.com" w:date="2020-10-25T10:47:00Z">
        <w:r w:rsidRPr="0026793F" w:rsidDel="001972AA">
          <w:rPr>
            <w:rFonts w:ascii="Times New Roman" w:hAnsi="Times New Roman"/>
            <w:b/>
            <w:bCs w:val="0"/>
            <w:lang w:val="vi-VN"/>
          </w:rPr>
          <w:delText>19</w:delText>
        </w:r>
      </w:del>
      <w:ins w:id="9074" w:author="nguyenhoainam8420@gmail.com" w:date="2020-10-25T10:47:00Z">
        <w:r w:rsidR="001972AA" w:rsidRPr="0026793F">
          <w:rPr>
            <w:rFonts w:ascii="Times New Roman" w:hAnsi="Times New Roman"/>
            <w:b/>
            <w:bCs w:val="0"/>
            <w:lang w:val="vi-VN"/>
          </w:rPr>
          <w:t>1</w:t>
        </w:r>
        <w:r w:rsidR="001972AA">
          <w:rPr>
            <w:rFonts w:ascii="Times New Roman" w:hAnsi="Times New Roman"/>
            <w:b/>
            <w:bCs w:val="0"/>
            <w:lang w:val="vi-VN"/>
          </w:rPr>
          <w:t>8</w:t>
        </w:r>
      </w:ins>
      <w:r w:rsidRPr="0026793F">
        <w:rPr>
          <w:rFonts w:ascii="Times New Roman" w:hAnsi="Times New Roman"/>
          <w:b/>
          <w:bCs w:val="0"/>
          <w:lang w:val="vi-VN"/>
        </w:rPr>
        <w:t xml:space="preserve">. </w:t>
      </w:r>
      <w:del w:id="9075" w:author="nguyenhoainam8420@gmail.com" w:date="2020-10-26T14:22:00Z">
        <w:r w:rsidRPr="0026793F" w:rsidDel="00F80637">
          <w:rPr>
            <w:rFonts w:ascii="Times New Roman" w:hAnsi="Times New Roman"/>
            <w:b/>
            <w:bCs w:val="0"/>
            <w:lang w:val="vi-VN"/>
          </w:rPr>
          <w:delText xml:space="preserve">Liên quan giữa loại </w:delText>
        </w:r>
      </w:del>
      <w:ins w:id="9076" w:author="nguyenhoainam8420@gmail.com" w:date="2020-10-26T14:22:00Z">
        <w:r w:rsidR="00F80637">
          <w:rPr>
            <w:rFonts w:ascii="Times New Roman" w:hAnsi="Times New Roman"/>
            <w:b/>
            <w:bCs w:val="0"/>
            <w:lang w:val="vi-VN"/>
          </w:rPr>
          <w:t xml:space="preserve">Đặc điểm có con DTBS trong </w:t>
        </w:r>
      </w:ins>
      <w:ins w:id="9077" w:author="nguyenhoainam8420@gmail.com" w:date="2020-10-26T14:23:00Z">
        <w:r w:rsidR="00F80637">
          <w:rPr>
            <w:rFonts w:ascii="Times New Roman" w:hAnsi="Times New Roman"/>
            <w:b/>
            <w:bCs w:val="0"/>
            <w:lang w:val="vi-VN"/>
          </w:rPr>
          <w:t xml:space="preserve">gia đình các </w:t>
        </w:r>
      </w:ins>
      <w:r w:rsidRPr="0026793F">
        <w:rPr>
          <w:rFonts w:ascii="Times New Roman" w:hAnsi="Times New Roman"/>
          <w:b/>
          <w:bCs w:val="0"/>
          <w:lang w:val="vi-VN"/>
        </w:rPr>
        <w:t xml:space="preserve">DTBS cổ bàn chân </w:t>
      </w:r>
      <w:ins w:id="9078" w:author="nguyenhoainam8420@gmail.com" w:date="2020-08-30T02:32:00Z">
        <w:r w:rsidR="00D25CD4">
          <w:rPr>
            <w:rFonts w:ascii="Times New Roman" w:hAnsi="Times New Roman"/>
            <w:b/>
            <w:bCs w:val="0"/>
            <w:lang w:val="vi-VN"/>
          </w:rPr>
          <w:t>hay gặp</w:t>
        </w:r>
        <w:bookmarkEnd w:id="9070"/>
        <w:r w:rsidR="00D25CD4">
          <w:rPr>
            <w:rFonts w:ascii="Times New Roman" w:hAnsi="Times New Roman"/>
            <w:b/>
            <w:bCs w:val="0"/>
            <w:lang w:val="vi-VN"/>
          </w:rPr>
          <w:t xml:space="preserve"> </w:t>
        </w:r>
      </w:ins>
      <w:del w:id="9079" w:author="nguyenhoainam8420@gmail.com" w:date="2020-10-26T14:23:00Z">
        <w:r w:rsidRPr="0026793F" w:rsidDel="00F80637">
          <w:rPr>
            <w:rFonts w:ascii="Times New Roman" w:hAnsi="Times New Roman"/>
            <w:b/>
            <w:bCs w:val="0"/>
            <w:lang w:val="vi-VN"/>
          </w:rPr>
          <w:delText>và số con có DTBS khác trong gia đình</w:delText>
        </w:r>
      </w:del>
      <w:bookmarkEnd w:id="9071"/>
      <w:bookmarkEnd w:id="907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80" w:author="ADMIN" w:date="2020-10-28T12:00:00Z">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42"/>
        <w:gridCol w:w="1491"/>
        <w:gridCol w:w="1482"/>
        <w:gridCol w:w="1478"/>
        <w:gridCol w:w="1482"/>
        <w:gridCol w:w="1129"/>
        <w:tblGridChange w:id="9081">
          <w:tblGrid>
            <w:gridCol w:w="1859"/>
            <w:gridCol w:w="1428"/>
            <w:gridCol w:w="1420"/>
            <w:gridCol w:w="1416"/>
            <w:gridCol w:w="1420"/>
            <w:gridCol w:w="1082"/>
          </w:tblGrid>
        </w:tblGridChange>
      </w:tblGrid>
      <w:tr w:rsidR="001F7CDF" w:rsidRPr="00A46459" w14:paraId="0E500DC5" w14:textId="77777777" w:rsidTr="00A46459">
        <w:trPr>
          <w:cantSplit/>
          <w:trHeight w:val="20"/>
        </w:trPr>
        <w:tc>
          <w:tcPr>
            <w:tcW w:w="1078" w:type="pct"/>
            <w:tcPrChange w:id="9082" w:author="ADMIN" w:date="2020-10-28T12:00:00Z">
              <w:tcPr>
                <w:tcW w:w="1078" w:type="pct"/>
              </w:tcPr>
            </w:tcPrChange>
          </w:tcPr>
          <w:p w14:paraId="5C8E0F44" w14:textId="77777777" w:rsidR="00A37092" w:rsidRPr="00A46459" w:rsidRDefault="00A37092">
            <w:pPr>
              <w:spacing w:after="0" w:line="288" w:lineRule="auto"/>
              <w:ind w:left="-57" w:right="-57"/>
              <w:jc w:val="center"/>
              <w:rPr>
                <w:rFonts w:ascii="Times New Roman" w:hAnsi="Times New Roman" w:cs="Times New Roman"/>
                <w:b/>
                <w:bCs/>
                <w:sz w:val="26"/>
                <w:szCs w:val="26"/>
                <w:lang w:val="vi-VN"/>
                <w:rPrChange w:id="9083"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84" w:author="ADMIN" w:date="2020-10-28T12:01:00Z">
                  <w:rPr>
                    <w:rFonts w:ascii="Times New Roman" w:hAnsi="Times New Roman" w:cs="Times New Roman"/>
                    <w:b/>
                    <w:bCs/>
                    <w:i/>
                    <w:iCs/>
                    <w:sz w:val="28"/>
                    <w:szCs w:val="28"/>
                    <w:lang w:val="vi-VN"/>
                  </w:rPr>
                </w:rPrChange>
              </w:rPr>
              <w:t>Số con trong gia đình đã có DTBS</w:t>
            </w:r>
          </w:p>
        </w:tc>
        <w:tc>
          <w:tcPr>
            <w:tcW w:w="828" w:type="pct"/>
            <w:tcPrChange w:id="9085" w:author="ADMIN" w:date="2020-10-28T12:00:00Z">
              <w:tcPr>
                <w:tcW w:w="828" w:type="pct"/>
              </w:tcPr>
            </w:tcPrChange>
          </w:tcPr>
          <w:p w14:paraId="333E7AFC" w14:textId="77777777" w:rsidR="003436A6" w:rsidRPr="00A46459" w:rsidRDefault="00A37092">
            <w:pPr>
              <w:spacing w:after="0" w:line="288" w:lineRule="auto"/>
              <w:ind w:left="-57" w:right="-57"/>
              <w:jc w:val="center"/>
              <w:rPr>
                <w:rFonts w:ascii="Times New Roman" w:hAnsi="Times New Roman" w:cs="Times New Roman"/>
                <w:b/>
                <w:bCs/>
                <w:sz w:val="26"/>
                <w:szCs w:val="26"/>
                <w:lang w:val="vi-VN"/>
                <w:rPrChange w:id="9086"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87" w:author="ADMIN" w:date="2020-10-28T12:01:00Z">
                  <w:rPr>
                    <w:rFonts w:ascii="Times New Roman" w:hAnsi="Times New Roman" w:cs="Times New Roman"/>
                    <w:b/>
                    <w:bCs/>
                    <w:i/>
                    <w:iCs/>
                    <w:sz w:val="28"/>
                    <w:szCs w:val="28"/>
                    <w:lang w:val="vi-VN"/>
                  </w:rPr>
                </w:rPrChange>
              </w:rPr>
              <w:t>BCTK</w:t>
            </w:r>
          </w:p>
          <w:p w14:paraId="50EC857C" w14:textId="0DC75617" w:rsidR="00A37092" w:rsidRPr="00A46459" w:rsidRDefault="00A37092">
            <w:pPr>
              <w:spacing w:after="0" w:line="288" w:lineRule="auto"/>
              <w:ind w:left="-57" w:right="-57"/>
              <w:jc w:val="center"/>
              <w:rPr>
                <w:rFonts w:ascii="Times New Roman" w:hAnsi="Times New Roman" w:cs="Times New Roman"/>
                <w:b/>
                <w:bCs/>
                <w:sz w:val="26"/>
                <w:szCs w:val="26"/>
                <w:lang w:val="vi-VN"/>
                <w:rPrChange w:id="9088"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89" w:author="ADMIN" w:date="2020-10-28T12:01:00Z">
                  <w:rPr>
                    <w:rFonts w:ascii="Times New Roman" w:hAnsi="Times New Roman" w:cs="Times New Roman"/>
                    <w:b/>
                    <w:bCs/>
                    <w:i/>
                    <w:iCs/>
                    <w:sz w:val="28"/>
                    <w:szCs w:val="28"/>
                    <w:lang w:val="vi-VN"/>
                  </w:rPr>
                </w:rPrChange>
              </w:rPr>
              <w:t>(n=48)</w:t>
            </w:r>
          </w:p>
        </w:tc>
        <w:tc>
          <w:tcPr>
            <w:tcW w:w="823" w:type="pct"/>
            <w:tcPrChange w:id="9090" w:author="ADMIN" w:date="2020-10-28T12:00:00Z">
              <w:tcPr>
                <w:tcW w:w="823" w:type="pct"/>
              </w:tcPr>
            </w:tcPrChange>
          </w:tcPr>
          <w:p w14:paraId="12454503" w14:textId="76120791" w:rsidR="003436A6" w:rsidRPr="00A46459" w:rsidRDefault="003436A6">
            <w:pPr>
              <w:spacing w:after="0" w:line="288" w:lineRule="auto"/>
              <w:ind w:left="-57" w:right="-57"/>
              <w:jc w:val="center"/>
              <w:rPr>
                <w:rFonts w:ascii="Times New Roman" w:hAnsi="Times New Roman" w:cs="Times New Roman"/>
                <w:b/>
                <w:bCs/>
                <w:sz w:val="26"/>
                <w:szCs w:val="26"/>
                <w:lang w:val="vi-VN"/>
                <w:rPrChange w:id="9091"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92" w:author="ADMIN" w:date="2020-10-28T12:01:00Z">
                  <w:rPr>
                    <w:rFonts w:ascii="Times New Roman" w:hAnsi="Times New Roman" w:cs="Times New Roman"/>
                    <w:b/>
                    <w:bCs/>
                    <w:i/>
                    <w:iCs/>
                    <w:sz w:val="28"/>
                    <w:szCs w:val="28"/>
                    <w:lang w:val="vi-VN"/>
                  </w:rPr>
                </w:rPrChange>
              </w:rPr>
              <w:t>B</w:t>
            </w:r>
            <w:r w:rsidR="00A37092" w:rsidRPr="00A46459">
              <w:rPr>
                <w:rFonts w:ascii="Times New Roman" w:hAnsi="Times New Roman" w:cs="Times New Roman"/>
                <w:b/>
                <w:bCs/>
                <w:sz w:val="26"/>
                <w:szCs w:val="26"/>
                <w:lang w:val="vi-VN"/>
                <w:rPrChange w:id="9093" w:author="ADMIN" w:date="2020-10-28T12:01:00Z">
                  <w:rPr>
                    <w:rFonts w:ascii="Times New Roman" w:hAnsi="Times New Roman" w:cs="Times New Roman"/>
                    <w:b/>
                    <w:bCs/>
                    <w:i/>
                    <w:iCs/>
                    <w:sz w:val="28"/>
                    <w:szCs w:val="28"/>
                    <w:lang w:val="vi-VN"/>
                  </w:rPr>
                </w:rPrChange>
              </w:rPr>
              <w:t>àn chân Khoèo</w:t>
            </w:r>
          </w:p>
          <w:p w14:paraId="1CC9C176" w14:textId="699B9F90" w:rsidR="00A37092" w:rsidRPr="00A46459" w:rsidRDefault="00A37092">
            <w:pPr>
              <w:spacing w:after="0" w:line="288" w:lineRule="auto"/>
              <w:ind w:left="-57" w:right="-57"/>
              <w:jc w:val="center"/>
              <w:rPr>
                <w:rFonts w:ascii="Times New Roman" w:hAnsi="Times New Roman" w:cs="Times New Roman"/>
                <w:b/>
                <w:bCs/>
                <w:sz w:val="26"/>
                <w:szCs w:val="26"/>
                <w:lang w:val="vi-VN"/>
                <w:rPrChange w:id="9094"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95" w:author="ADMIN" w:date="2020-10-28T12:01:00Z">
                  <w:rPr>
                    <w:rFonts w:ascii="Times New Roman" w:hAnsi="Times New Roman" w:cs="Times New Roman"/>
                    <w:b/>
                    <w:bCs/>
                    <w:i/>
                    <w:iCs/>
                    <w:sz w:val="28"/>
                    <w:szCs w:val="28"/>
                    <w:lang w:val="vi-VN"/>
                  </w:rPr>
                </w:rPrChange>
              </w:rPr>
              <w:t>(n=6)</w:t>
            </w:r>
          </w:p>
        </w:tc>
        <w:tc>
          <w:tcPr>
            <w:tcW w:w="821" w:type="pct"/>
            <w:tcPrChange w:id="9096" w:author="ADMIN" w:date="2020-10-28T12:00:00Z">
              <w:tcPr>
                <w:tcW w:w="821" w:type="pct"/>
              </w:tcPr>
            </w:tcPrChange>
          </w:tcPr>
          <w:p w14:paraId="030F966D" w14:textId="5A370535" w:rsidR="00A37092" w:rsidRPr="00A46459" w:rsidRDefault="00A37092">
            <w:pPr>
              <w:spacing w:after="0" w:line="288" w:lineRule="auto"/>
              <w:ind w:left="-57" w:right="-57"/>
              <w:jc w:val="center"/>
              <w:rPr>
                <w:rFonts w:ascii="Times New Roman" w:hAnsi="Times New Roman" w:cs="Times New Roman"/>
                <w:b/>
                <w:bCs/>
                <w:sz w:val="26"/>
                <w:szCs w:val="26"/>
                <w:lang w:val="vi-VN"/>
                <w:rPrChange w:id="9097"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098" w:author="ADMIN" w:date="2020-10-28T12:01:00Z">
                  <w:rPr>
                    <w:rFonts w:ascii="Times New Roman" w:hAnsi="Times New Roman" w:cs="Times New Roman"/>
                    <w:b/>
                    <w:bCs/>
                    <w:i/>
                    <w:iCs/>
                    <w:sz w:val="28"/>
                    <w:szCs w:val="28"/>
                    <w:lang w:val="vi-VN"/>
                  </w:rPr>
                </w:rPrChange>
              </w:rPr>
              <w:t>Ngón chân cong (n=16)</w:t>
            </w:r>
          </w:p>
        </w:tc>
        <w:tc>
          <w:tcPr>
            <w:tcW w:w="823" w:type="pct"/>
            <w:tcPrChange w:id="9099" w:author="ADMIN" w:date="2020-10-28T12:00:00Z">
              <w:tcPr>
                <w:tcW w:w="823" w:type="pct"/>
              </w:tcPr>
            </w:tcPrChange>
          </w:tcPr>
          <w:p w14:paraId="080A7CD0" w14:textId="35A721C6" w:rsidR="00A37092" w:rsidRPr="00A46459" w:rsidRDefault="003436A6">
            <w:pPr>
              <w:spacing w:after="0" w:line="288" w:lineRule="auto"/>
              <w:ind w:left="-57" w:right="-57"/>
              <w:jc w:val="center"/>
              <w:rPr>
                <w:rFonts w:ascii="Times New Roman" w:hAnsi="Times New Roman" w:cs="Times New Roman"/>
                <w:b/>
                <w:bCs/>
                <w:sz w:val="26"/>
                <w:szCs w:val="26"/>
                <w:lang w:val="vi-VN"/>
                <w:rPrChange w:id="9100"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101" w:author="ADMIN" w:date="2020-10-28T12:01:00Z">
                  <w:rPr>
                    <w:rFonts w:ascii="Times New Roman" w:hAnsi="Times New Roman" w:cs="Times New Roman"/>
                    <w:b/>
                    <w:bCs/>
                    <w:i/>
                    <w:iCs/>
                    <w:sz w:val="28"/>
                    <w:szCs w:val="28"/>
                    <w:lang w:val="vi-VN"/>
                  </w:rPr>
                </w:rPrChange>
              </w:rPr>
              <w:t>G</w:t>
            </w:r>
            <w:r w:rsidR="00A37092" w:rsidRPr="00A46459">
              <w:rPr>
                <w:rFonts w:ascii="Times New Roman" w:hAnsi="Times New Roman" w:cs="Times New Roman"/>
                <w:b/>
                <w:bCs/>
                <w:sz w:val="26"/>
                <w:szCs w:val="26"/>
                <w:lang w:val="vi-VN"/>
                <w:rPrChange w:id="9102" w:author="ADMIN" w:date="2020-10-28T12:01:00Z">
                  <w:rPr>
                    <w:rFonts w:ascii="Times New Roman" w:hAnsi="Times New Roman" w:cs="Times New Roman"/>
                    <w:b/>
                    <w:bCs/>
                    <w:i/>
                    <w:iCs/>
                    <w:sz w:val="28"/>
                    <w:szCs w:val="28"/>
                    <w:lang w:val="vi-VN"/>
                  </w:rPr>
                </w:rPrChange>
              </w:rPr>
              <w:t>ót chân vẹo ngoài (n=16)</w:t>
            </w:r>
          </w:p>
        </w:tc>
        <w:tc>
          <w:tcPr>
            <w:tcW w:w="627" w:type="pct"/>
            <w:tcPrChange w:id="9103" w:author="ADMIN" w:date="2020-10-28T12:00:00Z">
              <w:tcPr>
                <w:tcW w:w="627" w:type="pct"/>
              </w:tcPr>
            </w:tcPrChange>
          </w:tcPr>
          <w:p w14:paraId="1562E74C" w14:textId="77777777" w:rsidR="00A37092" w:rsidRPr="00A46459" w:rsidRDefault="00A37092">
            <w:pPr>
              <w:spacing w:after="0" w:line="288" w:lineRule="auto"/>
              <w:ind w:left="-57" w:right="-57"/>
              <w:jc w:val="center"/>
              <w:rPr>
                <w:rFonts w:ascii="Times New Roman" w:hAnsi="Times New Roman" w:cs="Times New Roman"/>
                <w:b/>
                <w:bCs/>
                <w:sz w:val="26"/>
                <w:szCs w:val="26"/>
                <w:lang w:val="vi-VN"/>
                <w:rPrChange w:id="9104" w:author="ADMIN" w:date="2020-10-28T12:01:00Z">
                  <w:rPr>
                    <w:rFonts w:ascii="Times New Roman" w:hAnsi="Times New Roman" w:cs="Times New Roman"/>
                    <w:b/>
                    <w:bCs/>
                    <w:sz w:val="28"/>
                    <w:szCs w:val="28"/>
                    <w:lang w:val="vi-VN"/>
                  </w:rPr>
                </w:rPrChange>
              </w:rPr>
            </w:pPr>
            <w:r w:rsidRPr="00A46459">
              <w:rPr>
                <w:rFonts w:ascii="Times New Roman" w:hAnsi="Times New Roman" w:cs="Times New Roman"/>
                <w:b/>
                <w:bCs/>
                <w:sz w:val="26"/>
                <w:szCs w:val="26"/>
                <w:lang w:val="vi-VN"/>
                <w:rPrChange w:id="9105" w:author="ADMIN" w:date="2020-10-28T12:01:00Z">
                  <w:rPr>
                    <w:rFonts w:ascii="Times New Roman" w:hAnsi="Times New Roman" w:cs="Times New Roman"/>
                    <w:b/>
                    <w:bCs/>
                    <w:i/>
                    <w:iCs/>
                    <w:sz w:val="28"/>
                    <w:szCs w:val="28"/>
                    <w:lang w:val="vi-VN"/>
                  </w:rPr>
                </w:rPrChange>
              </w:rPr>
              <w:t>Chung (n=91)</w:t>
            </w:r>
          </w:p>
        </w:tc>
      </w:tr>
      <w:tr w:rsidR="001F7CDF" w:rsidRPr="00A46459" w14:paraId="0607714D" w14:textId="77777777" w:rsidTr="00A46459">
        <w:trPr>
          <w:cantSplit/>
          <w:trHeight w:val="20"/>
        </w:trPr>
        <w:tc>
          <w:tcPr>
            <w:tcW w:w="1078" w:type="pct"/>
            <w:vAlign w:val="center"/>
            <w:tcPrChange w:id="9106" w:author="ADMIN" w:date="2020-10-28T12:00:00Z">
              <w:tcPr>
                <w:tcW w:w="1078" w:type="pct"/>
                <w:vAlign w:val="center"/>
              </w:tcPr>
            </w:tcPrChange>
          </w:tcPr>
          <w:p w14:paraId="302CE784" w14:textId="5201C44B" w:rsidR="00A37092" w:rsidRPr="00A46459" w:rsidRDefault="00A37092">
            <w:pPr>
              <w:spacing w:after="0" w:line="288" w:lineRule="auto"/>
              <w:ind w:left="-57" w:right="-57"/>
              <w:jc w:val="center"/>
              <w:rPr>
                <w:rFonts w:ascii="Times New Roman" w:hAnsi="Times New Roman" w:cs="Times New Roman"/>
                <w:bCs/>
                <w:sz w:val="26"/>
                <w:szCs w:val="26"/>
                <w:lang w:val="vi-VN"/>
                <w:rPrChange w:id="9107" w:author="ADMIN" w:date="2020-10-28T12:01:00Z">
                  <w:rPr>
                    <w:rFonts w:ascii="Times New Roman" w:hAnsi="Times New Roman" w:cs="Times New Roman"/>
                    <w:bCs/>
                    <w:sz w:val="28"/>
                    <w:szCs w:val="28"/>
                    <w:lang w:val="vi-VN"/>
                  </w:rPr>
                </w:rPrChange>
              </w:rPr>
              <w:pPrChange w:id="9108" w:author="ADMIN" w:date="2020-10-28T12:01:00Z">
                <w:pPr>
                  <w:spacing w:after="0" w:line="336" w:lineRule="auto"/>
                  <w:ind w:left="-57" w:right="-57"/>
                </w:pPr>
              </w:pPrChange>
            </w:pPr>
            <w:r w:rsidRPr="00A46459">
              <w:rPr>
                <w:rFonts w:ascii="Times New Roman" w:hAnsi="Times New Roman" w:cs="Times New Roman"/>
                <w:bCs/>
                <w:sz w:val="26"/>
                <w:szCs w:val="26"/>
                <w:lang w:val="vi-VN"/>
                <w:rPrChange w:id="9109" w:author="ADMIN" w:date="2020-10-28T12:01:00Z">
                  <w:rPr>
                    <w:rFonts w:ascii="Times New Roman" w:hAnsi="Times New Roman" w:cs="Times New Roman"/>
                    <w:bCs/>
                    <w:sz w:val="28"/>
                    <w:szCs w:val="28"/>
                    <w:lang w:val="vi-VN"/>
                  </w:rPr>
                </w:rPrChange>
              </w:rPr>
              <w:t xml:space="preserve">Không có </w:t>
            </w:r>
            <w:del w:id="9110" w:author="nguyenhoainam8420@gmail.com" w:date="2020-09-06T22:45:00Z">
              <w:r w:rsidRPr="00A46459" w:rsidDel="00B62E5A">
                <w:rPr>
                  <w:rFonts w:ascii="Times New Roman" w:hAnsi="Times New Roman" w:cs="Times New Roman"/>
                  <w:bCs/>
                  <w:sz w:val="26"/>
                  <w:szCs w:val="26"/>
                  <w:lang w:val="vi-VN"/>
                  <w:rPrChange w:id="9111" w:author="ADMIN" w:date="2020-10-28T12:01:00Z">
                    <w:rPr>
                      <w:rFonts w:ascii="Times New Roman" w:hAnsi="Times New Roman" w:cs="Times New Roman"/>
                      <w:bCs/>
                      <w:sz w:val="28"/>
                      <w:szCs w:val="28"/>
                      <w:lang w:val="vi-VN"/>
                    </w:rPr>
                  </w:rPrChange>
                </w:rPr>
                <w:delText>bé</w:delText>
              </w:r>
            </w:del>
            <w:ins w:id="9112" w:author="nguyenhoainam8420@gmail.com" w:date="2020-09-06T22:45:00Z">
              <w:r w:rsidR="00B62E5A" w:rsidRPr="00A46459">
                <w:rPr>
                  <w:rFonts w:ascii="Times New Roman" w:hAnsi="Times New Roman" w:cs="Times New Roman"/>
                  <w:bCs/>
                  <w:sz w:val="26"/>
                  <w:szCs w:val="26"/>
                  <w:lang w:val="vi-VN"/>
                  <w:rPrChange w:id="9113" w:author="ADMIN" w:date="2020-10-28T12:01:00Z">
                    <w:rPr>
                      <w:rFonts w:ascii="Times New Roman" w:hAnsi="Times New Roman" w:cs="Times New Roman"/>
                      <w:bCs/>
                      <w:sz w:val="28"/>
                      <w:szCs w:val="28"/>
                      <w:lang w:val="vi-VN"/>
                    </w:rPr>
                  </w:rPrChange>
                </w:rPr>
                <w:t>trẻ</w:t>
              </w:r>
            </w:ins>
            <w:r w:rsidRPr="00A46459">
              <w:rPr>
                <w:rFonts w:ascii="Times New Roman" w:hAnsi="Times New Roman" w:cs="Times New Roman"/>
                <w:bCs/>
                <w:sz w:val="26"/>
                <w:szCs w:val="26"/>
                <w:lang w:val="vi-VN"/>
                <w:rPrChange w:id="9114" w:author="ADMIN" w:date="2020-10-28T12:01:00Z">
                  <w:rPr>
                    <w:rFonts w:ascii="Times New Roman" w:hAnsi="Times New Roman" w:cs="Times New Roman"/>
                    <w:bCs/>
                    <w:sz w:val="28"/>
                    <w:szCs w:val="28"/>
                    <w:lang w:val="vi-VN"/>
                  </w:rPr>
                </w:rPrChange>
              </w:rPr>
              <w:t xml:space="preserve"> nào có DTBS</w:t>
            </w:r>
          </w:p>
        </w:tc>
        <w:tc>
          <w:tcPr>
            <w:tcW w:w="828" w:type="pct"/>
            <w:vAlign w:val="center"/>
            <w:tcPrChange w:id="9115" w:author="ADMIN" w:date="2020-10-28T12:00:00Z">
              <w:tcPr>
                <w:tcW w:w="828" w:type="pct"/>
                <w:vAlign w:val="center"/>
              </w:tcPr>
            </w:tcPrChange>
          </w:tcPr>
          <w:p w14:paraId="45BA83D7"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16" w:author="ADMIN" w:date="2020-10-28T12:01:00Z">
                  <w:rPr>
                    <w:rFonts w:ascii="Times New Roman" w:hAnsi="Times New Roman" w:cs="Times New Roman"/>
                    <w:bCs/>
                    <w:sz w:val="28"/>
                    <w:szCs w:val="28"/>
                    <w:lang w:val="vi-VN"/>
                  </w:rPr>
                </w:rPrChange>
              </w:rPr>
              <w:pPrChange w:id="9117"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18" w:author="ADMIN" w:date="2020-10-28T12:01:00Z">
                  <w:rPr>
                    <w:rFonts w:ascii="Times New Roman" w:hAnsi="Times New Roman" w:cs="Times New Roman"/>
                    <w:bCs/>
                    <w:sz w:val="28"/>
                    <w:szCs w:val="28"/>
                    <w:lang w:val="vi-VN"/>
                  </w:rPr>
                </w:rPrChange>
              </w:rPr>
              <w:t>48</w:t>
            </w:r>
          </w:p>
        </w:tc>
        <w:tc>
          <w:tcPr>
            <w:tcW w:w="823" w:type="pct"/>
            <w:vAlign w:val="center"/>
            <w:tcPrChange w:id="9119" w:author="ADMIN" w:date="2020-10-28T12:00:00Z">
              <w:tcPr>
                <w:tcW w:w="823" w:type="pct"/>
                <w:vAlign w:val="center"/>
              </w:tcPr>
            </w:tcPrChange>
          </w:tcPr>
          <w:p w14:paraId="1F6098E0"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20" w:author="ADMIN" w:date="2020-10-28T12:01:00Z">
                  <w:rPr>
                    <w:rFonts w:ascii="Times New Roman" w:hAnsi="Times New Roman" w:cs="Times New Roman"/>
                    <w:bCs/>
                    <w:sz w:val="28"/>
                    <w:szCs w:val="28"/>
                    <w:lang w:val="vi-VN"/>
                  </w:rPr>
                </w:rPrChange>
              </w:rPr>
              <w:pPrChange w:id="9121"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22" w:author="ADMIN" w:date="2020-10-28T12:01:00Z">
                  <w:rPr>
                    <w:rFonts w:ascii="Times New Roman" w:hAnsi="Times New Roman" w:cs="Times New Roman"/>
                    <w:bCs/>
                    <w:sz w:val="28"/>
                    <w:szCs w:val="28"/>
                    <w:lang w:val="vi-VN"/>
                  </w:rPr>
                </w:rPrChange>
              </w:rPr>
              <w:t>5</w:t>
            </w:r>
          </w:p>
        </w:tc>
        <w:tc>
          <w:tcPr>
            <w:tcW w:w="821" w:type="pct"/>
            <w:vAlign w:val="center"/>
            <w:tcPrChange w:id="9123" w:author="ADMIN" w:date="2020-10-28T12:00:00Z">
              <w:tcPr>
                <w:tcW w:w="821" w:type="pct"/>
                <w:vAlign w:val="center"/>
              </w:tcPr>
            </w:tcPrChange>
          </w:tcPr>
          <w:p w14:paraId="57D5895D"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24" w:author="ADMIN" w:date="2020-10-28T12:01:00Z">
                  <w:rPr>
                    <w:rFonts w:ascii="Times New Roman" w:hAnsi="Times New Roman" w:cs="Times New Roman"/>
                    <w:bCs/>
                    <w:sz w:val="28"/>
                    <w:szCs w:val="28"/>
                    <w:lang w:val="vi-VN"/>
                  </w:rPr>
                </w:rPrChange>
              </w:rPr>
              <w:pPrChange w:id="9125"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26" w:author="ADMIN" w:date="2020-10-28T12:01:00Z">
                  <w:rPr>
                    <w:rFonts w:ascii="Times New Roman" w:hAnsi="Times New Roman" w:cs="Times New Roman"/>
                    <w:bCs/>
                    <w:sz w:val="28"/>
                    <w:szCs w:val="28"/>
                    <w:lang w:val="vi-VN"/>
                  </w:rPr>
                </w:rPrChange>
              </w:rPr>
              <w:t>13</w:t>
            </w:r>
          </w:p>
        </w:tc>
        <w:tc>
          <w:tcPr>
            <w:tcW w:w="823" w:type="pct"/>
            <w:vAlign w:val="center"/>
            <w:tcPrChange w:id="9127" w:author="ADMIN" w:date="2020-10-28T12:00:00Z">
              <w:tcPr>
                <w:tcW w:w="823" w:type="pct"/>
                <w:vAlign w:val="center"/>
              </w:tcPr>
            </w:tcPrChange>
          </w:tcPr>
          <w:p w14:paraId="36039345"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28" w:author="ADMIN" w:date="2020-10-28T12:01:00Z">
                  <w:rPr>
                    <w:rFonts w:ascii="Times New Roman" w:hAnsi="Times New Roman" w:cs="Times New Roman"/>
                    <w:bCs/>
                    <w:sz w:val="28"/>
                    <w:szCs w:val="28"/>
                    <w:lang w:val="vi-VN"/>
                  </w:rPr>
                </w:rPrChange>
              </w:rPr>
              <w:pPrChange w:id="9129"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30" w:author="ADMIN" w:date="2020-10-28T12:01:00Z">
                  <w:rPr>
                    <w:rFonts w:ascii="Times New Roman" w:hAnsi="Times New Roman" w:cs="Times New Roman"/>
                    <w:bCs/>
                    <w:sz w:val="28"/>
                    <w:szCs w:val="28"/>
                    <w:lang w:val="vi-VN"/>
                  </w:rPr>
                </w:rPrChange>
              </w:rPr>
              <w:t>16</w:t>
            </w:r>
          </w:p>
        </w:tc>
        <w:tc>
          <w:tcPr>
            <w:tcW w:w="627" w:type="pct"/>
            <w:vAlign w:val="center"/>
            <w:tcPrChange w:id="9131" w:author="ADMIN" w:date="2020-10-28T12:00:00Z">
              <w:tcPr>
                <w:tcW w:w="627" w:type="pct"/>
                <w:vAlign w:val="center"/>
              </w:tcPr>
            </w:tcPrChange>
          </w:tcPr>
          <w:p w14:paraId="1D594DB9" w14:textId="03B3CD1F" w:rsidR="00A37092" w:rsidRPr="00A46459" w:rsidRDefault="00A37092">
            <w:pPr>
              <w:spacing w:after="0" w:line="288" w:lineRule="auto"/>
              <w:ind w:left="-57" w:right="-57"/>
              <w:jc w:val="center"/>
              <w:rPr>
                <w:rFonts w:ascii="Times New Roman" w:hAnsi="Times New Roman" w:cs="Times New Roman"/>
                <w:bCs/>
                <w:i/>
                <w:iCs/>
                <w:sz w:val="26"/>
                <w:szCs w:val="26"/>
                <w:lang w:val="vi-VN"/>
                <w:rPrChange w:id="9132" w:author="ADMIN" w:date="2020-10-28T12:01:00Z">
                  <w:rPr>
                    <w:rFonts w:ascii="Times New Roman" w:hAnsi="Times New Roman" w:cs="Times New Roman"/>
                    <w:bCs/>
                    <w:i/>
                    <w:iCs/>
                    <w:sz w:val="28"/>
                    <w:szCs w:val="28"/>
                    <w:lang w:val="vi-VN"/>
                  </w:rPr>
                </w:rPrChange>
              </w:rPr>
              <w:pPrChange w:id="9133"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34" w:author="ADMIN" w:date="2020-10-28T12:01:00Z">
                  <w:rPr>
                    <w:rFonts w:ascii="Times New Roman" w:hAnsi="Times New Roman" w:cs="Times New Roman"/>
                    <w:bCs/>
                    <w:sz w:val="28"/>
                    <w:szCs w:val="28"/>
                    <w:lang w:val="vi-VN"/>
                  </w:rPr>
                </w:rPrChange>
              </w:rPr>
              <w:t>8</w:t>
            </w:r>
            <w:r w:rsidR="001F7CDF" w:rsidRPr="00A46459">
              <w:rPr>
                <w:rFonts w:ascii="Times New Roman" w:hAnsi="Times New Roman" w:cs="Times New Roman"/>
                <w:bCs/>
                <w:sz w:val="26"/>
                <w:szCs w:val="26"/>
                <w:lang w:val="vi-VN"/>
                <w:rPrChange w:id="9135" w:author="ADMIN" w:date="2020-10-28T12:01:00Z">
                  <w:rPr>
                    <w:rFonts w:ascii="Times New Roman" w:hAnsi="Times New Roman" w:cs="Times New Roman"/>
                    <w:bCs/>
                    <w:sz w:val="28"/>
                    <w:szCs w:val="28"/>
                    <w:lang w:val="vi-VN"/>
                  </w:rPr>
                </w:rPrChange>
              </w:rPr>
              <w:t>7</w:t>
            </w:r>
          </w:p>
        </w:tc>
      </w:tr>
      <w:tr w:rsidR="001F7CDF" w:rsidRPr="00A46459" w14:paraId="71ED18B6" w14:textId="77777777" w:rsidTr="00A46459">
        <w:trPr>
          <w:cantSplit/>
          <w:trHeight w:val="20"/>
        </w:trPr>
        <w:tc>
          <w:tcPr>
            <w:tcW w:w="1078" w:type="pct"/>
            <w:vAlign w:val="center"/>
            <w:tcPrChange w:id="9136" w:author="ADMIN" w:date="2020-10-28T12:00:00Z">
              <w:tcPr>
                <w:tcW w:w="1078" w:type="pct"/>
                <w:vAlign w:val="center"/>
              </w:tcPr>
            </w:tcPrChange>
          </w:tcPr>
          <w:p w14:paraId="66924833" w14:textId="28D453EE" w:rsidR="00A37092" w:rsidRPr="00A46459" w:rsidRDefault="00A37092">
            <w:pPr>
              <w:spacing w:after="0" w:line="288" w:lineRule="auto"/>
              <w:ind w:left="-57" w:right="-57"/>
              <w:jc w:val="center"/>
              <w:rPr>
                <w:rFonts w:ascii="Times New Roman" w:hAnsi="Times New Roman" w:cs="Times New Roman"/>
                <w:bCs/>
                <w:sz w:val="26"/>
                <w:szCs w:val="26"/>
                <w:lang w:val="vi-VN"/>
                <w:rPrChange w:id="9137" w:author="ADMIN" w:date="2020-10-28T12:01:00Z">
                  <w:rPr>
                    <w:rFonts w:ascii="Times New Roman" w:hAnsi="Times New Roman" w:cs="Times New Roman"/>
                    <w:bCs/>
                    <w:sz w:val="28"/>
                    <w:szCs w:val="28"/>
                    <w:lang w:val="vi-VN"/>
                  </w:rPr>
                </w:rPrChange>
              </w:rPr>
              <w:pPrChange w:id="9138" w:author="ADMIN" w:date="2020-10-28T12:01:00Z">
                <w:pPr>
                  <w:spacing w:after="0" w:line="336" w:lineRule="auto"/>
                  <w:ind w:left="-57" w:right="-57"/>
                </w:pPr>
              </w:pPrChange>
            </w:pPr>
            <w:r w:rsidRPr="00A46459">
              <w:rPr>
                <w:rFonts w:ascii="Times New Roman" w:hAnsi="Times New Roman" w:cs="Times New Roman"/>
                <w:bCs/>
                <w:sz w:val="26"/>
                <w:szCs w:val="26"/>
                <w:lang w:val="vi-VN"/>
                <w:rPrChange w:id="9139" w:author="ADMIN" w:date="2020-10-28T12:01:00Z">
                  <w:rPr>
                    <w:rFonts w:ascii="Times New Roman" w:hAnsi="Times New Roman" w:cs="Times New Roman"/>
                    <w:bCs/>
                    <w:sz w:val="28"/>
                    <w:szCs w:val="28"/>
                    <w:lang w:val="vi-VN"/>
                  </w:rPr>
                </w:rPrChange>
              </w:rPr>
              <w:t xml:space="preserve">Gia đình đã có 1 </w:t>
            </w:r>
            <w:del w:id="9140" w:author="nguyenhoainam8420@gmail.com" w:date="2020-09-06T22:45:00Z">
              <w:r w:rsidRPr="00A46459" w:rsidDel="00B62E5A">
                <w:rPr>
                  <w:rFonts w:ascii="Times New Roman" w:hAnsi="Times New Roman" w:cs="Times New Roman"/>
                  <w:bCs/>
                  <w:sz w:val="26"/>
                  <w:szCs w:val="26"/>
                  <w:lang w:val="vi-VN"/>
                  <w:rPrChange w:id="9141" w:author="ADMIN" w:date="2020-10-28T12:01:00Z">
                    <w:rPr>
                      <w:rFonts w:ascii="Times New Roman" w:hAnsi="Times New Roman" w:cs="Times New Roman"/>
                      <w:bCs/>
                      <w:sz w:val="28"/>
                      <w:szCs w:val="28"/>
                      <w:lang w:val="vi-VN"/>
                    </w:rPr>
                  </w:rPrChange>
                </w:rPr>
                <w:delText>bé</w:delText>
              </w:r>
            </w:del>
            <w:ins w:id="9142" w:author="nguyenhoainam8420@gmail.com" w:date="2020-09-06T22:45:00Z">
              <w:r w:rsidR="00B62E5A" w:rsidRPr="00A46459">
                <w:rPr>
                  <w:rFonts w:ascii="Times New Roman" w:hAnsi="Times New Roman" w:cs="Times New Roman"/>
                  <w:bCs/>
                  <w:sz w:val="26"/>
                  <w:szCs w:val="26"/>
                  <w:lang w:val="vi-VN"/>
                  <w:rPrChange w:id="9143" w:author="ADMIN" w:date="2020-10-28T12:01:00Z">
                    <w:rPr>
                      <w:rFonts w:ascii="Times New Roman" w:hAnsi="Times New Roman" w:cs="Times New Roman"/>
                      <w:bCs/>
                      <w:sz w:val="28"/>
                      <w:szCs w:val="28"/>
                      <w:lang w:val="vi-VN"/>
                    </w:rPr>
                  </w:rPrChange>
                </w:rPr>
                <w:t>trẻ</w:t>
              </w:r>
            </w:ins>
            <w:r w:rsidRPr="00A46459">
              <w:rPr>
                <w:rFonts w:ascii="Times New Roman" w:hAnsi="Times New Roman" w:cs="Times New Roman"/>
                <w:bCs/>
                <w:sz w:val="26"/>
                <w:szCs w:val="26"/>
                <w:lang w:val="vi-VN"/>
                <w:rPrChange w:id="9144" w:author="ADMIN" w:date="2020-10-28T12:01:00Z">
                  <w:rPr>
                    <w:rFonts w:ascii="Times New Roman" w:hAnsi="Times New Roman" w:cs="Times New Roman"/>
                    <w:bCs/>
                    <w:sz w:val="28"/>
                    <w:szCs w:val="28"/>
                    <w:lang w:val="vi-VN"/>
                  </w:rPr>
                </w:rPrChange>
              </w:rPr>
              <w:t xml:space="preserve"> có DTBS</w:t>
            </w:r>
          </w:p>
        </w:tc>
        <w:tc>
          <w:tcPr>
            <w:tcW w:w="828" w:type="pct"/>
            <w:vAlign w:val="center"/>
            <w:tcPrChange w:id="9145" w:author="ADMIN" w:date="2020-10-28T12:00:00Z">
              <w:tcPr>
                <w:tcW w:w="828" w:type="pct"/>
                <w:vAlign w:val="center"/>
              </w:tcPr>
            </w:tcPrChange>
          </w:tcPr>
          <w:p w14:paraId="14E8B355"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46" w:author="ADMIN" w:date="2020-10-28T12:01:00Z">
                  <w:rPr>
                    <w:rFonts w:ascii="Times New Roman" w:hAnsi="Times New Roman" w:cs="Times New Roman"/>
                    <w:bCs/>
                    <w:sz w:val="28"/>
                    <w:szCs w:val="28"/>
                    <w:lang w:val="vi-VN"/>
                  </w:rPr>
                </w:rPrChange>
              </w:rPr>
              <w:pPrChange w:id="9147"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48" w:author="ADMIN" w:date="2020-10-28T12:01:00Z">
                  <w:rPr>
                    <w:rFonts w:ascii="Times New Roman" w:hAnsi="Times New Roman" w:cs="Times New Roman"/>
                    <w:bCs/>
                    <w:sz w:val="28"/>
                    <w:szCs w:val="28"/>
                    <w:lang w:val="vi-VN"/>
                  </w:rPr>
                </w:rPrChange>
              </w:rPr>
              <w:t>0</w:t>
            </w:r>
          </w:p>
        </w:tc>
        <w:tc>
          <w:tcPr>
            <w:tcW w:w="823" w:type="pct"/>
            <w:vAlign w:val="center"/>
            <w:tcPrChange w:id="9149" w:author="ADMIN" w:date="2020-10-28T12:00:00Z">
              <w:tcPr>
                <w:tcW w:w="823" w:type="pct"/>
                <w:vAlign w:val="center"/>
              </w:tcPr>
            </w:tcPrChange>
          </w:tcPr>
          <w:p w14:paraId="3E347F73"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50" w:author="ADMIN" w:date="2020-10-28T12:01:00Z">
                  <w:rPr>
                    <w:rFonts w:ascii="Times New Roman" w:hAnsi="Times New Roman" w:cs="Times New Roman"/>
                    <w:bCs/>
                    <w:sz w:val="28"/>
                    <w:szCs w:val="28"/>
                    <w:lang w:val="vi-VN"/>
                  </w:rPr>
                </w:rPrChange>
              </w:rPr>
              <w:pPrChange w:id="9151"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52" w:author="ADMIN" w:date="2020-10-28T12:01:00Z">
                  <w:rPr>
                    <w:rFonts w:ascii="Times New Roman" w:hAnsi="Times New Roman" w:cs="Times New Roman"/>
                    <w:bCs/>
                    <w:sz w:val="28"/>
                    <w:szCs w:val="28"/>
                    <w:lang w:val="vi-VN"/>
                  </w:rPr>
                </w:rPrChange>
              </w:rPr>
              <w:t>0</w:t>
            </w:r>
          </w:p>
        </w:tc>
        <w:tc>
          <w:tcPr>
            <w:tcW w:w="821" w:type="pct"/>
            <w:vAlign w:val="center"/>
            <w:tcPrChange w:id="9153" w:author="ADMIN" w:date="2020-10-28T12:00:00Z">
              <w:tcPr>
                <w:tcW w:w="821" w:type="pct"/>
                <w:vAlign w:val="center"/>
              </w:tcPr>
            </w:tcPrChange>
          </w:tcPr>
          <w:p w14:paraId="7F0A21C2"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54" w:author="ADMIN" w:date="2020-10-28T12:01:00Z">
                  <w:rPr>
                    <w:rFonts w:ascii="Times New Roman" w:hAnsi="Times New Roman" w:cs="Times New Roman"/>
                    <w:bCs/>
                    <w:sz w:val="28"/>
                    <w:szCs w:val="28"/>
                    <w:lang w:val="vi-VN"/>
                  </w:rPr>
                </w:rPrChange>
              </w:rPr>
              <w:pPrChange w:id="9155"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56" w:author="ADMIN" w:date="2020-10-28T12:01:00Z">
                  <w:rPr>
                    <w:rFonts w:ascii="Times New Roman" w:hAnsi="Times New Roman" w:cs="Times New Roman"/>
                    <w:bCs/>
                    <w:sz w:val="28"/>
                    <w:szCs w:val="28"/>
                    <w:lang w:val="vi-VN"/>
                  </w:rPr>
                </w:rPrChange>
              </w:rPr>
              <w:t>1</w:t>
            </w:r>
          </w:p>
        </w:tc>
        <w:tc>
          <w:tcPr>
            <w:tcW w:w="823" w:type="pct"/>
            <w:vAlign w:val="center"/>
            <w:tcPrChange w:id="9157" w:author="ADMIN" w:date="2020-10-28T12:00:00Z">
              <w:tcPr>
                <w:tcW w:w="823" w:type="pct"/>
                <w:vAlign w:val="center"/>
              </w:tcPr>
            </w:tcPrChange>
          </w:tcPr>
          <w:p w14:paraId="42BE1E84"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58" w:author="ADMIN" w:date="2020-10-28T12:01:00Z">
                  <w:rPr>
                    <w:rFonts w:ascii="Times New Roman" w:hAnsi="Times New Roman" w:cs="Times New Roman"/>
                    <w:bCs/>
                    <w:sz w:val="28"/>
                    <w:szCs w:val="28"/>
                    <w:lang w:val="vi-VN"/>
                  </w:rPr>
                </w:rPrChange>
              </w:rPr>
              <w:pPrChange w:id="9159"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60" w:author="ADMIN" w:date="2020-10-28T12:01:00Z">
                  <w:rPr>
                    <w:rFonts w:ascii="Times New Roman" w:hAnsi="Times New Roman" w:cs="Times New Roman"/>
                    <w:bCs/>
                    <w:sz w:val="28"/>
                    <w:szCs w:val="28"/>
                    <w:lang w:val="vi-VN"/>
                  </w:rPr>
                </w:rPrChange>
              </w:rPr>
              <w:t>0</w:t>
            </w:r>
          </w:p>
        </w:tc>
        <w:tc>
          <w:tcPr>
            <w:tcW w:w="627" w:type="pct"/>
            <w:vAlign w:val="center"/>
            <w:tcPrChange w:id="9161" w:author="ADMIN" w:date="2020-10-28T12:00:00Z">
              <w:tcPr>
                <w:tcW w:w="627" w:type="pct"/>
                <w:vAlign w:val="center"/>
              </w:tcPr>
            </w:tcPrChange>
          </w:tcPr>
          <w:p w14:paraId="12A57E5B"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62" w:author="ADMIN" w:date="2020-10-28T12:01:00Z">
                  <w:rPr>
                    <w:rFonts w:ascii="Times New Roman" w:hAnsi="Times New Roman" w:cs="Times New Roman"/>
                    <w:bCs/>
                    <w:sz w:val="28"/>
                    <w:szCs w:val="28"/>
                    <w:lang w:val="vi-VN"/>
                  </w:rPr>
                </w:rPrChange>
              </w:rPr>
              <w:pPrChange w:id="9163"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64" w:author="ADMIN" w:date="2020-10-28T12:01:00Z">
                  <w:rPr>
                    <w:rFonts w:ascii="Times New Roman" w:hAnsi="Times New Roman" w:cs="Times New Roman"/>
                    <w:bCs/>
                    <w:sz w:val="28"/>
                    <w:szCs w:val="28"/>
                    <w:lang w:val="vi-VN"/>
                  </w:rPr>
                </w:rPrChange>
              </w:rPr>
              <w:t>1</w:t>
            </w:r>
          </w:p>
        </w:tc>
      </w:tr>
      <w:tr w:rsidR="001F7CDF" w:rsidRPr="00A46459" w14:paraId="67F89B78" w14:textId="77777777" w:rsidTr="00A46459">
        <w:trPr>
          <w:cantSplit/>
          <w:trHeight w:val="20"/>
        </w:trPr>
        <w:tc>
          <w:tcPr>
            <w:tcW w:w="1078" w:type="pct"/>
            <w:vAlign w:val="center"/>
            <w:tcPrChange w:id="9165" w:author="ADMIN" w:date="2020-10-28T12:00:00Z">
              <w:tcPr>
                <w:tcW w:w="1078" w:type="pct"/>
                <w:vAlign w:val="center"/>
              </w:tcPr>
            </w:tcPrChange>
          </w:tcPr>
          <w:p w14:paraId="2FD9EC0A" w14:textId="74A48D67" w:rsidR="00A37092" w:rsidRPr="00A46459" w:rsidRDefault="00A37092">
            <w:pPr>
              <w:spacing w:after="0" w:line="288" w:lineRule="auto"/>
              <w:ind w:left="-57" w:right="-57"/>
              <w:jc w:val="center"/>
              <w:rPr>
                <w:rFonts w:ascii="Times New Roman" w:hAnsi="Times New Roman" w:cs="Times New Roman"/>
                <w:bCs/>
                <w:sz w:val="26"/>
                <w:szCs w:val="26"/>
                <w:lang w:val="vi-VN"/>
                <w:rPrChange w:id="9166" w:author="ADMIN" w:date="2020-10-28T12:01:00Z">
                  <w:rPr>
                    <w:rFonts w:ascii="Times New Roman" w:hAnsi="Times New Roman" w:cs="Times New Roman"/>
                    <w:bCs/>
                    <w:sz w:val="28"/>
                    <w:szCs w:val="28"/>
                    <w:lang w:val="vi-VN"/>
                  </w:rPr>
                </w:rPrChange>
              </w:rPr>
              <w:pPrChange w:id="9167" w:author="ADMIN" w:date="2020-10-28T12:01:00Z">
                <w:pPr>
                  <w:spacing w:after="0" w:line="336" w:lineRule="auto"/>
                  <w:ind w:left="-57" w:right="-57"/>
                </w:pPr>
              </w:pPrChange>
            </w:pPr>
            <w:r w:rsidRPr="00A46459">
              <w:rPr>
                <w:rFonts w:ascii="Times New Roman" w:hAnsi="Times New Roman" w:cs="Times New Roman"/>
                <w:bCs/>
                <w:sz w:val="26"/>
                <w:szCs w:val="26"/>
                <w:lang w:val="vi-VN"/>
                <w:rPrChange w:id="9168" w:author="ADMIN" w:date="2020-10-28T12:01:00Z">
                  <w:rPr>
                    <w:rFonts w:ascii="Times New Roman" w:hAnsi="Times New Roman" w:cs="Times New Roman"/>
                    <w:bCs/>
                    <w:sz w:val="28"/>
                    <w:szCs w:val="28"/>
                    <w:lang w:val="vi-VN"/>
                  </w:rPr>
                </w:rPrChange>
              </w:rPr>
              <w:t xml:space="preserve">Gia đình đã có 2 </w:t>
            </w:r>
            <w:del w:id="9169" w:author="nguyenhoainam8420@gmail.com" w:date="2020-09-06T22:45:00Z">
              <w:r w:rsidRPr="00A46459" w:rsidDel="00B62E5A">
                <w:rPr>
                  <w:rFonts w:ascii="Times New Roman" w:hAnsi="Times New Roman" w:cs="Times New Roman"/>
                  <w:bCs/>
                  <w:sz w:val="26"/>
                  <w:szCs w:val="26"/>
                  <w:lang w:val="vi-VN"/>
                  <w:rPrChange w:id="9170" w:author="ADMIN" w:date="2020-10-28T12:01:00Z">
                    <w:rPr>
                      <w:rFonts w:ascii="Times New Roman" w:hAnsi="Times New Roman" w:cs="Times New Roman"/>
                      <w:bCs/>
                      <w:sz w:val="28"/>
                      <w:szCs w:val="28"/>
                      <w:lang w:val="vi-VN"/>
                    </w:rPr>
                  </w:rPrChange>
                </w:rPr>
                <w:delText>bé</w:delText>
              </w:r>
            </w:del>
            <w:ins w:id="9171" w:author="nguyenhoainam8420@gmail.com" w:date="2020-09-06T22:45:00Z">
              <w:r w:rsidR="00B62E5A" w:rsidRPr="00A46459">
                <w:rPr>
                  <w:rFonts w:ascii="Times New Roman" w:hAnsi="Times New Roman" w:cs="Times New Roman"/>
                  <w:bCs/>
                  <w:sz w:val="26"/>
                  <w:szCs w:val="26"/>
                  <w:lang w:val="vi-VN"/>
                  <w:rPrChange w:id="9172" w:author="ADMIN" w:date="2020-10-28T12:01:00Z">
                    <w:rPr>
                      <w:rFonts w:ascii="Times New Roman" w:hAnsi="Times New Roman" w:cs="Times New Roman"/>
                      <w:bCs/>
                      <w:sz w:val="28"/>
                      <w:szCs w:val="28"/>
                      <w:lang w:val="vi-VN"/>
                    </w:rPr>
                  </w:rPrChange>
                </w:rPr>
                <w:t>trẻ</w:t>
              </w:r>
            </w:ins>
            <w:r w:rsidRPr="00A46459">
              <w:rPr>
                <w:rFonts w:ascii="Times New Roman" w:hAnsi="Times New Roman" w:cs="Times New Roman"/>
                <w:bCs/>
                <w:sz w:val="26"/>
                <w:szCs w:val="26"/>
                <w:lang w:val="vi-VN"/>
                <w:rPrChange w:id="9173" w:author="ADMIN" w:date="2020-10-28T12:01:00Z">
                  <w:rPr>
                    <w:rFonts w:ascii="Times New Roman" w:hAnsi="Times New Roman" w:cs="Times New Roman"/>
                    <w:bCs/>
                    <w:sz w:val="28"/>
                    <w:szCs w:val="28"/>
                    <w:lang w:val="vi-VN"/>
                  </w:rPr>
                </w:rPrChange>
              </w:rPr>
              <w:t xml:space="preserve"> có DTBS</w:t>
            </w:r>
          </w:p>
        </w:tc>
        <w:tc>
          <w:tcPr>
            <w:tcW w:w="828" w:type="pct"/>
            <w:vAlign w:val="center"/>
            <w:tcPrChange w:id="9174" w:author="ADMIN" w:date="2020-10-28T12:00:00Z">
              <w:tcPr>
                <w:tcW w:w="828" w:type="pct"/>
                <w:vAlign w:val="center"/>
              </w:tcPr>
            </w:tcPrChange>
          </w:tcPr>
          <w:p w14:paraId="56410117"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75" w:author="ADMIN" w:date="2020-10-28T12:01:00Z">
                  <w:rPr>
                    <w:rFonts w:ascii="Times New Roman" w:hAnsi="Times New Roman" w:cs="Times New Roman"/>
                    <w:bCs/>
                    <w:sz w:val="28"/>
                    <w:szCs w:val="28"/>
                    <w:lang w:val="vi-VN"/>
                  </w:rPr>
                </w:rPrChange>
              </w:rPr>
              <w:pPrChange w:id="9176"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77" w:author="ADMIN" w:date="2020-10-28T12:01:00Z">
                  <w:rPr>
                    <w:rFonts w:ascii="Times New Roman" w:hAnsi="Times New Roman" w:cs="Times New Roman"/>
                    <w:bCs/>
                    <w:sz w:val="28"/>
                    <w:szCs w:val="28"/>
                    <w:lang w:val="vi-VN"/>
                  </w:rPr>
                </w:rPrChange>
              </w:rPr>
              <w:t>0</w:t>
            </w:r>
          </w:p>
        </w:tc>
        <w:tc>
          <w:tcPr>
            <w:tcW w:w="823" w:type="pct"/>
            <w:vAlign w:val="center"/>
            <w:tcPrChange w:id="9178" w:author="ADMIN" w:date="2020-10-28T12:00:00Z">
              <w:tcPr>
                <w:tcW w:w="823" w:type="pct"/>
                <w:vAlign w:val="center"/>
              </w:tcPr>
            </w:tcPrChange>
          </w:tcPr>
          <w:p w14:paraId="16D3B7CF"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79" w:author="ADMIN" w:date="2020-10-28T12:01:00Z">
                  <w:rPr>
                    <w:rFonts w:ascii="Times New Roman" w:hAnsi="Times New Roman" w:cs="Times New Roman"/>
                    <w:bCs/>
                    <w:sz w:val="28"/>
                    <w:szCs w:val="28"/>
                    <w:lang w:val="vi-VN"/>
                  </w:rPr>
                </w:rPrChange>
              </w:rPr>
              <w:pPrChange w:id="9180"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81" w:author="ADMIN" w:date="2020-10-28T12:01:00Z">
                  <w:rPr>
                    <w:rFonts w:ascii="Times New Roman" w:hAnsi="Times New Roman" w:cs="Times New Roman"/>
                    <w:bCs/>
                    <w:sz w:val="28"/>
                    <w:szCs w:val="28"/>
                    <w:lang w:val="vi-VN"/>
                  </w:rPr>
                </w:rPrChange>
              </w:rPr>
              <w:t>1</w:t>
            </w:r>
          </w:p>
        </w:tc>
        <w:tc>
          <w:tcPr>
            <w:tcW w:w="821" w:type="pct"/>
            <w:vAlign w:val="center"/>
            <w:tcPrChange w:id="9182" w:author="ADMIN" w:date="2020-10-28T12:00:00Z">
              <w:tcPr>
                <w:tcW w:w="821" w:type="pct"/>
                <w:vAlign w:val="center"/>
              </w:tcPr>
            </w:tcPrChange>
          </w:tcPr>
          <w:p w14:paraId="533F3B9E"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83" w:author="ADMIN" w:date="2020-10-28T12:01:00Z">
                  <w:rPr>
                    <w:rFonts w:ascii="Times New Roman" w:hAnsi="Times New Roman" w:cs="Times New Roman"/>
                    <w:bCs/>
                    <w:sz w:val="28"/>
                    <w:szCs w:val="28"/>
                    <w:lang w:val="vi-VN"/>
                  </w:rPr>
                </w:rPrChange>
              </w:rPr>
              <w:pPrChange w:id="9184"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85" w:author="ADMIN" w:date="2020-10-28T12:01:00Z">
                  <w:rPr>
                    <w:rFonts w:ascii="Times New Roman" w:hAnsi="Times New Roman" w:cs="Times New Roman"/>
                    <w:bCs/>
                    <w:sz w:val="28"/>
                    <w:szCs w:val="28"/>
                    <w:lang w:val="vi-VN"/>
                  </w:rPr>
                </w:rPrChange>
              </w:rPr>
              <w:t>2</w:t>
            </w:r>
          </w:p>
        </w:tc>
        <w:tc>
          <w:tcPr>
            <w:tcW w:w="823" w:type="pct"/>
            <w:vAlign w:val="center"/>
            <w:tcPrChange w:id="9186" w:author="ADMIN" w:date="2020-10-28T12:00:00Z">
              <w:tcPr>
                <w:tcW w:w="823" w:type="pct"/>
                <w:vAlign w:val="center"/>
              </w:tcPr>
            </w:tcPrChange>
          </w:tcPr>
          <w:p w14:paraId="3BDEF7D0"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87" w:author="ADMIN" w:date="2020-10-28T12:01:00Z">
                  <w:rPr>
                    <w:rFonts w:ascii="Times New Roman" w:hAnsi="Times New Roman" w:cs="Times New Roman"/>
                    <w:bCs/>
                    <w:sz w:val="28"/>
                    <w:szCs w:val="28"/>
                    <w:lang w:val="vi-VN"/>
                  </w:rPr>
                </w:rPrChange>
              </w:rPr>
              <w:pPrChange w:id="9188"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89" w:author="ADMIN" w:date="2020-10-28T12:01:00Z">
                  <w:rPr>
                    <w:rFonts w:ascii="Times New Roman" w:hAnsi="Times New Roman" w:cs="Times New Roman"/>
                    <w:bCs/>
                    <w:sz w:val="28"/>
                    <w:szCs w:val="28"/>
                    <w:lang w:val="vi-VN"/>
                  </w:rPr>
                </w:rPrChange>
              </w:rPr>
              <w:t>0</w:t>
            </w:r>
          </w:p>
        </w:tc>
        <w:tc>
          <w:tcPr>
            <w:tcW w:w="627" w:type="pct"/>
            <w:vAlign w:val="center"/>
            <w:tcPrChange w:id="9190" w:author="ADMIN" w:date="2020-10-28T12:00:00Z">
              <w:tcPr>
                <w:tcW w:w="627" w:type="pct"/>
                <w:vAlign w:val="center"/>
              </w:tcPr>
            </w:tcPrChange>
          </w:tcPr>
          <w:p w14:paraId="73D5B11D"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191" w:author="ADMIN" w:date="2020-10-28T12:01:00Z">
                  <w:rPr>
                    <w:rFonts w:ascii="Times New Roman" w:hAnsi="Times New Roman" w:cs="Times New Roman"/>
                    <w:bCs/>
                    <w:sz w:val="28"/>
                    <w:szCs w:val="28"/>
                    <w:lang w:val="vi-VN"/>
                  </w:rPr>
                </w:rPrChange>
              </w:rPr>
              <w:pPrChange w:id="9192" w:author="ADMIN" w:date="2020-10-28T12:01:00Z">
                <w:pPr>
                  <w:spacing w:after="0" w:line="336" w:lineRule="auto"/>
                  <w:ind w:left="-57" w:right="-57"/>
                  <w:jc w:val="center"/>
                </w:pPr>
              </w:pPrChange>
            </w:pPr>
            <w:r w:rsidRPr="00A46459">
              <w:rPr>
                <w:rFonts w:ascii="Times New Roman" w:hAnsi="Times New Roman" w:cs="Times New Roman"/>
                <w:bCs/>
                <w:sz w:val="26"/>
                <w:szCs w:val="26"/>
                <w:lang w:val="vi-VN"/>
                <w:rPrChange w:id="9193" w:author="ADMIN" w:date="2020-10-28T12:01:00Z">
                  <w:rPr>
                    <w:rFonts w:ascii="Times New Roman" w:hAnsi="Times New Roman" w:cs="Times New Roman"/>
                    <w:bCs/>
                    <w:sz w:val="28"/>
                    <w:szCs w:val="28"/>
                    <w:lang w:val="vi-VN"/>
                  </w:rPr>
                </w:rPrChange>
              </w:rPr>
              <w:t>3</w:t>
            </w:r>
          </w:p>
        </w:tc>
      </w:tr>
    </w:tbl>
    <w:p w14:paraId="3D0D771A" w14:textId="66B030D1" w:rsidR="007E69EB" w:rsidDel="00A46459" w:rsidRDefault="007E69EB">
      <w:pPr>
        <w:spacing w:before="120" w:after="0" w:line="312" w:lineRule="auto"/>
        <w:ind w:firstLine="567"/>
        <w:jc w:val="both"/>
        <w:rPr>
          <w:del w:id="9194" w:author="ADMIN" w:date="2020-10-28T12:00:00Z"/>
          <w:rFonts w:ascii="Times New Roman" w:hAnsi="Times New Roman" w:cs="Times New Roman"/>
          <w:sz w:val="28"/>
          <w:szCs w:val="28"/>
        </w:rPr>
        <w:pPrChange w:id="9195" w:author="ADMIN" w:date="2020-10-28T12:01:00Z">
          <w:pPr>
            <w:spacing w:line="360" w:lineRule="auto"/>
            <w:ind w:firstLine="567"/>
            <w:jc w:val="both"/>
          </w:pPr>
        </w:pPrChange>
      </w:pPr>
    </w:p>
    <w:p w14:paraId="47714733" w14:textId="75001E3E" w:rsidR="00A37092" w:rsidRPr="0026793F" w:rsidRDefault="00A37092">
      <w:pPr>
        <w:spacing w:before="120" w:after="0" w:line="312" w:lineRule="auto"/>
        <w:ind w:firstLine="567"/>
        <w:jc w:val="both"/>
        <w:rPr>
          <w:rFonts w:ascii="Times New Roman" w:hAnsi="Times New Roman" w:cs="Times New Roman"/>
          <w:sz w:val="28"/>
          <w:szCs w:val="28"/>
          <w:lang w:val="vi-VN"/>
        </w:rPr>
        <w:pPrChange w:id="9196" w:author="ADMIN" w:date="2020-10-28T12:01:00Z">
          <w:pPr>
            <w:spacing w:line="360" w:lineRule="auto"/>
            <w:ind w:firstLine="567"/>
            <w:jc w:val="both"/>
          </w:pPr>
        </w:pPrChange>
      </w:pPr>
      <w:r w:rsidRPr="0026793F">
        <w:rPr>
          <w:rFonts w:ascii="Times New Roman" w:hAnsi="Times New Roman" w:cs="Times New Roman"/>
          <w:sz w:val="28"/>
          <w:szCs w:val="28"/>
          <w:lang w:val="vi-VN"/>
        </w:rPr>
        <w:t>Nhận xét: Bảng 3.</w:t>
      </w:r>
      <w:del w:id="9197" w:author="nguyenhoainam8420@gmail.com" w:date="2020-10-25T10:47:00Z">
        <w:r w:rsidRPr="0026793F" w:rsidDel="001972AA">
          <w:rPr>
            <w:rFonts w:ascii="Times New Roman" w:hAnsi="Times New Roman" w:cs="Times New Roman"/>
            <w:sz w:val="28"/>
            <w:szCs w:val="28"/>
            <w:lang w:val="vi-VN"/>
          </w:rPr>
          <w:delText xml:space="preserve">19 </w:delText>
        </w:r>
      </w:del>
      <w:ins w:id="9198" w:author="nguyenhoainam8420@gmail.com" w:date="2020-10-25T10:47:00Z">
        <w:r w:rsidR="001972AA" w:rsidRPr="0026793F">
          <w:rPr>
            <w:rFonts w:ascii="Times New Roman" w:hAnsi="Times New Roman" w:cs="Times New Roman"/>
            <w:sz w:val="28"/>
            <w:szCs w:val="28"/>
            <w:lang w:val="vi-VN"/>
          </w:rPr>
          <w:t>1</w:t>
        </w:r>
        <w:r w:rsidR="001972AA">
          <w:rPr>
            <w:rFonts w:ascii="Times New Roman" w:hAnsi="Times New Roman" w:cs="Times New Roman"/>
            <w:sz w:val="28"/>
            <w:szCs w:val="28"/>
            <w:lang w:val="vi-VN"/>
          </w:rPr>
          <w:t>8</w:t>
        </w:r>
        <w:r w:rsidR="001972AA"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sự liên quan giữa DTBS cổ bàn chân và tiền sử gia đình có trẻ có DTBS cổ bàn chân, trong đó có 1 gia đình có 2 trẻ đã có DTBS bàn chân khoèo, 2 gia đình có trẻ đã có 2 trẻ có DTBS ngón chân cong. 2 dị tật là bàn chân trước khép và gót chân vẹo ngoài k</w:t>
      </w:r>
      <w:ins w:id="9199" w:author="nguyenhoainam8420@gmail.com" w:date="2020-09-06T23:52:00Z">
        <w:r w:rsidR="00071D7D">
          <w:rPr>
            <w:rFonts w:ascii="Times New Roman" w:hAnsi="Times New Roman" w:cs="Times New Roman"/>
            <w:sz w:val="28"/>
            <w:szCs w:val="28"/>
            <w:lang w:val="vi-VN"/>
          </w:rPr>
          <w:t>hông</w:t>
        </w:r>
      </w:ins>
      <w:del w:id="9200" w:author="nguyenhoainam8420@gmail.com" w:date="2020-09-06T23:51:00Z">
        <w:r w:rsidRPr="0026793F" w:rsidDel="00071D7D">
          <w:rPr>
            <w:rFonts w:ascii="Times New Roman" w:hAnsi="Times New Roman" w:cs="Times New Roman"/>
            <w:sz w:val="28"/>
            <w:szCs w:val="28"/>
            <w:lang w:val="vi-VN"/>
          </w:rPr>
          <w:delText>o</w:delText>
        </w:r>
      </w:del>
      <w:r w:rsidRPr="0026793F">
        <w:rPr>
          <w:rFonts w:ascii="Times New Roman" w:hAnsi="Times New Roman" w:cs="Times New Roman"/>
          <w:sz w:val="28"/>
          <w:szCs w:val="28"/>
          <w:lang w:val="vi-VN"/>
        </w:rPr>
        <w:t xml:space="preserve"> có </w:t>
      </w:r>
      <w:del w:id="9201" w:author="nguyenhoainam8420@gmail.com" w:date="2020-09-06T22:45:00Z">
        <w:r w:rsidRPr="0026793F" w:rsidDel="00B62E5A">
          <w:rPr>
            <w:rFonts w:ascii="Times New Roman" w:hAnsi="Times New Roman" w:cs="Times New Roman"/>
            <w:sz w:val="28"/>
            <w:szCs w:val="28"/>
            <w:lang w:val="vi-VN"/>
          </w:rPr>
          <w:delText>bé</w:delText>
        </w:r>
      </w:del>
      <w:ins w:id="9202"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nào có gia đình có trẻ có DTBS cổ bàn chân. </w:t>
      </w:r>
    </w:p>
    <w:p w14:paraId="483A2097" w14:textId="0F5FDD38" w:rsidR="00F80637" w:rsidDel="00A46459" w:rsidRDefault="00F80637">
      <w:pPr>
        <w:spacing w:after="0" w:line="312" w:lineRule="auto"/>
        <w:rPr>
          <w:del w:id="9203" w:author="ADMIN" w:date="2020-10-28T12:00:00Z"/>
          <w:rFonts w:ascii="Times New Roman" w:hAnsi="Times New Roman" w:cs="Times New Roman"/>
          <w:b/>
          <w:i/>
          <w:iCs/>
          <w:sz w:val="28"/>
          <w:szCs w:val="28"/>
          <w:lang w:val="vi-VN"/>
        </w:rPr>
        <w:pPrChange w:id="9204" w:author="ADMIN" w:date="2020-10-28T12:01:00Z">
          <w:pPr>
            <w:spacing w:after="0" w:line="240" w:lineRule="auto"/>
          </w:pPr>
        </w:pPrChange>
      </w:pPr>
      <w:bookmarkStart w:id="9205" w:name="_Toc25826349"/>
      <w:del w:id="9206" w:author="ADMIN" w:date="2020-10-28T12:00:00Z">
        <w:r w:rsidDel="00A46459">
          <w:rPr>
            <w:rFonts w:ascii="Times New Roman" w:hAnsi="Times New Roman"/>
            <w:b/>
            <w:bCs/>
            <w:lang w:val="vi-VN"/>
          </w:rPr>
          <w:br w:type="page"/>
        </w:r>
      </w:del>
    </w:p>
    <w:p w14:paraId="790112D3" w14:textId="5F27D72B" w:rsidR="00F80637" w:rsidRPr="0026793F" w:rsidRDefault="00F80637">
      <w:pPr>
        <w:pStyle w:val="b1"/>
        <w:spacing w:line="312" w:lineRule="auto"/>
        <w:rPr>
          <w:rFonts w:ascii="Times New Roman" w:hAnsi="Times New Roman"/>
          <w:b/>
          <w:bCs w:val="0"/>
        </w:rPr>
        <w:pPrChange w:id="9207" w:author="ADMIN" w:date="2020-10-28T12:01:00Z">
          <w:pPr>
            <w:pStyle w:val="b1"/>
          </w:pPr>
        </w:pPrChange>
      </w:pPr>
      <w:bookmarkStart w:id="9208" w:name="_Toc47694810"/>
      <w:bookmarkStart w:id="9209" w:name="_Toc54730989"/>
      <w:r w:rsidRPr="0026793F">
        <w:rPr>
          <w:rFonts w:ascii="Times New Roman" w:hAnsi="Times New Roman"/>
          <w:b/>
          <w:bCs w:val="0"/>
          <w:lang w:val="vi-VN"/>
        </w:rPr>
        <w:t>Bảng 3.</w:t>
      </w:r>
      <w:del w:id="9210" w:author="nguyenhoainam8420@gmail.com" w:date="2020-10-25T10:47:00Z">
        <w:r w:rsidRPr="0026793F" w:rsidDel="001972AA">
          <w:rPr>
            <w:rFonts w:ascii="Times New Roman" w:hAnsi="Times New Roman"/>
            <w:b/>
            <w:bCs w:val="0"/>
            <w:lang w:val="vi-VN"/>
          </w:rPr>
          <w:delText>20</w:delText>
        </w:r>
      </w:del>
      <w:ins w:id="9211" w:author="nguyenhoainam8420@gmail.com" w:date="2020-10-25T10:47:00Z">
        <w:r>
          <w:rPr>
            <w:rFonts w:ascii="Times New Roman" w:hAnsi="Times New Roman"/>
            <w:b/>
            <w:bCs w:val="0"/>
            <w:lang w:val="vi-VN"/>
          </w:rPr>
          <w:t>19</w:t>
        </w:r>
      </w:ins>
      <w:r w:rsidRPr="0026793F">
        <w:rPr>
          <w:rFonts w:ascii="Times New Roman" w:hAnsi="Times New Roman"/>
          <w:b/>
          <w:bCs w:val="0"/>
          <w:lang w:val="vi-VN"/>
        </w:rPr>
        <w:t xml:space="preserve">. </w:t>
      </w:r>
      <w:ins w:id="9212" w:author="nguyenhoainam8420@gmail.com" w:date="2020-10-26T14:23:00Z">
        <w:r>
          <w:rPr>
            <w:rFonts w:ascii="Times New Roman" w:hAnsi="Times New Roman"/>
            <w:b/>
            <w:bCs w:val="0"/>
            <w:lang w:val="vi-VN"/>
          </w:rPr>
          <w:t>T</w:t>
        </w:r>
        <w:r w:rsidRPr="0026793F">
          <w:rPr>
            <w:rFonts w:ascii="Times New Roman" w:hAnsi="Times New Roman"/>
            <w:b/>
            <w:bCs w:val="0"/>
            <w:lang w:val="vi-VN"/>
          </w:rPr>
          <w:t>iền sử tiếp xúc với độc chất của gia đình</w:t>
        </w:r>
        <w:r w:rsidRPr="0026793F">
          <w:rPr>
            <w:rFonts w:ascii="Times New Roman" w:hAnsi="Times New Roman"/>
            <w:b/>
            <w:bCs w:val="0"/>
          </w:rPr>
          <w:t xml:space="preserve"> </w:t>
        </w:r>
        <w:r>
          <w:rPr>
            <w:rFonts w:ascii="Times New Roman" w:hAnsi="Times New Roman"/>
            <w:b/>
            <w:bCs w:val="0"/>
          </w:rPr>
          <w:t>trong</w:t>
        </w:r>
        <w:r>
          <w:rPr>
            <w:rFonts w:ascii="Times New Roman" w:hAnsi="Times New Roman"/>
            <w:b/>
            <w:bCs w:val="0"/>
            <w:lang w:val="vi-VN"/>
          </w:rPr>
          <w:t xml:space="preserve"> các</w:t>
        </w:r>
      </w:ins>
      <w:del w:id="9213" w:author="nguyenhoainam8420@gmail.com" w:date="2020-10-26T14:23:00Z">
        <w:r w:rsidRPr="0026793F" w:rsidDel="00F80637">
          <w:rPr>
            <w:rFonts w:ascii="Times New Roman" w:hAnsi="Times New Roman"/>
            <w:b/>
            <w:bCs w:val="0"/>
            <w:lang w:val="vi-VN"/>
          </w:rPr>
          <w:delText>Liên quan giữa</w:delText>
        </w:r>
      </w:del>
      <w:r w:rsidRPr="0026793F">
        <w:rPr>
          <w:rFonts w:ascii="Times New Roman" w:hAnsi="Times New Roman"/>
          <w:b/>
          <w:bCs w:val="0"/>
          <w:lang w:val="vi-VN"/>
        </w:rPr>
        <w:t xml:space="preserve"> DTBS </w:t>
      </w:r>
      <w:del w:id="9214" w:author="nguyenhoainam8420@gmail.com" w:date="2020-10-26T14:23:00Z">
        <w:r w:rsidRPr="0026793F" w:rsidDel="00F80637">
          <w:rPr>
            <w:rFonts w:ascii="Times New Roman" w:hAnsi="Times New Roman"/>
            <w:b/>
            <w:bCs w:val="0"/>
            <w:lang w:val="vi-VN"/>
          </w:rPr>
          <w:delText>và tiền sử tiếp xúc với độc chất của bố mẹ và gia đình</w:delText>
        </w:r>
        <w:r w:rsidRPr="0026793F" w:rsidDel="00F80637">
          <w:rPr>
            <w:rFonts w:ascii="Times New Roman" w:hAnsi="Times New Roman"/>
            <w:b/>
            <w:bCs w:val="0"/>
          </w:rPr>
          <w:delText xml:space="preserve"> (</w:delText>
        </w:r>
        <w:r w:rsidRPr="0026793F" w:rsidDel="00F80637">
          <w:rPr>
            <w:rFonts w:ascii="Times New Roman" w:hAnsi="Times New Roman"/>
            <w:b/>
            <w:bCs w:val="0"/>
            <w:lang w:val="vi-VN"/>
          </w:rPr>
          <w:delText>p &lt; 0,05</w:delText>
        </w:r>
        <w:r w:rsidRPr="0026793F" w:rsidDel="00F80637">
          <w:rPr>
            <w:rFonts w:ascii="Times New Roman" w:hAnsi="Times New Roman"/>
            <w:b/>
            <w:bCs w:val="0"/>
          </w:rPr>
          <w:delText>)</w:delText>
        </w:r>
      </w:del>
      <w:bookmarkEnd w:id="9205"/>
      <w:bookmarkEnd w:id="9208"/>
      <w:ins w:id="9215" w:author="nguyenhoainam8420@gmail.com" w:date="2020-10-26T14:23:00Z">
        <w:r>
          <w:rPr>
            <w:rFonts w:ascii="Times New Roman" w:hAnsi="Times New Roman"/>
            <w:b/>
            <w:bCs w:val="0"/>
            <w:lang w:val="vi-VN"/>
          </w:rPr>
          <w:t>cổ bàn chân hay gặp</w:t>
        </w:r>
      </w:ins>
      <w:bookmarkEnd w:id="9209"/>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216" w:author="ADMIN" w:date="2020-10-27T22:12: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827"/>
        <w:gridCol w:w="1031"/>
        <w:gridCol w:w="1324"/>
        <w:gridCol w:w="1451"/>
        <w:gridCol w:w="1349"/>
        <w:gridCol w:w="1022"/>
        <w:tblGridChange w:id="9217">
          <w:tblGrid>
            <w:gridCol w:w="2722"/>
            <w:gridCol w:w="993"/>
            <w:gridCol w:w="1275"/>
            <w:gridCol w:w="1397"/>
            <w:gridCol w:w="1299"/>
            <w:gridCol w:w="984"/>
          </w:tblGrid>
        </w:tblGridChange>
      </w:tblGrid>
      <w:tr w:rsidR="001F7CDF" w:rsidRPr="00A46459" w14:paraId="16E7D86E" w14:textId="77777777" w:rsidTr="009B50EF">
        <w:trPr>
          <w:cantSplit/>
          <w:trHeight w:val="20"/>
        </w:trPr>
        <w:tc>
          <w:tcPr>
            <w:tcW w:w="2827" w:type="dxa"/>
            <w:vAlign w:val="center"/>
            <w:tcPrChange w:id="9218" w:author="ADMIN" w:date="2020-10-27T22:12:00Z">
              <w:tcPr>
                <w:tcW w:w="2722" w:type="dxa"/>
                <w:vAlign w:val="center"/>
              </w:tcPr>
            </w:tcPrChange>
          </w:tcPr>
          <w:p w14:paraId="2F01084C" w14:textId="77777777" w:rsidR="00A37092" w:rsidRPr="00A46459" w:rsidRDefault="00A37092">
            <w:pPr>
              <w:spacing w:after="0" w:line="288" w:lineRule="auto"/>
              <w:ind w:left="-57" w:right="-57"/>
              <w:jc w:val="center"/>
              <w:rPr>
                <w:rFonts w:ascii="Times New Roman" w:hAnsi="Times New Roman" w:cs="Times New Roman"/>
                <w:b/>
                <w:bCs/>
                <w:sz w:val="26"/>
                <w:szCs w:val="26"/>
                <w:lang w:val="vi-VN"/>
                <w:rPrChange w:id="9219" w:author="ADMIN" w:date="2020-10-28T12:01:00Z">
                  <w:rPr>
                    <w:rFonts w:ascii="Times New Roman" w:hAnsi="Times New Roman" w:cs="Times New Roman"/>
                    <w:b/>
                    <w:bCs/>
                    <w:sz w:val="28"/>
                    <w:szCs w:val="28"/>
                    <w:lang w:val="vi-VN"/>
                  </w:rPr>
                </w:rPrChange>
              </w:rPr>
              <w:pPrChange w:id="9220"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21" w:author="ADMIN" w:date="2020-10-28T12:01:00Z">
                  <w:rPr>
                    <w:rFonts w:ascii="Times New Roman" w:hAnsi="Times New Roman" w:cs="Times New Roman"/>
                    <w:b/>
                    <w:bCs/>
                    <w:sz w:val="28"/>
                    <w:szCs w:val="28"/>
                    <w:lang w:val="vi-VN"/>
                  </w:rPr>
                </w:rPrChange>
              </w:rPr>
              <w:t>Tiền sử gia đình</w:t>
            </w:r>
          </w:p>
        </w:tc>
        <w:tc>
          <w:tcPr>
            <w:tcW w:w="1031" w:type="dxa"/>
            <w:vAlign w:val="center"/>
            <w:tcPrChange w:id="9222" w:author="ADMIN" w:date="2020-10-27T22:12:00Z">
              <w:tcPr>
                <w:tcW w:w="993" w:type="dxa"/>
                <w:vAlign w:val="center"/>
              </w:tcPr>
            </w:tcPrChange>
          </w:tcPr>
          <w:p w14:paraId="1EB67F25" w14:textId="77777777" w:rsidR="001F7CDF" w:rsidRPr="00A46459" w:rsidRDefault="00A37092">
            <w:pPr>
              <w:spacing w:after="0" w:line="288" w:lineRule="auto"/>
              <w:ind w:left="-57" w:right="-57"/>
              <w:jc w:val="center"/>
              <w:rPr>
                <w:rFonts w:ascii="Times New Roman" w:hAnsi="Times New Roman" w:cs="Times New Roman"/>
                <w:b/>
                <w:bCs/>
                <w:sz w:val="26"/>
                <w:szCs w:val="26"/>
                <w:lang w:val="vi-VN"/>
                <w:rPrChange w:id="9223" w:author="ADMIN" w:date="2020-10-28T12:01:00Z">
                  <w:rPr>
                    <w:rFonts w:ascii="Times New Roman" w:hAnsi="Times New Roman" w:cs="Times New Roman"/>
                    <w:b/>
                    <w:bCs/>
                    <w:sz w:val="28"/>
                    <w:szCs w:val="28"/>
                    <w:lang w:val="vi-VN"/>
                  </w:rPr>
                </w:rPrChange>
              </w:rPr>
              <w:pPrChange w:id="9224"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25" w:author="ADMIN" w:date="2020-10-28T12:01:00Z">
                  <w:rPr>
                    <w:rFonts w:ascii="Times New Roman" w:hAnsi="Times New Roman" w:cs="Times New Roman"/>
                    <w:b/>
                    <w:bCs/>
                    <w:sz w:val="28"/>
                    <w:szCs w:val="28"/>
                    <w:lang w:val="vi-VN"/>
                  </w:rPr>
                </w:rPrChange>
              </w:rPr>
              <w:t>BCTK</w:t>
            </w:r>
          </w:p>
          <w:p w14:paraId="55A807DA" w14:textId="304D40AA" w:rsidR="00A37092" w:rsidRPr="00A46459" w:rsidRDefault="00A37092">
            <w:pPr>
              <w:spacing w:after="0" w:line="288" w:lineRule="auto"/>
              <w:ind w:left="-57" w:right="-57"/>
              <w:jc w:val="center"/>
              <w:rPr>
                <w:rFonts w:ascii="Times New Roman" w:hAnsi="Times New Roman" w:cs="Times New Roman"/>
                <w:b/>
                <w:bCs/>
                <w:sz w:val="26"/>
                <w:szCs w:val="26"/>
                <w:lang w:val="vi-VN"/>
                <w:rPrChange w:id="9226" w:author="ADMIN" w:date="2020-10-28T12:01:00Z">
                  <w:rPr>
                    <w:rFonts w:ascii="Times New Roman" w:hAnsi="Times New Roman" w:cs="Times New Roman"/>
                    <w:b/>
                    <w:bCs/>
                    <w:sz w:val="28"/>
                    <w:szCs w:val="28"/>
                    <w:lang w:val="vi-VN"/>
                  </w:rPr>
                </w:rPrChange>
              </w:rPr>
              <w:pPrChange w:id="9227"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28" w:author="ADMIN" w:date="2020-10-28T12:01:00Z">
                  <w:rPr>
                    <w:rFonts w:ascii="Times New Roman" w:hAnsi="Times New Roman" w:cs="Times New Roman"/>
                    <w:b/>
                    <w:bCs/>
                    <w:sz w:val="28"/>
                    <w:szCs w:val="28"/>
                    <w:lang w:val="vi-VN"/>
                  </w:rPr>
                </w:rPrChange>
              </w:rPr>
              <w:t>(n=48)</w:t>
            </w:r>
          </w:p>
        </w:tc>
        <w:tc>
          <w:tcPr>
            <w:tcW w:w="1324" w:type="dxa"/>
            <w:vAlign w:val="center"/>
            <w:tcPrChange w:id="9229" w:author="ADMIN" w:date="2020-10-27T22:12:00Z">
              <w:tcPr>
                <w:tcW w:w="1275" w:type="dxa"/>
                <w:vAlign w:val="center"/>
              </w:tcPr>
            </w:tcPrChange>
          </w:tcPr>
          <w:p w14:paraId="2A421189" w14:textId="56B79C31" w:rsidR="00A37092" w:rsidRPr="00A46459" w:rsidRDefault="00A37092">
            <w:pPr>
              <w:spacing w:after="0" w:line="288" w:lineRule="auto"/>
              <w:ind w:left="-57" w:right="-57"/>
              <w:jc w:val="center"/>
              <w:rPr>
                <w:rFonts w:ascii="Times New Roman" w:hAnsi="Times New Roman" w:cs="Times New Roman"/>
                <w:b/>
                <w:bCs/>
                <w:sz w:val="26"/>
                <w:szCs w:val="26"/>
                <w:lang w:val="vi-VN"/>
                <w:rPrChange w:id="9230" w:author="ADMIN" w:date="2020-10-28T12:01:00Z">
                  <w:rPr>
                    <w:rFonts w:ascii="Times New Roman" w:hAnsi="Times New Roman" w:cs="Times New Roman"/>
                    <w:b/>
                    <w:bCs/>
                    <w:sz w:val="28"/>
                    <w:szCs w:val="28"/>
                    <w:lang w:val="vi-VN"/>
                  </w:rPr>
                </w:rPrChange>
              </w:rPr>
              <w:pPrChange w:id="9231"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32" w:author="ADMIN" w:date="2020-10-28T12:01:00Z">
                  <w:rPr>
                    <w:rFonts w:ascii="Times New Roman" w:hAnsi="Times New Roman" w:cs="Times New Roman"/>
                    <w:b/>
                    <w:bCs/>
                    <w:sz w:val="28"/>
                    <w:szCs w:val="28"/>
                    <w:lang w:val="vi-VN"/>
                  </w:rPr>
                </w:rPrChange>
              </w:rPr>
              <w:t>Bàn chân Khoèo  (n=6)</w:t>
            </w:r>
          </w:p>
        </w:tc>
        <w:tc>
          <w:tcPr>
            <w:tcW w:w="1451" w:type="dxa"/>
            <w:vAlign w:val="center"/>
            <w:tcPrChange w:id="9233" w:author="ADMIN" w:date="2020-10-27T22:12:00Z">
              <w:tcPr>
                <w:tcW w:w="1397" w:type="dxa"/>
                <w:vAlign w:val="center"/>
              </w:tcPr>
            </w:tcPrChange>
          </w:tcPr>
          <w:p w14:paraId="43A7785B" w14:textId="77BBE4A7" w:rsidR="00A37092" w:rsidRPr="00A46459" w:rsidRDefault="00A37092">
            <w:pPr>
              <w:spacing w:after="0" w:line="288" w:lineRule="auto"/>
              <w:ind w:right="-57"/>
              <w:jc w:val="center"/>
              <w:rPr>
                <w:rFonts w:ascii="Times New Roman" w:hAnsi="Times New Roman" w:cs="Times New Roman"/>
                <w:b/>
                <w:bCs/>
                <w:sz w:val="26"/>
                <w:szCs w:val="26"/>
                <w:lang w:val="vi-VN"/>
                <w:rPrChange w:id="9234" w:author="ADMIN" w:date="2020-10-28T12:01:00Z">
                  <w:rPr>
                    <w:rFonts w:ascii="Times New Roman" w:hAnsi="Times New Roman" w:cs="Times New Roman"/>
                    <w:b/>
                    <w:bCs/>
                    <w:sz w:val="28"/>
                    <w:szCs w:val="28"/>
                    <w:lang w:val="vi-VN"/>
                  </w:rPr>
                </w:rPrChange>
              </w:rPr>
              <w:pPrChange w:id="9235" w:author="ADMIN" w:date="2020-10-28T12:01:00Z">
                <w:pPr>
                  <w:spacing w:after="0" w:line="360" w:lineRule="auto"/>
                  <w:ind w:right="-57"/>
                  <w:jc w:val="center"/>
                </w:pPr>
              </w:pPrChange>
            </w:pPr>
            <w:r w:rsidRPr="00A46459">
              <w:rPr>
                <w:rFonts w:ascii="Times New Roman" w:hAnsi="Times New Roman" w:cs="Times New Roman"/>
                <w:b/>
                <w:bCs/>
                <w:sz w:val="26"/>
                <w:szCs w:val="26"/>
                <w:lang w:val="vi-VN"/>
                <w:rPrChange w:id="9236" w:author="ADMIN" w:date="2020-10-28T12:01:00Z">
                  <w:rPr>
                    <w:rFonts w:ascii="Times New Roman" w:hAnsi="Times New Roman" w:cs="Times New Roman"/>
                    <w:b/>
                    <w:bCs/>
                    <w:sz w:val="28"/>
                    <w:szCs w:val="28"/>
                    <w:lang w:val="vi-VN"/>
                  </w:rPr>
                </w:rPrChange>
              </w:rPr>
              <w:t>Ngón chân cong (n=16)</w:t>
            </w:r>
          </w:p>
        </w:tc>
        <w:tc>
          <w:tcPr>
            <w:tcW w:w="1349" w:type="dxa"/>
            <w:vAlign w:val="center"/>
            <w:tcPrChange w:id="9237" w:author="ADMIN" w:date="2020-10-27T22:12:00Z">
              <w:tcPr>
                <w:tcW w:w="1299" w:type="dxa"/>
                <w:vAlign w:val="center"/>
              </w:tcPr>
            </w:tcPrChange>
          </w:tcPr>
          <w:p w14:paraId="0AC10EC2" w14:textId="77CD27C9" w:rsidR="00A37092" w:rsidRPr="00A46459" w:rsidRDefault="001F7CDF">
            <w:pPr>
              <w:spacing w:after="0" w:line="288" w:lineRule="auto"/>
              <w:ind w:left="-57" w:right="-57"/>
              <w:jc w:val="center"/>
              <w:rPr>
                <w:rFonts w:ascii="Times New Roman" w:hAnsi="Times New Roman" w:cs="Times New Roman"/>
                <w:b/>
                <w:bCs/>
                <w:sz w:val="26"/>
                <w:szCs w:val="26"/>
                <w:lang w:val="vi-VN"/>
                <w:rPrChange w:id="9238" w:author="ADMIN" w:date="2020-10-28T12:01:00Z">
                  <w:rPr>
                    <w:rFonts w:ascii="Times New Roman" w:hAnsi="Times New Roman" w:cs="Times New Roman"/>
                    <w:b/>
                    <w:bCs/>
                    <w:sz w:val="28"/>
                    <w:szCs w:val="28"/>
                    <w:lang w:val="vi-VN"/>
                  </w:rPr>
                </w:rPrChange>
              </w:rPr>
              <w:pPrChange w:id="9239"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40" w:author="ADMIN" w:date="2020-10-28T12:01:00Z">
                  <w:rPr>
                    <w:rFonts w:ascii="Times New Roman" w:hAnsi="Times New Roman" w:cs="Times New Roman"/>
                    <w:b/>
                    <w:bCs/>
                    <w:sz w:val="28"/>
                    <w:szCs w:val="28"/>
                    <w:lang w:val="vi-VN"/>
                  </w:rPr>
                </w:rPrChange>
              </w:rPr>
              <w:t>G</w:t>
            </w:r>
            <w:r w:rsidR="00A37092" w:rsidRPr="00A46459">
              <w:rPr>
                <w:rFonts w:ascii="Times New Roman" w:hAnsi="Times New Roman" w:cs="Times New Roman"/>
                <w:b/>
                <w:bCs/>
                <w:sz w:val="26"/>
                <w:szCs w:val="26"/>
                <w:lang w:val="vi-VN"/>
                <w:rPrChange w:id="9241" w:author="ADMIN" w:date="2020-10-28T12:01:00Z">
                  <w:rPr>
                    <w:rFonts w:ascii="Times New Roman" w:hAnsi="Times New Roman" w:cs="Times New Roman"/>
                    <w:b/>
                    <w:bCs/>
                    <w:sz w:val="28"/>
                    <w:szCs w:val="28"/>
                    <w:lang w:val="vi-VN"/>
                  </w:rPr>
                </w:rPrChange>
              </w:rPr>
              <w:t>ót chân vẹo ngoài (n=16)</w:t>
            </w:r>
          </w:p>
        </w:tc>
        <w:tc>
          <w:tcPr>
            <w:tcW w:w="1022" w:type="dxa"/>
            <w:vAlign w:val="center"/>
            <w:tcPrChange w:id="9242" w:author="ADMIN" w:date="2020-10-27T22:12:00Z">
              <w:tcPr>
                <w:tcW w:w="984" w:type="dxa"/>
                <w:vAlign w:val="center"/>
              </w:tcPr>
            </w:tcPrChange>
          </w:tcPr>
          <w:p w14:paraId="2B5FD7D5" w14:textId="77777777" w:rsidR="00A37092" w:rsidRPr="00A46459" w:rsidRDefault="00A37092">
            <w:pPr>
              <w:spacing w:after="0" w:line="288" w:lineRule="auto"/>
              <w:ind w:left="-57" w:right="-57"/>
              <w:jc w:val="center"/>
              <w:rPr>
                <w:rFonts w:ascii="Times New Roman" w:hAnsi="Times New Roman" w:cs="Times New Roman"/>
                <w:b/>
                <w:bCs/>
                <w:sz w:val="26"/>
                <w:szCs w:val="26"/>
                <w:lang w:val="vi-VN"/>
                <w:rPrChange w:id="9243" w:author="ADMIN" w:date="2020-10-28T12:01:00Z">
                  <w:rPr>
                    <w:rFonts w:ascii="Times New Roman" w:hAnsi="Times New Roman" w:cs="Times New Roman"/>
                    <w:b/>
                    <w:bCs/>
                    <w:sz w:val="28"/>
                    <w:szCs w:val="28"/>
                    <w:lang w:val="vi-VN"/>
                  </w:rPr>
                </w:rPrChange>
              </w:rPr>
              <w:pPrChange w:id="9244" w:author="ADMIN" w:date="2020-10-28T12:01:00Z">
                <w:pPr>
                  <w:spacing w:after="0" w:line="360" w:lineRule="auto"/>
                  <w:ind w:left="-57" w:right="-57"/>
                  <w:jc w:val="center"/>
                </w:pPr>
              </w:pPrChange>
            </w:pPr>
            <w:r w:rsidRPr="00A46459">
              <w:rPr>
                <w:rFonts w:ascii="Times New Roman" w:hAnsi="Times New Roman" w:cs="Times New Roman"/>
                <w:b/>
                <w:bCs/>
                <w:sz w:val="26"/>
                <w:szCs w:val="26"/>
                <w:lang w:val="vi-VN"/>
                <w:rPrChange w:id="9245" w:author="ADMIN" w:date="2020-10-28T12:01:00Z">
                  <w:rPr>
                    <w:rFonts w:ascii="Times New Roman" w:hAnsi="Times New Roman" w:cs="Times New Roman"/>
                    <w:b/>
                    <w:bCs/>
                    <w:sz w:val="28"/>
                    <w:szCs w:val="28"/>
                    <w:lang w:val="vi-VN"/>
                  </w:rPr>
                </w:rPrChange>
              </w:rPr>
              <w:t>Chung (n=91)</w:t>
            </w:r>
          </w:p>
        </w:tc>
      </w:tr>
      <w:tr w:rsidR="001F7CDF" w:rsidRPr="00A46459" w14:paraId="50C8ACAB" w14:textId="77777777" w:rsidTr="009B50EF">
        <w:trPr>
          <w:cantSplit/>
          <w:trHeight w:val="20"/>
        </w:trPr>
        <w:tc>
          <w:tcPr>
            <w:tcW w:w="2827" w:type="dxa"/>
            <w:vAlign w:val="center"/>
            <w:tcPrChange w:id="9246" w:author="ADMIN" w:date="2020-10-27T22:12:00Z">
              <w:tcPr>
                <w:tcW w:w="2722" w:type="dxa"/>
                <w:vAlign w:val="center"/>
              </w:tcPr>
            </w:tcPrChange>
          </w:tcPr>
          <w:p w14:paraId="5766A377" w14:textId="77777777" w:rsidR="00A37092" w:rsidRPr="00A46459" w:rsidRDefault="00A37092">
            <w:pPr>
              <w:spacing w:after="0" w:line="288" w:lineRule="auto"/>
              <w:ind w:left="-57" w:right="-57"/>
              <w:jc w:val="center"/>
              <w:rPr>
                <w:rFonts w:ascii="Times New Roman" w:hAnsi="Times New Roman" w:cs="Times New Roman"/>
                <w:bCs/>
                <w:spacing w:val="-6"/>
                <w:sz w:val="26"/>
                <w:szCs w:val="26"/>
                <w:lang w:val="vi-VN"/>
                <w:rPrChange w:id="9247" w:author="ADMIN" w:date="2020-10-28T12:01:00Z">
                  <w:rPr>
                    <w:rFonts w:ascii="Times New Roman" w:hAnsi="Times New Roman" w:cs="Times New Roman"/>
                    <w:bCs/>
                    <w:sz w:val="28"/>
                    <w:szCs w:val="28"/>
                    <w:lang w:val="vi-VN"/>
                  </w:rPr>
                </w:rPrChange>
              </w:rPr>
              <w:pPrChange w:id="9248" w:author="ADMIN" w:date="2020-10-28T12:01:00Z">
                <w:pPr>
                  <w:spacing w:after="0" w:line="360" w:lineRule="auto"/>
                  <w:ind w:left="-57" w:right="-57"/>
                </w:pPr>
              </w:pPrChange>
            </w:pPr>
            <w:r w:rsidRPr="00A46459">
              <w:rPr>
                <w:rFonts w:ascii="Times New Roman" w:hAnsi="Times New Roman" w:cs="Times New Roman"/>
                <w:bCs/>
                <w:spacing w:val="-6"/>
                <w:sz w:val="26"/>
                <w:szCs w:val="26"/>
                <w:lang w:val="vi-VN"/>
                <w:rPrChange w:id="9249" w:author="ADMIN" w:date="2020-10-28T12:01:00Z">
                  <w:rPr>
                    <w:rFonts w:ascii="Times New Roman" w:hAnsi="Times New Roman" w:cs="Times New Roman"/>
                    <w:bCs/>
                    <w:sz w:val="28"/>
                    <w:szCs w:val="28"/>
                    <w:lang w:val="vi-VN"/>
                  </w:rPr>
                </w:rPrChange>
              </w:rPr>
              <w:t>Mẹ tiếp xúc với hoá chất</w:t>
            </w:r>
          </w:p>
        </w:tc>
        <w:tc>
          <w:tcPr>
            <w:tcW w:w="1031" w:type="dxa"/>
            <w:vAlign w:val="center"/>
            <w:tcPrChange w:id="9250" w:author="ADMIN" w:date="2020-10-27T22:12:00Z">
              <w:tcPr>
                <w:tcW w:w="993" w:type="dxa"/>
              </w:tcPr>
            </w:tcPrChange>
          </w:tcPr>
          <w:p w14:paraId="1799EC37"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51" w:author="ADMIN" w:date="2020-10-28T12:01:00Z">
                  <w:rPr>
                    <w:rFonts w:ascii="Times New Roman" w:hAnsi="Times New Roman" w:cs="Times New Roman"/>
                    <w:bCs/>
                    <w:sz w:val="28"/>
                    <w:szCs w:val="28"/>
                    <w:lang w:val="vi-VN"/>
                  </w:rPr>
                </w:rPrChange>
              </w:rPr>
              <w:pPrChange w:id="9252"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53" w:author="ADMIN" w:date="2020-10-28T12:01:00Z">
                  <w:rPr>
                    <w:rFonts w:ascii="Times New Roman" w:hAnsi="Times New Roman" w:cs="Times New Roman"/>
                    <w:bCs/>
                    <w:sz w:val="28"/>
                    <w:szCs w:val="28"/>
                    <w:lang w:val="vi-VN"/>
                  </w:rPr>
                </w:rPrChange>
              </w:rPr>
              <w:t>0</w:t>
            </w:r>
          </w:p>
        </w:tc>
        <w:tc>
          <w:tcPr>
            <w:tcW w:w="1324" w:type="dxa"/>
            <w:vAlign w:val="center"/>
            <w:tcPrChange w:id="9254" w:author="ADMIN" w:date="2020-10-27T22:12:00Z">
              <w:tcPr>
                <w:tcW w:w="1275" w:type="dxa"/>
              </w:tcPr>
            </w:tcPrChange>
          </w:tcPr>
          <w:p w14:paraId="0707C79C"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55" w:author="ADMIN" w:date="2020-10-28T12:01:00Z">
                  <w:rPr>
                    <w:rFonts w:ascii="Times New Roman" w:hAnsi="Times New Roman" w:cs="Times New Roman"/>
                    <w:bCs/>
                    <w:sz w:val="28"/>
                    <w:szCs w:val="28"/>
                    <w:lang w:val="vi-VN"/>
                  </w:rPr>
                </w:rPrChange>
              </w:rPr>
              <w:pPrChange w:id="9256"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57" w:author="ADMIN" w:date="2020-10-28T12:01:00Z">
                  <w:rPr>
                    <w:rFonts w:ascii="Times New Roman" w:hAnsi="Times New Roman" w:cs="Times New Roman"/>
                    <w:bCs/>
                    <w:sz w:val="28"/>
                    <w:szCs w:val="28"/>
                    <w:lang w:val="vi-VN"/>
                  </w:rPr>
                </w:rPrChange>
              </w:rPr>
              <w:t>0</w:t>
            </w:r>
          </w:p>
        </w:tc>
        <w:tc>
          <w:tcPr>
            <w:tcW w:w="1451" w:type="dxa"/>
            <w:vAlign w:val="center"/>
            <w:tcPrChange w:id="9258" w:author="ADMIN" w:date="2020-10-27T22:12:00Z">
              <w:tcPr>
                <w:tcW w:w="1397" w:type="dxa"/>
              </w:tcPr>
            </w:tcPrChange>
          </w:tcPr>
          <w:p w14:paraId="5081660A"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59" w:author="ADMIN" w:date="2020-10-28T12:01:00Z">
                  <w:rPr>
                    <w:rFonts w:ascii="Times New Roman" w:hAnsi="Times New Roman" w:cs="Times New Roman"/>
                    <w:bCs/>
                    <w:sz w:val="28"/>
                    <w:szCs w:val="28"/>
                    <w:lang w:val="vi-VN"/>
                  </w:rPr>
                </w:rPrChange>
              </w:rPr>
              <w:pPrChange w:id="9260"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61" w:author="ADMIN" w:date="2020-10-28T12:01:00Z">
                  <w:rPr>
                    <w:rFonts w:ascii="Times New Roman" w:hAnsi="Times New Roman" w:cs="Times New Roman"/>
                    <w:bCs/>
                    <w:sz w:val="28"/>
                    <w:szCs w:val="28"/>
                    <w:lang w:val="vi-VN"/>
                  </w:rPr>
                </w:rPrChange>
              </w:rPr>
              <w:t>0</w:t>
            </w:r>
          </w:p>
        </w:tc>
        <w:tc>
          <w:tcPr>
            <w:tcW w:w="1349" w:type="dxa"/>
            <w:vAlign w:val="center"/>
            <w:tcPrChange w:id="9262" w:author="ADMIN" w:date="2020-10-27T22:12:00Z">
              <w:tcPr>
                <w:tcW w:w="1299" w:type="dxa"/>
              </w:tcPr>
            </w:tcPrChange>
          </w:tcPr>
          <w:p w14:paraId="0F347A95"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63" w:author="ADMIN" w:date="2020-10-28T12:01:00Z">
                  <w:rPr>
                    <w:rFonts w:ascii="Times New Roman" w:hAnsi="Times New Roman" w:cs="Times New Roman"/>
                    <w:bCs/>
                    <w:sz w:val="28"/>
                    <w:szCs w:val="28"/>
                    <w:lang w:val="vi-VN"/>
                  </w:rPr>
                </w:rPrChange>
              </w:rPr>
              <w:pPrChange w:id="9264"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65" w:author="ADMIN" w:date="2020-10-28T12:01:00Z">
                  <w:rPr>
                    <w:rFonts w:ascii="Times New Roman" w:hAnsi="Times New Roman" w:cs="Times New Roman"/>
                    <w:bCs/>
                    <w:sz w:val="28"/>
                    <w:szCs w:val="28"/>
                    <w:lang w:val="vi-VN"/>
                  </w:rPr>
                </w:rPrChange>
              </w:rPr>
              <w:t>0</w:t>
            </w:r>
          </w:p>
        </w:tc>
        <w:tc>
          <w:tcPr>
            <w:tcW w:w="1022" w:type="dxa"/>
            <w:vAlign w:val="center"/>
            <w:tcPrChange w:id="9266" w:author="ADMIN" w:date="2020-10-27T22:12:00Z">
              <w:tcPr>
                <w:tcW w:w="984" w:type="dxa"/>
              </w:tcPr>
            </w:tcPrChange>
          </w:tcPr>
          <w:p w14:paraId="6B4F5DA6" w14:textId="77777777" w:rsidR="00A37092" w:rsidRPr="00A46459" w:rsidDel="00935146" w:rsidRDefault="00A37092">
            <w:pPr>
              <w:spacing w:after="0" w:line="288" w:lineRule="auto"/>
              <w:ind w:left="-57" w:right="-57"/>
              <w:jc w:val="center"/>
              <w:rPr>
                <w:del w:id="9267" w:author="ADMIN" w:date="2020-10-27T22:21:00Z"/>
                <w:rFonts w:ascii="Times New Roman" w:hAnsi="Times New Roman" w:cs="Times New Roman"/>
                <w:bCs/>
                <w:sz w:val="26"/>
                <w:szCs w:val="26"/>
                <w:lang w:val="vi-VN"/>
                <w:rPrChange w:id="9268" w:author="ADMIN" w:date="2020-10-28T12:01:00Z">
                  <w:rPr>
                    <w:del w:id="9269" w:author="ADMIN" w:date="2020-10-27T22:21:00Z"/>
                    <w:rFonts w:ascii="Times New Roman" w:hAnsi="Times New Roman" w:cs="Times New Roman"/>
                    <w:bCs/>
                    <w:sz w:val="28"/>
                    <w:szCs w:val="28"/>
                    <w:lang w:val="vi-VN"/>
                  </w:rPr>
                </w:rPrChange>
              </w:rPr>
              <w:pPrChange w:id="9270"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71" w:author="ADMIN" w:date="2020-10-28T12:01:00Z">
                  <w:rPr>
                    <w:rFonts w:ascii="Times New Roman" w:hAnsi="Times New Roman" w:cs="Times New Roman"/>
                    <w:bCs/>
                    <w:sz w:val="28"/>
                    <w:szCs w:val="28"/>
                    <w:lang w:val="vi-VN"/>
                  </w:rPr>
                </w:rPrChange>
              </w:rPr>
              <w:t>0</w:t>
            </w:r>
          </w:p>
          <w:p w14:paraId="5EC899FF" w14:textId="77777777" w:rsidR="00A37092" w:rsidRPr="00A46459" w:rsidRDefault="00A37092">
            <w:pPr>
              <w:spacing w:after="0" w:line="288" w:lineRule="auto"/>
              <w:ind w:left="-57" w:right="-57"/>
              <w:jc w:val="center"/>
              <w:rPr>
                <w:rFonts w:ascii="Times New Roman" w:hAnsi="Times New Roman" w:cs="Times New Roman"/>
                <w:bCs/>
                <w:sz w:val="26"/>
                <w:szCs w:val="26"/>
                <w:rPrChange w:id="9272" w:author="ADMIN" w:date="2020-10-28T12:01:00Z">
                  <w:rPr>
                    <w:rFonts w:ascii="Times New Roman" w:hAnsi="Times New Roman" w:cs="Times New Roman"/>
                    <w:bCs/>
                    <w:sz w:val="28"/>
                    <w:szCs w:val="28"/>
                    <w:lang w:val="vi-VN"/>
                  </w:rPr>
                </w:rPrChange>
              </w:rPr>
              <w:pPrChange w:id="9273" w:author="ADMIN" w:date="2020-10-28T12:01:00Z">
                <w:pPr>
                  <w:spacing w:after="0" w:line="360" w:lineRule="auto"/>
                  <w:ind w:left="-57" w:right="-57"/>
                  <w:jc w:val="center"/>
                </w:pPr>
              </w:pPrChange>
            </w:pPr>
          </w:p>
        </w:tc>
      </w:tr>
      <w:tr w:rsidR="001F7CDF" w:rsidRPr="00A46459" w14:paraId="52573F08" w14:textId="77777777" w:rsidTr="009B50EF">
        <w:trPr>
          <w:cantSplit/>
          <w:trHeight w:val="20"/>
        </w:trPr>
        <w:tc>
          <w:tcPr>
            <w:tcW w:w="2827" w:type="dxa"/>
            <w:vAlign w:val="center"/>
            <w:tcPrChange w:id="9274" w:author="ADMIN" w:date="2020-10-27T22:12:00Z">
              <w:tcPr>
                <w:tcW w:w="2722" w:type="dxa"/>
                <w:vAlign w:val="center"/>
              </w:tcPr>
            </w:tcPrChange>
          </w:tcPr>
          <w:p w14:paraId="3D94FE94"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75" w:author="ADMIN" w:date="2020-10-28T12:01:00Z">
                  <w:rPr>
                    <w:rFonts w:ascii="Times New Roman" w:hAnsi="Times New Roman" w:cs="Times New Roman"/>
                    <w:bCs/>
                    <w:sz w:val="28"/>
                    <w:szCs w:val="28"/>
                    <w:lang w:val="vi-VN"/>
                  </w:rPr>
                </w:rPrChange>
              </w:rPr>
              <w:pPrChange w:id="9276" w:author="ADMIN" w:date="2020-10-28T12:01:00Z">
                <w:pPr>
                  <w:spacing w:after="0" w:line="360" w:lineRule="auto"/>
                  <w:ind w:left="-57" w:right="-57"/>
                </w:pPr>
              </w:pPrChange>
            </w:pPr>
            <w:r w:rsidRPr="00A46459">
              <w:rPr>
                <w:rFonts w:ascii="Times New Roman" w:hAnsi="Times New Roman" w:cs="Times New Roman"/>
                <w:bCs/>
                <w:sz w:val="26"/>
                <w:szCs w:val="26"/>
                <w:lang w:val="vi-VN"/>
                <w:rPrChange w:id="9277" w:author="ADMIN" w:date="2020-10-28T12:01:00Z">
                  <w:rPr>
                    <w:rFonts w:ascii="Times New Roman" w:hAnsi="Times New Roman" w:cs="Times New Roman"/>
                    <w:bCs/>
                    <w:sz w:val="28"/>
                    <w:szCs w:val="28"/>
                    <w:lang w:val="vi-VN"/>
                  </w:rPr>
                </w:rPrChange>
              </w:rPr>
              <w:t>Mẹ có hành vi hút thuốc lá, uống rượu</w:t>
            </w:r>
          </w:p>
        </w:tc>
        <w:tc>
          <w:tcPr>
            <w:tcW w:w="1031" w:type="dxa"/>
            <w:vAlign w:val="center"/>
            <w:tcPrChange w:id="9278" w:author="ADMIN" w:date="2020-10-27T22:12:00Z">
              <w:tcPr>
                <w:tcW w:w="993" w:type="dxa"/>
              </w:tcPr>
            </w:tcPrChange>
          </w:tcPr>
          <w:p w14:paraId="17F7412B"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79" w:author="ADMIN" w:date="2020-10-28T12:01:00Z">
                  <w:rPr>
                    <w:rFonts w:ascii="Times New Roman" w:hAnsi="Times New Roman" w:cs="Times New Roman"/>
                    <w:bCs/>
                    <w:sz w:val="28"/>
                    <w:szCs w:val="28"/>
                    <w:lang w:val="vi-VN"/>
                  </w:rPr>
                </w:rPrChange>
              </w:rPr>
              <w:pPrChange w:id="9280"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81" w:author="ADMIN" w:date="2020-10-28T12:01:00Z">
                  <w:rPr>
                    <w:rFonts w:ascii="Times New Roman" w:hAnsi="Times New Roman" w:cs="Times New Roman"/>
                    <w:bCs/>
                    <w:sz w:val="28"/>
                    <w:szCs w:val="28"/>
                    <w:lang w:val="vi-VN"/>
                  </w:rPr>
                </w:rPrChange>
              </w:rPr>
              <w:t>0</w:t>
            </w:r>
          </w:p>
        </w:tc>
        <w:tc>
          <w:tcPr>
            <w:tcW w:w="1324" w:type="dxa"/>
            <w:vAlign w:val="center"/>
            <w:tcPrChange w:id="9282" w:author="ADMIN" w:date="2020-10-27T22:12:00Z">
              <w:tcPr>
                <w:tcW w:w="1275" w:type="dxa"/>
              </w:tcPr>
            </w:tcPrChange>
          </w:tcPr>
          <w:p w14:paraId="038BDA74"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83" w:author="ADMIN" w:date="2020-10-28T12:01:00Z">
                  <w:rPr>
                    <w:rFonts w:ascii="Times New Roman" w:hAnsi="Times New Roman" w:cs="Times New Roman"/>
                    <w:bCs/>
                    <w:sz w:val="28"/>
                    <w:szCs w:val="28"/>
                    <w:lang w:val="vi-VN"/>
                  </w:rPr>
                </w:rPrChange>
              </w:rPr>
              <w:pPrChange w:id="9284"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85" w:author="ADMIN" w:date="2020-10-28T12:01:00Z">
                  <w:rPr>
                    <w:rFonts w:ascii="Times New Roman" w:hAnsi="Times New Roman" w:cs="Times New Roman"/>
                    <w:bCs/>
                    <w:sz w:val="28"/>
                    <w:szCs w:val="28"/>
                    <w:lang w:val="vi-VN"/>
                  </w:rPr>
                </w:rPrChange>
              </w:rPr>
              <w:t>0</w:t>
            </w:r>
          </w:p>
        </w:tc>
        <w:tc>
          <w:tcPr>
            <w:tcW w:w="1451" w:type="dxa"/>
            <w:vAlign w:val="center"/>
            <w:tcPrChange w:id="9286" w:author="ADMIN" w:date="2020-10-27T22:12:00Z">
              <w:tcPr>
                <w:tcW w:w="1397" w:type="dxa"/>
              </w:tcPr>
            </w:tcPrChange>
          </w:tcPr>
          <w:p w14:paraId="274840BA"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87" w:author="ADMIN" w:date="2020-10-28T12:01:00Z">
                  <w:rPr>
                    <w:rFonts w:ascii="Times New Roman" w:hAnsi="Times New Roman" w:cs="Times New Roman"/>
                    <w:bCs/>
                    <w:sz w:val="28"/>
                    <w:szCs w:val="28"/>
                    <w:lang w:val="vi-VN"/>
                  </w:rPr>
                </w:rPrChange>
              </w:rPr>
              <w:pPrChange w:id="9288"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89" w:author="ADMIN" w:date="2020-10-28T12:01:00Z">
                  <w:rPr>
                    <w:rFonts w:ascii="Times New Roman" w:hAnsi="Times New Roman" w:cs="Times New Roman"/>
                    <w:bCs/>
                    <w:sz w:val="28"/>
                    <w:szCs w:val="28"/>
                    <w:lang w:val="vi-VN"/>
                  </w:rPr>
                </w:rPrChange>
              </w:rPr>
              <w:t>0</w:t>
            </w:r>
          </w:p>
        </w:tc>
        <w:tc>
          <w:tcPr>
            <w:tcW w:w="1349" w:type="dxa"/>
            <w:vAlign w:val="center"/>
            <w:tcPrChange w:id="9290" w:author="ADMIN" w:date="2020-10-27T22:12:00Z">
              <w:tcPr>
                <w:tcW w:w="1299" w:type="dxa"/>
              </w:tcPr>
            </w:tcPrChange>
          </w:tcPr>
          <w:p w14:paraId="19E7D5F9"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91" w:author="ADMIN" w:date="2020-10-28T12:01:00Z">
                  <w:rPr>
                    <w:rFonts w:ascii="Times New Roman" w:hAnsi="Times New Roman" w:cs="Times New Roman"/>
                    <w:bCs/>
                    <w:sz w:val="28"/>
                    <w:szCs w:val="28"/>
                    <w:lang w:val="vi-VN"/>
                  </w:rPr>
                </w:rPrChange>
              </w:rPr>
              <w:pPrChange w:id="9292"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93" w:author="ADMIN" w:date="2020-10-28T12:01:00Z">
                  <w:rPr>
                    <w:rFonts w:ascii="Times New Roman" w:hAnsi="Times New Roman" w:cs="Times New Roman"/>
                    <w:bCs/>
                    <w:sz w:val="28"/>
                    <w:szCs w:val="28"/>
                    <w:lang w:val="vi-VN"/>
                  </w:rPr>
                </w:rPrChange>
              </w:rPr>
              <w:t>0</w:t>
            </w:r>
          </w:p>
        </w:tc>
        <w:tc>
          <w:tcPr>
            <w:tcW w:w="1022" w:type="dxa"/>
            <w:vAlign w:val="center"/>
            <w:tcPrChange w:id="9294" w:author="ADMIN" w:date="2020-10-27T22:12:00Z">
              <w:tcPr>
                <w:tcW w:w="984" w:type="dxa"/>
              </w:tcPr>
            </w:tcPrChange>
          </w:tcPr>
          <w:p w14:paraId="6E085FFC"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95" w:author="ADMIN" w:date="2020-10-28T12:01:00Z">
                  <w:rPr>
                    <w:rFonts w:ascii="Times New Roman" w:hAnsi="Times New Roman" w:cs="Times New Roman"/>
                    <w:bCs/>
                    <w:sz w:val="28"/>
                    <w:szCs w:val="28"/>
                    <w:lang w:val="vi-VN"/>
                  </w:rPr>
                </w:rPrChange>
              </w:rPr>
              <w:pPrChange w:id="9296"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297" w:author="ADMIN" w:date="2020-10-28T12:01:00Z">
                  <w:rPr>
                    <w:rFonts w:ascii="Times New Roman" w:hAnsi="Times New Roman" w:cs="Times New Roman"/>
                    <w:bCs/>
                    <w:sz w:val="28"/>
                    <w:szCs w:val="28"/>
                    <w:lang w:val="vi-VN"/>
                  </w:rPr>
                </w:rPrChange>
              </w:rPr>
              <w:t>0</w:t>
            </w:r>
          </w:p>
        </w:tc>
      </w:tr>
      <w:tr w:rsidR="001F7CDF" w:rsidRPr="00A46459" w14:paraId="03E156D1" w14:textId="77777777" w:rsidTr="009B50EF">
        <w:trPr>
          <w:cantSplit/>
          <w:trHeight w:val="20"/>
        </w:trPr>
        <w:tc>
          <w:tcPr>
            <w:tcW w:w="2827" w:type="dxa"/>
            <w:vAlign w:val="center"/>
            <w:tcPrChange w:id="9298" w:author="ADMIN" w:date="2020-10-27T22:12:00Z">
              <w:tcPr>
                <w:tcW w:w="2722" w:type="dxa"/>
                <w:vAlign w:val="center"/>
              </w:tcPr>
            </w:tcPrChange>
          </w:tcPr>
          <w:p w14:paraId="7819F2BD"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299" w:author="ADMIN" w:date="2020-10-28T12:01:00Z">
                  <w:rPr>
                    <w:rFonts w:ascii="Times New Roman" w:hAnsi="Times New Roman" w:cs="Times New Roman"/>
                    <w:bCs/>
                    <w:sz w:val="28"/>
                    <w:szCs w:val="28"/>
                    <w:lang w:val="vi-VN"/>
                  </w:rPr>
                </w:rPrChange>
              </w:rPr>
              <w:pPrChange w:id="9300" w:author="ADMIN" w:date="2020-10-28T12:01:00Z">
                <w:pPr>
                  <w:spacing w:after="0" w:line="360" w:lineRule="auto"/>
                  <w:ind w:left="-57" w:right="-57"/>
                </w:pPr>
              </w:pPrChange>
            </w:pPr>
            <w:r w:rsidRPr="00A46459">
              <w:rPr>
                <w:rFonts w:ascii="Times New Roman" w:hAnsi="Times New Roman" w:cs="Times New Roman"/>
                <w:bCs/>
                <w:sz w:val="26"/>
                <w:szCs w:val="26"/>
                <w:lang w:val="vi-VN"/>
                <w:rPrChange w:id="9301" w:author="ADMIN" w:date="2020-10-28T12:01:00Z">
                  <w:rPr>
                    <w:rFonts w:ascii="Times New Roman" w:hAnsi="Times New Roman" w:cs="Times New Roman"/>
                    <w:bCs/>
                    <w:sz w:val="28"/>
                    <w:szCs w:val="28"/>
                    <w:lang w:val="vi-VN"/>
                  </w:rPr>
                </w:rPrChange>
              </w:rPr>
              <w:t>Bố uống rượu</w:t>
            </w:r>
          </w:p>
        </w:tc>
        <w:tc>
          <w:tcPr>
            <w:tcW w:w="1031" w:type="dxa"/>
            <w:vAlign w:val="center"/>
            <w:tcPrChange w:id="9302" w:author="ADMIN" w:date="2020-10-27T22:12:00Z">
              <w:tcPr>
                <w:tcW w:w="993" w:type="dxa"/>
              </w:tcPr>
            </w:tcPrChange>
          </w:tcPr>
          <w:p w14:paraId="16823EE3"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03" w:author="ADMIN" w:date="2020-10-28T12:01:00Z">
                  <w:rPr>
                    <w:rFonts w:ascii="Times New Roman" w:hAnsi="Times New Roman" w:cs="Times New Roman"/>
                    <w:bCs/>
                    <w:sz w:val="28"/>
                    <w:szCs w:val="28"/>
                    <w:lang w:val="vi-VN"/>
                  </w:rPr>
                </w:rPrChange>
              </w:rPr>
              <w:pPrChange w:id="9304"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05" w:author="ADMIN" w:date="2020-10-28T12:01:00Z">
                  <w:rPr>
                    <w:rFonts w:ascii="Times New Roman" w:hAnsi="Times New Roman" w:cs="Times New Roman"/>
                    <w:bCs/>
                    <w:sz w:val="28"/>
                    <w:szCs w:val="28"/>
                    <w:lang w:val="vi-VN"/>
                  </w:rPr>
                </w:rPrChange>
              </w:rPr>
              <w:t>0</w:t>
            </w:r>
          </w:p>
        </w:tc>
        <w:tc>
          <w:tcPr>
            <w:tcW w:w="1324" w:type="dxa"/>
            <w:vAlign w:val="center"/>
            <w:tcPrChange w:id="9306" w:author="ADMIN" w:date="2020-10-27T22:12:00Z">
              <w:tcPr>
                <w:tcW w:w="1275" w:type="dxa"/>
              </w:tcPr>
            </w:tcPrChange>
          </w:tcPr>
          <w:p w14:paraId="1DB3589E"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07" w:author="ADMIN" w:date="2020-10-28T12:01:00Z">
                  <w:rPr>
                    <w:rFonts w:ascii="Times New Roman" w:hAnsi="Times New Roman" w:cs="Times New Roman"/>
                    <w:bCs/>
                    <w:sz w:val="28"/>
                    <w:szCs w:val="28"/>
                    <w:lang w:val="vi-VN"/>
                  </w:rPr>
                </w:rPrChange>
              </w:rPr>
              <w:pPrChange w:id="9308"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09" w:author="ADMIN" w:date="2020-10-28T12:01:00Z">
                  <w:rPr>
                    <w:rFonts w:ascii="Times New Roman" w:hAnsi="Times New Roman" w:cs="Times New Roman"/>
                    <w:bCs/>
                    <w:sz w:val="28"/>
                    <w:szCs w:val="28"/>
                    <w:lang w:val="vi-VN"/>
                  </w:rPr>
                </w:rPrChange>
              </w:rPr>
              <w:t>0</w:t>
            </w:r>
          </w:p>
        </w:tc>
        <w:tc>
          <w:tcPr>
            <w:tcW w:w="1451" w:type="dxa"/>
            <w:vAlign w:val="center"/>
            <w:tcPrChange w:id="9310" w:author="ADMIN" w:date="2020-10-27T22:12:00Z">
              <w:tcPr>
                <w:tcW w:w="1397" w:type="dxa"/>
              </w:tcPr>
            </w:tcPrChange>
          </w:tcPr>
          <w:p w14:paraId="045B6A30"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11" w:author="ADMIN" w:date="2020-10-28T12:01:00Z">
                  <w:rPr>
                    <w:rFonts w:ascii="Times New Roman" w:hAnsi="Times New Roman" w:cs="Times New Roman"/>
                    <w:bCs/>
                    <w:sz w:val="28"/>
                    <w:szCs w:val="28"/>
                    <w:lang w:val="vi-VN"/>
                  </w:rPr>
                </w:rPrChange>
              </w:rPr>
              <w:pPrChange w:id="9312"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13" w:author="ADMIN" w:date="2020-10-28T12:01:00Z">
                  <w:rPr>
                    <w:rFonts w:ascii="Times New Roman" w:hAnsi="Times New Roman" w:cs="Times New Roman"/>
                    <w:bCs/>
                    <w:sz w:val="28"/>
                    <w:szCs w:val="28"/>
                    <w:lang w:val="vi-VN"/>
                  </w:rPr>
                </w:rPrChange>
              </w:rPr>
              <w:t>0</w:t>
            </w:r>
          </w:p>
        </w:tc>
        <w:tc>
          <w:tcPr>
            <w:tcW w:w="1349" w:type="dxa"/>
            <w:vAlign w:val="center"/>
            <w:tcPrChange w:id="9314" w:author="ADMIN" w:date="2020-10-27T22:12:00Z">
              <w:tcPr>
                <w:tcW w:w="1299" w:type="dxa"/>
              </w:tcPr>
            </w:tcPrChange>
          </w:tcPr>
          <w:p w14:paraId="42055D2C"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15" w:author="ADMIN" w:date="2020-10-28T12:01:00Z">
                  <w:rPr>
                    <w:rFonts w:ascii="Times New Roman" w:hAnsi="Times New Roman" w:cs="Times New Roman"/>
                    <w:bCs/>
                    <w:sz w:val="28"/>
                    <w:szCs w:val="28"/>
                    <w:lang w:val="vi-VN"/>
                  </w:rPr>
                </w:rPrChange>
              </w:rPr>
              <w:pPrChange w:id="9316"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17" w:author="ADMIN" w:date="2020-10-28T12:01:00Z">
                  <w:rPr>
                    <w:rFonts w:ascii="Times New Roman" w:hAnsi="Times New Roman" w:cs="Times New Roman"/>
                    <w:bCs/>
                    <w:sz w:val="28"/>
                    <w:szCs w:val="28"/>
                    <w:lang w:val="vi-VN"/>
                  </w:rPr>
                </w:rPrChange>
              </w:rPr>
              <w:t>1</w:t>
            </w:r>
          </w:p>
        </w:tc>
        <w:tc>
          <w:tcPr>
            <w:tcW w:w="1022" w:type="dxa"/>
            <w:vAlign w:val="center"/>
            <w:tcPrChange w:id="9318" w:author="ADMIN" w:date="2020-10-27T22:12:00Z">
              <w:tcPr>
                <w:tcW w:w="984" w:type="dxa"/>
              </w:tcPr>
            </w:tcPrChange>
          </w:tcPr>
          <w:p w14:paraId="62D4417D"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19" w:author="ADMIN" w:date="2020-10-28T12:01:00Z">
                  <w:rPr>
                    <w:rFonts w:ascii="Times New Roman" w:hAnsi="Times New Roman" w:cs="Times New Roman"/>
                    <w:bCs/>
                    <w:sz w:val="28"/>
                    <w:szCs w:val="28"/>
                    <w:lang w:val="vi-VN"/>
                  </w:rPr>
                </w:rPrChange>
              </w:rPr>
              <w:pPrChange w:id="9320"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21" w:author="ADMIN" w:date="2020-10-28T12:01:00Z">
                  <w:rPr>
                    <w:rFonts w:ascii="Times New Roman" w:hAnsi="Times New Roman" w:cs="Times New Roman"/>
                    <w:bCs/>
                    <w:sz w:val="28"/>
                    <w:szCs w:val="28"/>
                    <w:lang w:val="vi-VN"/>
                  </w:rPr>
                </w:rPrChange>
              </w:rPr>
              <w:t>1</w:t>
            </w:r>
          </w:p>
        </w:tc>
      </w:tr>
      <w:tr w:rsidR="001F7CDF" w:rsidRPr="00A46459" w14:paraId="2670665F" w14:textId="77777777" w:rsidTr="009B50EF">
        <w:trPr>
          <w:cantSplit/>
          <w:trHeight w:val="20"/>
        </w:trPr>
        <w:tc>
          <w:tcPr>
            <w:tcW w:w="2827" w:type="dxa"/>
            <w:vAlign w:val="center"/>
            <w:tcPrChange w:id="9322" w:author="ADMIN" w:date="2020-10-27T22:12:00Z">
              <w:tcPr>
                <w:tcW w:w="2722" w:type="dxa"/>
                <w:vAlign w:val="center"/>
              </w:tcPr>
            </w:tcPrChange>
          </w:tcPr>
          <w:p w14:paraId="76CC53CF"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23" w:author="ADMIN" w:date="2020-10-28T12:01:00Z">
                  <w:rPr>
                    <w:rFonts w:ascii="Times New Roman" w:hAnsi="Times New Roman" w:cs="Times New Roman"/>
                    <w:bCs/>
                    <w:sz w:val="28"/>
                    <w:szCs w:val="28"/>
                    <w:lang w:val="vi-VN"/>
                  </w:rPr>
                </w:rPrChange>
              </w:rPr>
              <w:pPrChange w:id="9324" w:author="ADMIN" w:date="2020-10-28T12:01:00Z">
                <w:pPr>
                  <w:spacing w:after="0" w:line="360" w:lineRule="auto"/>
                  <w:ind w:left="-57" w:right="-57"/>
                </w:pPr>
              </w:pPrChange>
            </w:pPr>
            <w:r w:rsidRPr="00A46459">
              <w:rPr>
                <w:rFonts w:ascii="Times New Roman" w:hAnsi="Times New Roman" w:cs="Times New Roman"/>
                <w:bCs/>
                <w:sz w:val="26"/>
                <w:szCs w:val="26"/>
                <w:lang w:val="vi-VN"/>
                <w:rPrChange w:id="9325" w:author="ADMIN" w:date="2020-10-28T12:01:00Z">
                  <w:rPr>
                    <w:rFonts w:ascii="Times New Roman" w:hAnsi="Times New Roman" w:cs="Times New Roman"/>
                    <w:bCs/>
                    <w:sz w:val="28"/>
                    <w:szCs w:val="28"/>
                    <w:lang w:val="vi-VN"/>
                  </w:rPr>
                </w:rPrChange>
              </w:rPr>
              <w:t>Bố hút thuốc</w:t>
            </w:r>
          </w:p>
        </w:tc>
        <w:tc>
          <w:tcPr>
            <w:tcW w:w="1031" w:type="dxa"/>
            <w:vAlign w:val="center"/>
            <w:tcPrChange w:id="9326" w:author="ADMIN" w:date="2020-10-27T22:12:00Z">
              <w:tcPr>
                <w:tcW w:w="993" w:type="dxa"/>
              </w:tcPr>
            </w:tcPrChange>
          </w:tcPr>
          <w:p w14:paraId="17B81BC5" w14:textId="77777777" w:rsidR="00A37092" w:rsidRPr="00A46459" w:rsidRDefault="00A37092">
            <w:pPr>
              <w:spacing w:after="0" w:line="288" w:lineRule="auto"/>
              <w:ind w:left="-57" w:right="-57"/>
              <w:jc w:val="center"/>
              <w:rPr>
                <w:rFonts w:ascii="Times New Roman" w:hAnsi="Times New Roman" w:cs="Times New Roman"/>
                <w:b/>
                <w:sz w:val="26"/>
                <w:szCs w:val="26"/>
                <w:lang w:val="vi-VN"/>
                <w:rPrChange w:id="9327" w:author="ADMIN" w:date="2020-10-28T12:01:00Z">
                  <w:rPr>
                    <w:rFonts w:ascii="Times New Roman" w:hAnsi="Times New Roman" w:cs="Times New Roman"/>
                    <w:b/>
                    <w:sz w:val="28"/>
                    <w:szCs w:val="28"/>
                    <w:lang w:val="vi-VN"/>
                  </w:rPr>
                </w:rPrChange>
              </w:rPr>
              <w:pPrChange w:id="9328" w:author="ADMIN" w:date="2020-10-28T12:01:00Z">
                <w:pPr>
                  <w:spacing w:after="0" w:line="360" w:lineRule="auto"/>
                  <w:ind w:left="-57" w:right="-57"/>
                  <w:jc w:val="center"/>
                </w:pPr>
              </w:pPrChange>
            </w:pPr>
            <w:r w:rsidRPr="00A46459">
              <w:rPr>
                <w:rFonts w:ascii="Times New Roman" w:hAnsi="Times New Roman" w:cs="Times New Roman"/>
                <w:b/>
                <w:sz w:val="26"/>
                <w:szCs w:val="26"/>
                <w:lang w:val="vi-VN"/>
                <w:rPrChange w:id="9329" w:author="ADMIN" w:date="2020-10-28T12:01:00Z">
                  <w:rPr>
                    <w:rFonts w:ascii="Times New Roman" w:hAnsi="Times New Roman" w:cs="Times New Roman"/>
                    <w:b/>
                    <w:sz w:val="28"/>
                    <w:szCs w:val="28"/>
                    <w:lang w:val="vi-VN"/>
                  </w:rPr>
                </w:rPrChange>
              </w:rPr>
              <w:t>5</w:t>
            </w:r>
          </w:p>
        </w:tc>
        <w:tc>
          <w:tcPr>
            <w:tcW w:w="1324" w:type="dxa"/>
            <w:vAlign w:val="center"/>
            <w:tcPrChange w:id="9330" w:author="ADMIN" w:date="2020-10-27T22:12:00Z">
              <w:tcPr>
                <w:tcW w:w="1275" w:type="dxa"/>
              </w:tcPr>
            </w:tcPrChange>
          </w:tcPr>
          <w:p w14:paraId="0D0E19E1" w14:textId="77777777" w:rsidR="00A37092" w:rsidRPr="00A46459" w:rsidRDefault="00A37092">
            <w:pPr>
              <w:spacing w:after="0" w:line="288" w:lineRule="auto"/>
              <w:ind w:left="-57" w:right="-57"/>
              <w:jc w:val="center"/>
              <w:rPr>
                <w:rFonts w:ascii="Times New Roman" w:hAnsi="Times New Roman" w:cs="Times New Roman"/>
                <w:b/>
                <w:sz w:val="26"/>
                <w:szCs w:val="26"/>
                <w:lang w:val="vi-VN"/>
                <w:rPrChange w:id="9331" w:author="ADMIN" w:date="2020-10-28T12:01:00Z">
                  <w:rPr>
                    <w:rFonts w:ascii="Times New Roman" w:hAnsi="Times New Roman" w:cs="Times New Roman"/>
                    <w:b/>
                    <w:sz w:val="28"/>
                    <w:szCs w:val="28"/>
                    <w:lang w:val="vi-VN"/>
                  </w:rPr>
                </w:rPrChange>
              </w:rPr>
              <w:pPrChange w:id="9332" w:author="ADMIN" w:date="2020-10-28T12:01:00Z">
                <w:pPr>
                  <w:spacing w:after="0" w:line="360" w:lineRule="auto"/>
                  <w:ind w:left="-57" w:right="-57"/>
                  <w:jc w:val="center"/>
                </w:pPr>
              </w:pPrChange>
            </w:pPr>
            <w:r w:rsidRPr="00A46459">
              <w:rPr>
                <w:rFonts w:ascii="Times New Roman" w:hAnsi="Times New Roman" w:cs="Times New Roman"/>
                <w:b/>
                <w:sz w:val="26"/>
                <w:szCs w:val="26"/>
                <w:lang w:val="vi-VN"/>
                <w:rPrChange w:id="9333" w:author="ADMIN" w:date="2020-10-28T12:01:00Z">
                  <w:rPr>
                    <w:rFonts w:ascii="Times New Roman" w:hAnsi="Times New Roman" w:cs="Times New Roman"/>
                    <w:b/>
                    <w:sz w:val="28"/>
                    <w:szCs w:val="28"/>
                    <w:lang w:val="vi-VN"/>
                  </w:rPr>
                </w:rPrChange>
              </w:rPr>
              <w:t>2</w:t>
            </w:r>
          </w:p>
        </w:tc>
        <w:tc>
          <w:tcPr>
            <w:tcW w:w="1451" w:type="dxa"/>
            <w:vAlign w:val="center"/>
            <w:tcPrChange w:id="9334" w:author="ADMIN" w:date="2020-10-27T22:12:00Z">
              <w:tcPr>
                <w:tcW w:w="1397" w:type="dxa"/>
              </w:tcPr>
            </w:tcPrChange>
          </w:tcPr>
          <w:p w14:paraId="710380E3" w14:textId="77777777" w:rsidR="00A37092" w:rsidRPr="00A46459" w:rsidRDefault="00A37092">
            <w:pPr>
              <w:spacing w:after="0" w:line="288" w:lineRule="auto"/>
              <w:ind w:left="-57" w:right="-57"/>
              <w:jc w:val="center"/>
              <w:rPr>
                <w:rFonts w:ascii="Times New Roman" w:hAnsi="Times New Roman" w:cs="Times New Roman"/>
                <w:b/>
                <w:sz w:val="26"/>
                <w:szCs w:val="26"/>
                <w:lang w:val="vi-VN"/>
                <w:rPrChange w:id="9335" w:author="ADMIN" w:date="2020-10-28T12:01:00Z">
                  <w:rPr>
                    <w:rFonts w:ascii="Times New Roman" w:hAnsi="Times New Roman" w:cs="Times New Roman"/>
                    <w:b/>
                    <w:sz w:val="28"/>
                    <w:szCs w:val="28"/>
                    <w:lang w:val="vi-VN"/>
                  </w:rPr>
                </w:rPrChange>
              </w:rPr>
              <w:pPrChange w:id="9336" w:author="ADMIN" w:date="2020-10-28T12:01:00Z">
                <w:pPr>
                  <w:spacing w:after="0" w:line="360" w:lineRule="auto"/>
                  <w:ind w:left="-57" w:right="-57"/>
                  <w:jc w:val="center"/>
                </w:pPr>
              </w:pPrChange>
            </w:pPr>
            <w:r w:rsidRPr="00A46459">
              <w:rPr>
                <w:rFonts w:ascii="Times New Roman" w:hAnsi="Times New Roman" w:cs="Times New Roman"/>
                <w:b/>
                <w:sz w:val="26"/>
                <w:szCs w:val="26"/>
                <w:lang w:val="vi-VN"/>
                <w:rPrChange w:id="9337" w:author="ADMIN" w:date="2020-10-28T12:01:00Z">
                  <w:rPr>
                    <w:rFonts w:ascii="Times New Roman" w:hAnsi="Times New Roman" w:cs="Times New Roman"/>
                    <w:b/>
                    <w:sz w:val="28"/>
                    <w:szCs w:val="28"/>
                    <w:lang w:val="vi-VN"/>
                  </w:rPr>
                </w:rPrChange>
              </w:rPr>
              <w:t>1</w:t>
            </w:r>
          </w:p>
        </w:tc>
        <w:tc>
          <w:tcPr>
            <w:tcW w:w="1349" w:type="dxa"/>
            <w:vAlign w:val="center"/>
            <w:tcPrChange w:id="9338" w:author="ADMIN" w:date="2020-10-27T22:12:00Z">
              <w:tcPr>
                <w:tcW w:w="1299" w:type="dxa"/>
              </w:tcPr>
            </w:tcPrChange>
          </w:tcPr>
          <w:p w14:paraId="2E746E7D" w14:textId="77777777" w:rsidR="00A37092" w:rsidRPr="00A46459" w:rsidRDefault="00A37092">
            <w:pPr>
              <w:spacing w:after="0" w:line="288" w:lineRule="auto"/>
              <w:ind w:left="-57" w:right="-57"/>
              <w:jc w:val="center"/>
              <w:rPr>
                <w:rFonts w:ascii="Times New Roman" w:hAnsi="Times New Roman" w:cs="Times New Roman"/>
                <w:b/>
                <w:sz w:val="26"/>
                <w:szCs w:val="26"/>
                <w:lang w:val="vi-VN"/>
                <w:rPrChange w:id="9339" w:author="ADMIN" w:date="2020-10-28T12:01:00Z">
                  <w:rPr>
                    <w:rFonts w:ascii="Times New Roman" w:hAnsi="Times New Roman" w:cs="Times New Roman"/>
                    <w:b/>
                    <w:sz w:val="28"/>
                    <w:szCs w:val="28"/>
                    <w:lang w:val="vi-VN"/>
                  </w:rPr>
                </w:rPrChange>
              </w:rPr>
              <w:pPrChange w:id="9340" w:author="ADMIN" w:date="2020-10-28T12:01:00Z">
                <w:pPr>
                  <w:spacing w:after="0" w:line="360" w:lineRule="auto"/>
                  <w:ind w:left="-57" w:right="-57"/>
                  <w:jc w:val="center"/>
                </w:pPr>
              </w:pPrChange>
            </w:pPr>
            <w:r w:rsidRPr="00A46459">
              <w:rPr>
                <w:rFonts w:ascii="Times New Roman" w:hAnsi="Times New Roman" w:cs="Times New Roman"/>
                <w:b/>
                <w:sz w:val="26"/>
                <w:szCs w:val="26"/>
                <w:lang w:val="vi-VN"/>
                <w:rPrChange w:id="9341" w:author="ADMIN" w:date="2020-10-28T12:01:00Z">
                  <w:rPr>
                    <w:rFonts w:ascii="Times New Roman" w:hAnsi="Times New Roman" w:cs="Times New Roman"/>
                    <w:b/>
                    <w:sz w:val="28"/>
                    <w:szCs w:val="28"/>
                    <w:lang w:val="vi-VN"/>
                  </w:rPr>
                </w:rPrChange>
              </w:rPr>
              <w:t>3</w:t>
            </w:r>
          </w:p>
        </w:tc>
        <w:tc>
          <w:tcPr>
            <w:tcW w:w="1022" w:type="dxa"/>
            <w:vAlign w:val="center"/>
            <w:tcPrChange w:id="9342" w:author="ADMIN" w:date="2020-10-27T22:12:00Z">
              <w:tcPr>
                <w:tcW w:w="984" w:type="dxa"/>
              </w:tcPr>
            </w:tcPrChange>
          </w:tcPr>
          <w:p w14:paraId="43BF8C26" w14:textId="77777777" w:rsidR="00A37092" w:rsidRPr="00A46459" w:rsidRDefault="00A37092">
            <w:pPr>
              <w:spacing w:after="0" w:line="288" w:lineRule="auto"/>
              <w:ind w:left="-57" w:right="-57"/>
              <w:jc w:val="center"/>
              <w:rPr>
                <w:rFonts w:ascii="Times New Roman" w:hAnsi="Times New Roman" w:cs="Times New Roman"/>
                <w:b/>
                <w:sz w:val="26"/>
                <w:szCs w:val="26"/>
                <w:lang w:val="vi-VN"/>
                <w:rPrChange w:id="9343" w:author="ADMIN" w:date="2020-10-28T12:01:00Z">
                  <w:rPr>
                    <w:rFonts w:ascii="Times New Roman" w:hAnsi="Times New Roman" w:cs="Times New Roman"/>
                    <w:b/>
                    <w:sz w:val="28"/>
                    <w:szCs w:val="28"/>
                    <w:lang w:val="vi-VN"/>
                  </w:rPr>
                </w:rPrChange>
              </w:rPr>
              <w:pPrChange w:id="9344" w:author="ADMIN" w:date="2020-10-28T12:01:00Z">
                <w:pPr>
                  <w:spacing w:after="0" w:line="360" w:lineRule="auto"/>
                  <w:ind w:left="-57" w:right="-57"/>
                  <w:jc w:val="center"/>
                </w:pPr>
              </w:pPrChange>
            </w:pPr>
            <w:r w:rsidRPr="00A46459">
              <w:rPr>
                <w:rFonts w:ascii="Times New Roman" w:hAnsi="Times New Roman" w:cs="Times New Roman"/>
                <w:b/>
                <w:sz w:val="26"/>
                <w:szCs w:val="26"/>
                <w:lang w:val="vi-VN"/>
                <w:rPrChange w:id="9345" w:author="ADMIN" w:date="2020-10-28T12:01:00Z">
                  <w:rPr>
                    <w:rFonts w:ascii="Times New Roman" w:hAnsi="Times New Roman" w:cs="Times New Roman"/>
                    <w:b/>
                    <w:sz w:val="28"/>
                    <w:szCs w:val="28"/>
                    <w:lang w:val="vi-VN"/>
                  </w:rPr>
                </w:rPrChange>
              </w:rPr>
              <w:t>15</w:t>
            </w:r>
          </w:p>
        </w:tc>
      </w:tr>
      <w:tr w:rsidR="001F7CDF" w:rsidRPr="00A46459" w14:paraId="749A1D3F" w14:textId="77777777" w:rsidTr="009B50EF">
        <w:trPr>
          <w:cantSplit/>
          <w:trHeight w:val="20"/>
        </w:trPr>
        <w:tc>
          <w:tcPr>
            <w:tcW w:w="2827" w:type="dxa"/>
            <w:vAlign w:val="center"/>
            <w:tcPrChange w:id="9346" w:author="ADMIN" w:date="2020-10-27T22:12:00Z">
              <w:tcPr>
                <w:tcW w:w="2722" w:type="dxa"/>
                <w:vAlign w:val="center"/>
              </w:tcPr>
            </w:tcPrChange>
          </w:tcPr>
          <w:p w14:paraId="411418D0"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47" w:author="ADMIN" w:date="2020-10-28T12:01:00Z">
                  <w:rPr>
                    <w:rFonts w:ascii="Times New Roman" w:hAnsi="Times New Roman" w:cs="Times New Roman"/>
                    <w:bCs/>
                    <w:sz w:val="28"/>
                    <w:szCs w:val="28"/>
                    <w:lang w:val="vi-VN"/>
                  </w:rPr>
                </w:rPrChange>
              </w:rPr>
              <w:pPrChange w:id="9348" w:author="ADMIN" w:date="2020-10-28T12:01:00Z">
                <w:pPr>
                  <w:spacing w:after="0" w:line="360" w:lineRule="auto"/>
                  <w:ind w:left="-57" w:right="-57"/>
                </w:pPr>
              </w:pPrChange>
            </w:pPr>
            <w:r w:rsidRPr="00A46459">
              <w:rPr>
                <w:rFonts w:ascii="Times New Roman" w:hAnsi="Times New Roman" w:cs="Times New Roman"/>
                <w:bCs/>
                <w:sz w:val="26"/>
                <w:szCs w:val="26"/>
                <w:lang w:val="vi-VN"/>
                <w:rPrChange w:id="9349" w:author="ADMIN" w:date="2020-10-28T12:01:00Z">
                  <w:rPr>
                    <w:rFonts w:ascii="Times New Roman" w:hAnsi="Times New Roman" w:cs="Times New Roman"/>
                    <w:bCs/>
                    <w:sz w:val="28"/>
                    <w:szCs w:val="28"/>
                    <w:lang w:val="vi-VN"/>
                  </w:rPr>
                </w:rPrChange>
              </w:rPr>
              <w:t>Bố nghiện ma tuý</w:t>
            </w:r>
          </w:p>
        </w:tc>
        <w:tc>
          <w:tcPr>
            <w:tcW w:w="1031" w:type="dxa"/>
            <w:vAlign w:val="center"/>
            <w:tcPrChange w:id="9350" w:author="ADMIN" w:date="2020-10-27T22:12:00Z">
              <w:tcPr>
                <w:tcW w:w="993" w:type="dxa"/>
              </w:tcPr>
            </w:tcPrChange>
          </w:tcPr>
          <w:p w14:paraId="3B08B649"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51" w:author="ADMIN" w:date="2020-10-28T12:01:00Z">
                  <w:rPr>
                    <w:rFonts w:ascii="Times New Roman" w:hAnsi="Times New Roman" w:cs="Times New Roman"/>
                    <w:bCs/>
                    <w:sz w:val="28"/>
                    <w:szCs w:val="28"/>
                    <w:lang w:val="vi-VN"/>
                  </w:rPr>
                </w:rPrChange>
              </w:rPr>
              <w:pPrChange w:id="9352"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53" w:author="ADMIN" w:date="2020-10-28T12:01:00Z">
                  <w:rPr>
                    <w:rFonts w:ascii="Times New Roman" w:hAnsi="Times New Roman" w:cs="Times New Roman"/>
                    <w:bCs/>
                    <w:sz w:val="28"/>
                    <w:szCs w:val="28"/>
                    <w:lang w:val="vi-VN"/>
                  </w:rPr>
                </w:rPrChange>
              </w:rPr>
              <w:t>0</w:t>
            </w:r>
          </w:p>
        </w:tc>
        <w:tc>
          <w:tcPr>
            <w:tcW w:w="1324" w:type="dxa"/>
            <w:vAlign w:val="center"/>
            <w:tcPrChange w:id="9354" w:author="ADMIN" w:date="2020-10-27T22:12:00Z">
              <w:tcPr>
                <w:tcW w:w="1275" w:type="dxa"/>
              </w:tcPr>
            </w:tcPrChange>
          </w:tcPr>
          <w:p w14:paraId="5845D660"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55" w:author="ADMIN" w:date="2020-10-28T12:01:00Z">
                  <w:rPr>
                    <w:rFonts w:ascii="Times New Roman" w:hAnsi="Times New Roman" w:cs="Times New Roman"/>
                    <w:bCs/>
                    <w:sz w:val="28"/>
                    <w:szCs w:val="28"/>
                    <w:lang w:val="vi-VN"/>
                  </w:rPr>
                </w:rPrChange>
              </w:rPr>
              <w:pPrChange w:id="9356"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57" w:author="ADMIN" w:date="2020-10-28T12:01:00Z">
                  <w:rPr>
                    <w:rFonts w:ascii="Times New Roman" w:hAnsi="Times New Roman" w:cs="Times New Roman"/>
                    <w:bCs/>
                    <w:sz w:val="28"/>
                    <w:szCs w:val="28"/>
                    <w:lang w:val="vi-VN"/>
                  </w:rPr>
                </w:rPrChange>
              </w:rPr>
              <w:t>0</w:t>
            </w:r>
          </w:p>
        </w:tc>
        <w:tc>
          <w:tcPr>
            <w:tcW w:w="1451" w:type="dxa"/>
            <w:vAlign w:val="center"/>
            <w:tcPrChange w:id="9358" w:author="ADMIN" w:date="2020-10-27T22:12:00Z">
              <w:tcPr>
                <w:tcW w:w="1397" w:type="dxa"/>
              </w:tcPr>
            </w:tcPrChange>
          </w:tcPr>
          <w:p w14:paraId="0A3E0223"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59" w:author="ADMIN" w:date="2020-10-28T12:01:00Z">
                  <w:rPr>
                    <w:rFonts w:ascii="Times New Roman" w:hAnsi="Times New Roman" w:cs="Times New Roman"/>
                    <w:bCs/>
                    <w:sz w:val="28"/>
                    <w:szCs w:val="28"/>
                    <w:lang w:val="vi-VN"/>
                  </w:rPr>
                </w:rPrChange>
              </w:rPr>
              <w:pPrChange w:id="9360"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61" w:author="ADMIN" w:date="2020-10-28T12:01:00Z">
                  <w:rPr>
                    <w:rFonts w:ascii="Times New Roman" w:hAnsi="Times New Roman" w:cs="Times New Roman"/>
                    <w:bCs/>
                    <w:sz w:val="28"/>
                    <w:szCs w:val="28"/>
                    <w:lang w:val="vi-VN"/>
                  </w:rPr>
                </w:rPrChange>
              </w:rPr>
              <w:t>0</w:t>
            </w:r>
          </w:p>
        </w:tc>
        <w:tc>
          <w:tcPr>
            <w:tcW w:w="1349" w:type="dxa"/>
            <w:vAlign w:val="center"/>
            <w:tcPrChange w:id="9362" w:author="ADMIN" w:date="2020-10-27T22:12:00Z">
              <w:tcPr>
                <w:tcW w:w="1299" w:type="dxa"/>
              </w:tcPr>
            </w:tcPrChange>
          </w:tcPr>
          <w:p w14:paraId="07E4A35A"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63" w:author="ADMIN" w:date="2020-10-28T12:01:00Z">
                  <w:rPr>
                    <w:rFonts w:ascii="Times New Roman" w:hAnsi="Times New Roman" w:cs="Times New Roman"/>
                    <w:bCs/>
                    <w:sz w:val="28"/>
                    <w:szCs w:val="28"/>
                    <w:lang w:val="vi-VN"/>
                  </w:rPr>
                </w:rPrChange>
              </w:rPr>
              <w:pPrChange w:id="9364"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65" w:author="ADMIN" w:date="2020-10-28T12:01:00Z">
                  <w:rPr>
                    <w:rFonts w:ascii="Times New Roman" w:hAnsi="Times New Roman" w:cs="Times New Roman"/>
                    <w:bCs/>
                    <w:sz w:val="28"/>
                    <w:szCs w:val="28"/>
                    <w:lang w:val="vi-VN"/>
                  </w:rPr>
                </w:rPrChange>
              </w:rPr>
              <w:t>0</w:t>
            </w:r>
          </w:p>
        </w:tc>
        <w:tc>
          <w:tcPr>
            <w:tcW w:w="1022" w:type="dxa"/>
            <w:vAlign w:val="center"/>
            <w:tcPrChange w:id="9366" w:author="ADMIN" w:date="2020-10-27T22:12:00Z">
              <w:tcPr>
                <w:tcW w:w="984" w:type="dxa"/>
              </w:tcPr>
            </w:tcPrChange>
          </w:tcPr>
          <w:p w14:paraId="695B74BB" w14:textId="77777777" w:rsidR="00A37092" w:rsidRPr="00A46459" w:rsidRDefault="00A37092">
            <w:pPr>
              <w:spacing w:after="0" w:line="288" w:lineRule="auto"/>
              <w:ind w:left="-57" w:right="-57"/>
              <w:jc w:val="center"/>
              <w:rPr>
                <w:rFonts w:ascii="Times New Roman" w:hAnsi="Times New Roman" w:cs="Times New Roman"/>
                <w:bCs/>
                <w:sz w:val="26"/>
                <w:szCs w:val="26"/>
                <w:lang w:val="vi-VN"/>
                <w:rPrChange w:id="9367" w:author="ADMIN" w:date="2020-10-28T12:01:00Z">
                  <w:rPr>
                    <w:rFonts w:ascii="Times New Roman" w:hAnsi="Times New Roman" w:cs="Times New Roman"/>
                    <w:bCs/>
                    <w:sz w:val="28"/>
                    <w:szCs w:val="28"/>
                    <w:lang w:val="vi-VN"/>
                  </w:rPr>
                </w:rPrChange>
              </w:rPr>
              <w:pPrChange w:id="9368" w:author="ADMIN" w:date="2020-10-28T12:01:00Z">
                <w:pPr>
                  <w:spacing w:after="0" w:line="360" w:lineRule="auto"/>
                  <w:ind w:left="-57" w:right="-57"/>
                  <w:jc w:val="center"/>
                </w:pPr>
              </w:pPrChange>
            </w:pPr>
            <w:r w:rsidRPr="00A46459">
              <w:rPr>
                <w:rFonts w:ascii="Times New Roman" w:hAnsi="Times New Roman" w:cs="Times New Roman"/>
                <w:bCs/>
                <w:sz w:val="26"/>
                <w:szCs w:val="26"/>
                <w:lang w:val="vi-VN"/>
                <w:rPrChange w:id="9369" w:author="ADMIN" w:date="2020-10-28T12:01:00Z">
                  <w:rPr>
                    <w:rFonts w:ascii="Times New Roman" w:hAnsi="Times New Roman" w:cs="Times New Roman"/>
                    <w:bCs/>
                    <w:sz w:val="28"/>
                    <w:szCs w:val="28"/>
                    <w:lang w:val="vi-VN"/>
                  </w:rPr>
                </w:rPrChange>
              </w:rPr>
              <w:t>0</w:t>
            </w:r>
          </w:p>
        </w:tc>
      </w:tr>
    </w:tbl>
    <w:p w14:paraId="09441C9A" w14:textId="2C202E6D" w:rsidR="00323A35" w:rsidDel="00935146" w:rsidRDefault="00323A35">
      <w:pPr>
        <w:spacing w:before="120" w:after="0" w:line="312" w:lineRule="auto"/>
        <w:ind w:firstLine="567"/>
        <w:jc w:val="both"/>
        <w:rPr>
          <w:ins w:id="9370" w:author="nguyenhoainam8420@gmail.com" w:date="2020-10-25T02:28:00Z"/>
          <w:del w:id="9371" w:author="ADMIN" w:date="2020-10-27T22:20:00Z"/>
          <w:rFonts w:ascii="Times New Roman" w:hAnsi="Times New Roman" w:cs="Times New Roman"/>
          <w:sz w:val="28"/>
          <w:szCs w:val="28"/>
          <w:lang w:val="vi-VN"/>
        </w:rPr>
        <w:pPrChange w:id="9372" w:author="ADMIN" w:date="2020-10-28T12:01:00Z">
          <w:pPr>
            <w:spacing w:before="120" w:after="0" w:line="360" w:lineRule="auto"/>
            <w:ind w:firstLine="567"/>
            <w:jc w:val="both"/>
          </w:pPr>
        </w:pPrChange>
      </w:pPr>
    </w:p>
    <w:p w14:paraId="5760E8A1" w14:textId="296D15A0" w:rsidR="00A37092" w:rsidRPr="0026793F" w:rsidRDefault="00A37092">
      <w:pPr>
        <w:spacing w:before="120" w:after="0" w:line="312" w:lineRule="auto"/>
        <w:ind w:firstLine="567"/>
        <w:jc w:val="both"/>
        <w:rPr>
          <w:rFonts w:ascii="Times New Roman" w:hAnsi="Times New Roman" w:cs="Times New Roman"/>
          <w:sz w:val="28"/>
          <w:szCs w:val="28"/>
          <w:lang w:val="vi-VN"/>
        </w:rPr>
        <w:pPrChange w:id="9373" w:author="ADMIN" w:date="2020-10-28T12:01:00Z">
          <w:pPr>
            <w:spacing w:before="120" w:after="0" w:line="360" w:lineRule="auto"/>
            <w:ind w:firstLine="567"/>
            <w:jc w:val="both"/>
          </w:pPr>
        </w:pPrChange>
      </w:pPr>
      <w:r w:rsidRPr="0026793F">
        <w:rPr>
          <w:rFonts w:ascii="Times New Roman" w:hAnsi="Times New Roman" w:cs="Times New Roman"/>
          <w:sz w:val="28"/>
          <w:szCs w:val="28"/>
          <w:lang w:val="vi-VN"/>
        </w:rPr>
        <w:t>Nhận xét: Bảng 3.</w:t>
      </w:r>
      <w:del w:id="9374" w:author="nguyenhoainam8420@gmail.com" w:date="2020-10-25T10:47:00Z">
        <w:r w:rsidRPr="0026793F" w:rsidDel="001972AA">
          <w:rPr>
            <w:rFonts w:ascii="Times New Roman" w:hAnsi="Times New Roman" w:cs="Times New Roman"/>
            <w:sz w:val="28"/>
            <w:szCs w:val="28"/>
            <w:lang w:val="vi-VN"/>
          </w:rPr>
          <w:delText xml:space="preserve">20 </w:delText>
        </w:r>
      </w:del>
      <w:ins w:id="9375" w:author="nguyenhoainam8420@gmail.com" w:date="2020-10-25T10:47:00Z">
        <w:r w:rsidR="001972AA">
          <w:rPr>
            <w:rFonts w:ascii="Times New Roman" w:hAnsi="Times New Roman" w:cs="Times New Roman"/>
            <w:sz w:val="28"/>
            <w:szCs w:val="28"/>
            <w:lang w:val="vi-VN"/>
          </w:rPr>
          <w:t>19</w:t>
        </w:r>
        <w:r w:rsidR="001972AA"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có 15 /91 trẻ có bố mẹ tiếp xúc với độc chất . Trong đó không có trẻ nào có mẹ tiếp xúc độc chất. Chủ yếu từ bố và chủ yếu là hút thuốc lá. Chỉ có 1 trẻ có DTBS gót chân vẹo ngoài có bố uống rượu. Không có sự khác biệt về tiền sử tiếp xúc độc chất của bố mẹ trẻ với bệnh lý DTBS cổ bàn chân ở trẻ.</w:t>
      </w:r>
    </w:p>
    <w:p w14:paraId="6F20D3AB" w14:textId="77777777" w:rsidR="00A46459" w:rsidRDefault="00A46459">
      <w:pPr>
        <w:spacing w:after="0" w:line="240" w:lineRule="auto"/>
        <w:rPr>
          <w:ins w:id="9376" w:author="ADMIN" w:date="2020-10-28T12:01:00Z"/>
          <w:rFonts w:ascii="Times New Roman Bold Italic" w:hAnsi="Times New Roman Bold Italic" w:cs="Times New Roman"/>
          <w:b/>
          <w:i/>
          <w:iCs/>
          <w:sz w:val="28"/>
          <w:szCs w:val="28"/>
          <w:lang w:val="vi-VN"/>
        </w:rPr>
      </w:pPr>
      <w:bookmarkStart w:id="9377" w:name="_Toc25826350"/>
      <w:bookmarkStart w:id="9378" w:name="_Toc47694811"/>
      <w:bookmarkStart w:id="9379" w:name="_Toc54730990"/>
      <w:ins w:id="9380" w:author="ADMIN" w:date="2020-10-28T12:01:00Z">
        <w:r>
          <w:rPr>
            <w:b/>
            <w:bCs/>
            <w:lang w:val="vi-VN"/>
          </w:rPr>
          <w:br w:type="page"/>
        </w:r>
      </w:ins>
    </w:p>
    <w:p w14:paraId="35B44326" w14:textId="6748CE57" w:rsidR="00A37092" w:rsidRPr="00DE0B62" w:rsidRDefault="00A37092">
      <w:pPr>
        <w:pStyle w:val="b1"/>
        <w:rPr>
          <w:b/>
          <w:bCs w:val="0"/>
          <w:lang w:val="vi-VN"/>
          <w:rPrChange w:id="9381" w:author="nguyenhoainam8420@gmail.com" w:date="2020-08-30T05:39:00Z">
            <w:rPr>
              <w:lang w:val="vi-VN"/>
            </w:rPr>
          </w:rPrChange>
        </w:rPr>
      </w:pPr>
      <w:r w:rsidRPr="00DE0B62">
        <w:rPr>
          <w:b/>
          <w:bCs w:val="0"/>
          <w:lang w:val="vi-VN"/>
          <w:rPrChange w:id="9382" w:author="nguyenhoainam8420@gmail.com" w:date="2020-08-30T05:39:00Z">
            <w:rPr>
              <w:rFonts w:asciiTheme="minorHAnsi" w:hAnsiTheme="minorHAnsi" w:cstheme="minorBidi"/>
              <w:bCs w:val="0"/>
              <w:i w:val="0"/>
              <w:iCs w:val="0"/>
              <w:sz w:val="22"/>
              <w:szCs w:val="22"/>
              <w:lang w:val="vi-VN"/>
            </w:rPr>
          </w:rPrChange>
        </w:rPr>
        <w:lastRenderedPageBreak/>
        <w:t>Bảng 3.</w:t>
      </w:r>
      <w:del w:id="9383" w:author="nguyenhoainam8420@gmail.com" w:date="2020-10-25T10:48:00Z">
        <w:r w:rsidRPr="00DE0B62" w:rsidDel="001972AA">
          <w:rPr>
            <w:b/>
            <w:bCs w:val="0"/>
            <w:lang w:val="vi-VN"/>
            <w:rPrChange w:id="9384" w:author="nguyenhoainam8420@gmail.com" w:date="2020-08-30T05:39:00Z">
              <w:rPr>
                <w:rFonts w:asciiTheme="minorHAnsi" w:hAnsiTheme="minorHAnsi" w:cstheme="minorBidi"/>
                <w:bCs w:val="0"/>
                <w:i w:val="0"/>
                <w:iCs w:val="0"/>
                <w:sz w:val="22"/>
                <w:szCs w:val="22"/>
                <w:lang w:val="vi-VN"/>
              </w:rPr>
            </w:rPrChange>
          </w:rPr>
          <w:delText>21</w:delText>
        </w:r>
      </w:del>
      <w:ins w:id="9385" w:author="nguyenhoainam8420@gmail.com" w:date="2020-10-25T10:48:00Z">
        <w:r w:rsidR="001972AA" w:rsidRPr="00DE0B62">
          <w:rPr>
            <w:b/>
            <w:bCs w:val="0"/>
            <w:lang w:val="vi-VN"/>
            <w:rPrChange w:id="9386" w:author="nguyenhoainam8420@gmail.com" w:date="2020-08-30T05:39:00Z">
              <w:rPr>
                <w:rFonts w:asciiTheme="minorHAnsi" w:hAnsiTheme="minorHAnsi" w:cstheme="minorBidi"/>
                <w:bCs w:val="0"/>
                <w:i w:val="0"/>
                <w:iCs w:val="0"/>
                <w:sz w:val="22"/>
                <w:szCs w:val="22"/>
                <w:lang w:val="vi-VN"/>
              </w:rPr>
            </w:rPrChange>
          </w:rPr>
          <w:t>2</w:t>
        </w:r>
        <w:r w:rsidR="001972AA">
          <w:rPr>
            <w:b/>
            <w:bCs w:val="0"/>
            <w:lang w:val="vi-VN"/>
          </w:rPr>
          <w:t>0</w:t>
        </w:r>
      </w:ins>
      <w:r w:rsidRPr="00DE0B62">
        <w:rPr>
          <w:b/>
          <w:bCs w:val="0"/>
          <w:lang w:val="vi-VN"/>
          <w:rPrChange w:id="9387" w:author="nguyenhoainam8420@gmail.com" w:date="2020-08-30T05:39:00Z">
            <w:rPr>
              <w:rFonts w:asciiTheme="minorHAnsi" w:hAnsiTheme="minorHAnsi" w:cstheme="minorBidi"/>
              <w:bCs w:val="0"/>
              <w:i w:val="0"/>
              <w:iCs w:val="0"/>
              <w:sz w:val="22"/>
              <w:szCs w:val="22"/>
              <w:lang w:val="vi-VN"/>
            </w:rPr>
          </w:rPrChange>
        </w:rPr>
        <w:t xml:space="preserve">. </w:t>
      </w:r>
      <w:r w:rsidRPr="00DE0B62">
        <w:rPr>
          <w:rFonts w:hint="eastAsia"/>
          <w:b/>
          <w:bCs w:val="0"/>
          <w:lang w:val="vi-VN"/>
          <w:rPrChange w:id="9388" w:author="nguyenhoainam8420@gmail.com" w:date="2020-08-30T05:39:00Z">
            <w:rPr>
              <w:rFonts w:asciiTheme="minorHAnsi" w:hAnsiTheme="minorHAnsi" w:cstheme="minorBidi" w:hint="eastAsia"/>
              <w:bCs w:val="0"/>
              <w:i w:val="0"/>
              <w:iCs w:val="0"/>
              <w:sz w:val="22"/>
              <w:szCs w:val="22"/>
              <w:lang w:val="vi-VN"/>
            </w:rPr>
          </w:rPrChange>
        </w:rPr>
        <w:t>Đ</w:t>
      </w:r>
      <w:r w:rsidRPr="00DE0B62">
        <w:rPr>
          <w:b/>
          <w:bCs w:val="0"/>
          <w:lang w:val="vi-VN"/>
          <w:rPrChange w:id="9389" w:author="nguyenhoainam8420@gmail.com" w:date="2020-08-30T05:39:00Z">
            <w:rPr>
              <w:rFonts w:asciiTheme="minorHAnsi" w:hAnsiTheme="minorHAnsi" w:cstheme="minorBidi"/>
              <w:bCs w:val="0"/>
              <w:i w:val="0"/>
              <w:iCs w:val="0"/>
              <w:sz w:val="22"/>
              <w:szCs w:val="22"/>
              <w:lang w:val="vi-VN"/>
            </w:rPr>
          </w:rPrChange>
        </w:rPr>
        <w:t>iểm Pirani của trẻ c</w:t>
      </w:r>
      <w:r w:rsidRPr="00DE0B62">
        <w:rPr>
          <w:rFonts w:hint="eastAsia"/>
          <w:b/>
          <w:bCs w:val="0"/>
          <w:lang w:val="vi-VN"/>
          <w:rPrChange w:id="9390" w:author="nguyenhoainam8420@gmail.com" w:date="2020-08-30T05:39:00Z">
            <w:rPr>
              <w:rFonts w:asciiTheme="minorHAnsi" w:hAnsiTheme="minorHAnsi" w:cstheme="minorBidi" w:hint="eastAsia"/>
              <w:bCs w:val="0"/>
              <w:i w:val="0"/>
              <w:iCs w:val="0"/>
              <w:sz w:val="22"/>
              <w:szCs w:val="22"/>
              <w:lang w:val="vi-VN"/>
            </w:rPr>
          </w:rPrChange>
        </w:rPr>
        <w:t>ó</w:t>
      </w:r>
      <w:r w:rsidRPr="00DE0B62">
        <w:rPr>
          <w:b/>
          <w:bCs w:val="0"/>
          <w:lang w:val="vi-VN"/>
          <w:rPrChange w:id="9391" w:author="nguyenhoainam8420@gmail.com" w:date="2020-08-30T05:39:00Z">
            <w:rPr>
              <w:rFonts w:asciiTheme="minorHAnsi" w:hAnsiTheme="minorHAnsi" w:cstheme="minorBidi"/>
              <w:bCs w:val="0"/>
              <w:i w:val="0"/>
              <w:iCs w:val="0"/>
              <w:sz w:val="22"/>
              <w:szCs w:val="22"/>
              <w:lang w:val="vi-VN"/>
            </w:rPr>
          </w:rPrChange>
        </w:rPr>
        <w:t xml:space="preserve"> DTBS b</w:t>
      </w:r>
      <w:r w:rsidRPr="00DE0B62">
        <w:rPr>
          <w:rFonts w:hint="eastAsia"/>
          <w:b/>
          <w:bCs w:val="0"/>
          <w:lang w:val="vi-VN"/>
          <w:rPrChange w:id="9392" w:author="nguyenhoainam8420@gmail.com" w:date="2020-08-30T05:39:00Z">
            <w:rPr>
              <w:rFonts w:asciiTheme="minorHAnsi" w:hAnsiTheme="minorHAnsi" w:cstheme="minorBidi" w:hint="eastAsia"/>
              <w:bCs w:val="0"/>
              <w:i w:val="0"/>
              <w:iCs w:val="0"/>
              <w:sz w:val="22"/>
              <w:szCs w:val="22"/>
              <w:lang w:val="vi-VN"/>
            </w:rPr>
          </w:rPrChange>
        </w:rPr>
        <w:t>à</w:t>
      </w:r>
      <w:r w:rsidRPr="00DE0B62">
        <w:rPr>
          <w:b/>
          <w:bCs w:val="0"/>
          <w:lang w:val="vi-VN"/>
          <w:rPrChange w:id="9393" w:author="nguyenhoainam8420@gmail.com" w:date="2020-08-30T05:39:00Z">
            <w:rPr>
              <w:rFonts w:asciiTheme="minorHAnsi" w:hAnsiTheme="minorHAnsi" w:cstheme="minorBidi"/>
              <w:bCs w:val="0"/>
              <w:i w:val="0"/>
              <w:iCs w:val="0"/>
              <w:sz w:val="22"/>
              <w:szCs w:val="22"/>
              <w:lang w:val="vi-VN"/>
            </w:rPr>
          </w:rPrChange>
        </w:rPr>
        <w:t>n ch</w:t>
      </w:r>
      <w:r w:rsidRPr="00DE0B62">
        <w:rPr>
          <w:rFonts w:hint="eastAsia"/>
          <w:b/>
          <w:bCs w:val="0"/>
          <w:lang w:val="vi-VN"/>
          <w:rPrChange w:id="9394" w:author="nguyenhoainam8420@gmail.com" w:date="2020-08-30T05:39:00Z">
            <w:rPr>
              <w:rFonts w:asciiTheme="minorHAnsi" w:hAnsiTheme="minorHAnsi" w:cstheme="minorBidi" w:hint="eastAsia"/>
              <w:bCs w:val="0"/>
              <w:i w:val="0"/>
              <w:iCs w:val="0"/>
              <w:sz w:val="22"/>
              <w:szCs w:val="22"/>
              <w:lang w:val="vi-VN"/>
            </w:rPr>
          </w:rPrChange>
        </w:rPr>
        <w:t>â</w:t>
      </w:r>
      <w:r w:rsidRPr="00DE0B62">
        <w:rPr>
          <w:b/>
          <w:bCs w:val="0"/>
          <w:lang w:val="vi-VN"/>
          <w:rPrChange w:id="9395" w:author="nguyenhoainam8420@gmail.com" w:date="2020-08-30T05:39:00Z">
            <w:rPr>
              <w:rFonts w:asciiTheme="minorHAnsi" w:hAnsiTheme="minorHAnsi" w:cstheme="minorBidi"/>
              <w:bCs w:val="0"/>
              <w:i w:val="0"/>
              <w:iCs w:val="0"/>
              <w:sz w:val="22"/>
              <w:szCs w:val="22"/>
              <w:lang w:val="vi-VN"/>
            </w:rPr>
          </w:rPrChange>
        </w:rPr>
        <w:t>n kho</w:t>
      </w:r>
      <w:r w:rsidRPr="00DE0B62">
        <w:rPr>
          <w:rFonts w:hint="eastAsia"/>
          <w:b/>
          <w:bCs w:val="0"/>
          <w:lang w:val="vi-VN"/>
          <w:rPrChange w:id="9396" w:author="nguyenhoainam8420@gmail.com" w:date="2020-08-30T05:39:00Z">
            <w:rPr>
              <w:rFonts w:asciiTheme="minorHAnsi" w:hAnsiTheme="minorHAnsi" w:cstheme="minorBidi" w:hint="eastAsia"/>
              <w:bCs w:val="0"/>
              <w:i w:val="0"/>
              <w:iCs w:val="0"/>
              <w:sz w:val="22"/>
              <w:szCs w:val="22"/>
              <w:lang w:val="vi-VN"/>
            </w:rPr>
          </w:rPrChange>
        </w:rPr>
        <w:t>è</w:t>
      </w:r>
      <w:r w:rsidRPr="00DE0B62">
        <w:rPr>
          <w:b/>
          <w:bCs w:val="0"/>
          <w:lang w:val="vi-VN"/>
          <w:rPrChange w:id="9397" w:author="nguyenhoainam8420@gmail.com" w:date="2020-08-30T05:39:00Z">
            <w:rPr>
              <w:rFonts w:asciiTheme="minorHAnsi" w:hAnsiTheme="minorHAnsi" w:cstheme="minorBidi"/>
              <w:bCs w:val="0"/>
              <w:i w:val="0"/>
              <w:iCs w:val="0"/>
              <w:sz w:val="22"/>
              <w:szCs w:val="22"/>
              <w:lang w:val="vi-VN"/>
            </w:rPr>
          </w:rPrChange>
        </w:rPr>
        <w:t>o</w:t>
      </w:r>
      <w:bookmarkEnd w:id="9377"/>
      <w:bookmarkEnd w:id="9378"/>
      <w:bookmarkEnd w:id="9379"/>
    </w:p>
    <w:tbl>
      <w:tblPr>
        <w:tblW w:w="87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398" w:author="ADMIN" w:date="2020-10-28T12:01:00Z">
          <w:tblPr>
            <w:tblW w:w="8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09"/>
        <w:gridCol w:w="1769"/>
        <w:gridCol w:w="1509"/>
        <w:gridCol w:w="1770"/>
        <w:gridCol w:w="1549"/>
        <w:tblGridChange w:id="9399">
          <w:tblGrid>
            <w:gridCol w:w="2093"/>
            <w:gridCol w:w="1755"/>
            <w:gridCol w:w="1681"/>
            <w:gridCol w:w="1756"/>
            <w:gridCol w:w="1537"/>
          </w:tblGrid>
        </w:tblGridChange>
      </w:tblGrid>
      <w:tr w:rsidR="00A37092" w:rsidRPr="0026793F" w14:paraId="4C5AC664" w14:textId="77777777" w:rsidTr="00A46459">
        <w:trPr>
          <w:cantSplit/>
          <w:trHeight w:val="20"/>
        </w:trPr>
        <w:tc>
          <w:tcPr>
            <w:tcW w:w="2109" w:type="dxa"/>
            <w:vMerge w:val="restart"/>
            <w:vAlign w:val="center"/>
            <w:tcPrChange w:id="9400" w:author="ADMIN" w:date="2020-10-28T12:01:00Z">
              <w:tcPr>
                <w:tcW w:w="2093" w:type="dxa"/>
                <w:vMerge w:val="restart"/>
              </w:tcPr>
            </w:tcPrChange>
          </w:tcPr>
          <w:p w14:paraId="5F80EA96" w14:textId="77777777" w:rsidR="00A37092" w:rsidRPr="0026793F" w:rsidRDefault="00A37092">
            <w:pPr>
              <w:spacing w:after="0" w:line="360" w:lineRule="auto"/>
              <w:jc w:val="center"/>
              <w:rPr>
                <w:rFonts w:ascii="Times New Roman" w:hAnsi="Times New Roman" w:cs="Times New Roman"/>
                <w:b/>
                <w:bCs/>
                <w:sz w:val="28"/>
                <w:szCs w:val="28"/>
                <w:lang w:val="vi-VN"/>
              </w:rPr>
              <w:pPrChange w:id="9401" w:author="ADMIN" w:date="2020-10-28T10:50:00Z">
                <w:pPr>
                  <w:spacing w:after="0" w:line="348" w:lineRule="auto"/>
                  <w:jc w:val="center"/>
                </w:pPr>
              </w:pPrChange>
            </w:pPr>
            <w:r w:rsidRPr="0026793F">
              <w:rPr>
                <w:rFonts w:ascii="Times New Roman" w:hAnsi="Times New Roman" w:cs="Times New Roman"/>
                <w:b/>
                <w:bCs/>
                <w:sz w:val="28"/>
                <w:szCs w:val="28"/>
                <w:lang w:val="vi-VN"/>
              </w:rPr>
              <w:t>Tiêu chuẩn đánh giá điểm</w:t>
            </w:r>
          </w:p>
        </w:tc>
        <w:tc>
          <w:tcPr>
            <w:tcW w:w="3278" w:type="dxa"/>
            <w:gridSpan w:val="2"/>
            <w:vAlign w:val="center"/>
            <w:tcPrChange w:id="9402" w:author="ADMIN" w:date="2020-10-28T12:01:00Z">
              <w:tcPr>
                <w:tcW w:w="3436" w:type="dxa"/>
                <w:gridSpan w:val="2"/>
              </w:tcPr>
            </w:tcPrChange>
          </w:tcPr>
          <w:p w14:paraId="6FB457E7" w14:textId="77777777" w:rsidR="00A37092" w:rsidRPr="0026793F" w:rsidRDefault="00A37092">
            <w:pPr>
              <w:spacing w:after="0" w:line="360" w:lineRule="auto"/>
              <w:jc w:val="center"/>
              <w:rPr>
                <w:rFonts w:ascii="Times New Roman" w:hAnsi="Times New Roman" w:cs="Times New Roman"/>
                <w:b/>
                <w:bCs/>
                <w:sz w:val="28"/>
                <w:szCs w:val="28"/>
                <w:lang w:val="vi-VN"/>
              </w:rPr>
              <w:pPrChange w:id="9403" w:author="ADMIN" w:date="2020-10-28T10:50:00Z">
                <w:pPr>
                  <w:spacing w:after="0" w:line="348" w:lineRule="auto"/>
                  <w:jc w:val="center"/>
                </w:pPr>
              </w:pPrChange>
            </w:pPr>
            <w:r w:rsidRPr="0026793F">
              <w:rPr>
                <w:rFonts w:ascii="Times New Roman" w:hAnsi="Times New Roman" w:cs="Times New Roman"/>
                <w:b/>
                <w:bCs/>
                <w:sz w:val="28"/>
                <w:szCs w:val="28"/>
                <w:lang w:val="vi-VN"/>
              </w:rPr>
              <w:t>Chân trái</w:t>
            </w:r>
          </w:p>
        </w:tc>
        <w:tc>
          <w:tcPr>
            <w:tcW w:w="3319" w:type="dxa"/>
            <w:gridSpan w:val="2"/>
            <w:vAlign w:val="center"/>
            <w:tcPrChange w:id="9404" w:author="ADMIN" w:date="2020-10-28T12:01:00Z">
              <w:tcPr>
                <w:tcW w:w="3293" w:type="dxa"/>
                <w:gridSpan w:val="2"/>
              </w:tcPr>
            </w:tcPrChange>
          </w:tcPr>
          <w:p w14:paraId="749D29D5" w14:textId="77777777" w:rsidR="00A37092" w:rsidRPr="0026793F" w:rsidRDefault="00A37092">
            <w:pPr>
              <w:spacing w:after="0" w:line="360" w:lineRule="auto"/>
              <w:jc w:val="center"/>
              <w:rPr>
                <w:rFonts w:ascii="Times New Roman" w:hAnsi="Times New Roman" w:cs="Times New Roman"/>
                <w:b/>
                <w:bCs/>
                <w:sz w:val="28"/>
                <w:szCs w:val="28"/>
                <w:lang w:val="vi-VN"/>
              </w:rPr>
              <w:pPrChange w:id="9405" w:author="ADMIN" w:date="2020-10-28T10:50:00Z">
                <w:pPr>
                  <w:spacing w:after="0" w:line="348" w:lineRule="auto"/>
                  <w:jc w:val="center"/>
                </w:pPr>
              </w:pPrChange>
            </w:pPr>
            <w:r w:rsidRPr="0026793F">
              <w:rPr>
                <w:rFonts w:ascii="Times New Roman" w:hAnsi="Times New Roman" w:cs="Times New Roman"/>
                <w:b/>
                <w:bCs/>
                <w:sz w:val="28"/>
                <w:szCs w:val="28"/>
                <w:lang w:val="vi-VN"/>
              </w:rPr>
              <w:t>Chân phải</w:t>
            </w:r>
          </w:p>
        </w:tc>
      </w:tr>
      <w:tr w:rsidR="00437785" w:rsidRPr="0026793F" w14:paraId="68F3A4B2" w14:textId="77777777" w:rsidTr="00A46459">
        <w:trPr>
          <w:cantSplit/>
          <w:trHeight w:val="20"/>
        </w:trPr>
        <w:tc>
          <w:tcPr>
            <w:tcW w:w="2109" w:type="dxa"/>
            <w:vMerge/>
            <w:vAlign w:val="center"/>
            <w:tcPrChange w:id="9406" w:author="ADMIN" w:date="2020-10-28T12:01:00Z">
              <w:tcPr>
                <w:tcW w:w="2093" w:type="dxa"/>
                <w:vMerge/>
              </w:tcPr>
            </w:tcPrChange>
          </w:tcPr>
          <w:p w14:paraId="5179C777" w14:textId="77777777" w:rsidR="00437785" w:rsidRPr="0026793F" w:rsidRDefault="00437785">
            <w:pPr>
              <w:spacing w:after="0" w:line="360" w:lineRule="auto"/>
              <w:jc w:val="center"/>
              <w:rPr>
                <w:rFonts w:ascii="Times New Roman" w:hAnsi="Times New Roman" w:cs="Times New Roman"/>
                <w:b/>
                <w:bCs/>
                <w:sz w:val="28"/>
                <w:szCs w:val="28"/>
                <w:lang w:val="vi-VN"/>
              </w:rPr>
              <w:pPrChange w:id="9407" w:author="ADMIN" w:date="2020-10-28T10:50:00Z">
                <w:pPr>
                  <w:spacing w:after="0" w:line="348" w:lineRule="auto"/>
                  <w:jc w:val="center"/>
                </w:pPr>
              </w:pPrChange>
            </w:pPr>
          </w:p>
        </w:tc>
        <w:tc>
          <w:tcPr>
            <w:tcW w:w="1769" w:type="dxa"/>
            <w:vAlign w:val="center"/>
            <w:tcPrChange w:id="9408" w:author="ADMIN" w:date="2020-10-28T12:01:00Z">
              <w:tcPr>
                <w:tcW w:w="1755" w:type="dxa"/>
              </w:tcPr>
            </w:tcPrChange>
          </w:tcPr>
          <w:p w14:paraId="59F44A8C" w14:textId="77777777" w:rsidR="00437785" w:rsidRDefault="00437785">
            <w:pPr>
              <w:spacing w:after="0" w:line="360" w:lineRule="auto"/>
              <w:jc w:val="center"/>
              <w:rPr>
                <w:ins w:id="9409" w:author="nguyenhoainam8420@gmail.com" w:date="2020-10-25T03:02:00Z"/>
                <w:rFonts w:ascii="Times New Roman" w:hAnsi="Times New Roman" w:cs="Times New Roman"/>
                <w:b/>
                <w:bCs/>
                <w:sz w:val="28"/>
                <w:szCs w:val="28"/>
                <w:lang w:val="vi-VN"/>
              </w:rPr>
              <w:pPrChange w:id="9410" w:author="ADMIN" w:date="2020-10-28T10:50:00Z">
                <w:pPr>
                  <w:spacing w:after="0" w:line="348" w:lineRule="auto"/>
                  <w:jc w:val="center"/>
                </w:pPr>
              </w:pPrChange>
            </w:pPr>
            <w:r w:rsidRPr="0026793F">
              <w:rPr>
                <w:rFonts w:ascii="Times New Roman" w:hAnsi="Times New Roman" w:cs="Times New Roman"/>
                <w:b/>
                <w:bCs/>
                <w:sz w:val="28"/>
                <w:szCs w:val="28"/>
                <w:lang w:val="vi-VN"/>
              </w:rPr>
              <w:t>Trung bình</w:t>
            </w:r>
          </w:p>
          <w:p w14:paraId="47E5F19A" w14:textId="3FF19888" w:rsidR="00437785" w:rsidRPr="00437785" w:rsidRDefault="00437785">
            <w:pPr>
              <w:spacing w:after="0" w:line="360" w:lineRule="auto"/>
              <w:jc w:val="center"/>
              <w:rPr>
                <w:rFonts w:ascii="Times New Roman" w:hAnsi="Times New Roman" w:cs="Times New Roman"/>
                <w:bCs/>
                <w:sz w:val="28"/>
                <w:szCs w:val="28"/>
                <w:lang w:val="vi-VN"/>
                <w:rPrChange w:id="9411" w:author="nguyenhoainam8420@gmail.com" w:date="2020-10-25T03:02:00Z">
                  <w:rPr>
                    <w:rFonts w:ascii="Times New Roman" w:hAnsi="Times New Roman" w:cs="Times New Roman"/>
                    <w:b/>
                    <w:bCs/>
                    <w:sz w:val="28"/>
                    <w:szCs w:val="28"/>
                    <w:lang w:val="vi-VN"/>
                  </w:rPr>
                </w:rPrChange>
              </w:rPr>
              <w:pPrChange w:id="9412" w:author="ADMIN" w:date="2020-10-28T10:50:00Z">
                <w:pPr>
                  <w:spacing w:after="0" w:line="348" w:lineRule="auto"/>
                  <w:jc w:val="center"/>
                </w:pPr>
              </w:pPrChange>
            </w:pPr>
            <w:ins w:id="9413" w:author="nguyenhoainam8420@gmail.com" w:date="2020-10-25T03:02: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509" w:type="dxa"/>
            <w:vAlign w:val="center"/>
            <w:tcPrChange w:id="9414" w:author="ADMIN" w:date="2020-10-28T12:01:00Z">
              <w:tcPr>
                <w:tcW w:w="1681" w:type="dxa"/>
              </w:tcPr>
            </w:tcPrChange>
          </w:tcPr>
          <w:p w14:paraId="5B7284D3" w14:textId="77777777" w:rsidR="00437785" w:rsidRPr="0026793F" w:rsidRDefault="00437785">
            <w:pPr>
              <w:spacing w:after="0" w:line="360" w:lineRule="auto"/>
              <w:jc w:val="center"/>
              <w:rPr>
                <w:rFonts w:ascii="Times New Roman" w:hAnsi="Times New Roman" w:cs="Times New Roman"/>
                <w:b/>
                <w:bCs/>
                <w:sz w:val="28"/>
                <w:szCs w:val="28"/>
                <w:lang w:val="vi-VN"/>
              </w:rPr>
              <w:pPrChange w:id="9415" w:author="ADMIN" w:date="2020-10-28T10:50:00Z">
                <w:pPr>
                  <w:spacing w:after="0" w:line="348" w:lineRule="auto"/>
                  <w:jc w:val="center"/>
                </w:pPr>
              </w:pPrChange>
            </w:pPr>
            <w:r w:rsidRPr="0026793F">
              <w:rPr>
                <w:rFonts w:ascii="Times New Roman" w:hAnsi="Times New Roman" w:cs="Times New Roman"/>
                <w:b/>
                <w:bCs/>
                <w:sz w:val="28"/>
                <w:szCs w:val="28"/>
                <w:lang w:val="vi-VN"/>
              </w:rPr>
              <w:t>Min – max</w:t>
            </w:r>
          </w:p>
        </w:tc>
        <w:tc>
          <w:tcPr>
            <w:tcW w:w="1770" w:type="dxa"/>
            <w:vAlign w:val="center"/>
            <w:tcPrChange w:id="9416" w:author="ADMIN" w:date="2020-10-28T12:01:00Z">
              <w:tcPr>
                <w:tcW w:w="1756" w:type="dxa"/>
              </w:tcPr>
            </w:tcPrChange>
          </w:tcPr>
          <w:p w14:paraId="31CD658D" w14:textId="77777777" w:rsidR="00437785" w:rsidRDefault="00437785">
            <w:pPr>
              <w:spacing w:after="0" w:line="360" w:lineRule="auto"/>
              <w:jc w:val="center"/>
              <w:rPr>
                <w:ins w:id="9417" w:author="nguyenhoainam8420@gmail.com" w:date="2020-10-25T03:03:00Z"/>
                <w:rFonts w:ascii="Times New Roman" w:hAnsi="Times New Roman" w:cs="Times New Roman"/>
                <w:b/>
                <w:bCs/>
                <w:sz w:val="28"/>
                <w:szCs w:val="28"/>
                <w:lang w:val="vi-VN"/>
              </w:rPr>
              <w:pPrChange w:id="9418" w:author="ADMIN" w:date="2020-10-28T10:50:00Z">
                <w:pPr>
                  <w:spacing w:after="0" w:line="348" w:lineRule="auto"/>
                  <w:jc w:val="center"/>
                </w:pPr>
              </w:pPrChange>
            </w:pPr>
            <w:ins w:id="9419" w:author="nguyenhoainam8420@gmail.com" w:date="2020-10-25T03:03:00Z">
              <w:r w:rsidRPr="0026793F">
                <w:rPr>
                  <w:rFonts w:ascii="Times New Roman" w:hAnsi="Times New Roman" w:cs="Times New Roman"/>
                  <w:b/>
                  <w:bCs/>
                  <w:sz w:val="28"/>
                  <w:szCs w:val="28"/>
                  <w:lang w:val="vi-VN"/>
                </w:rPr>
                <w:t>Trung bình</w:t>
              </w:r>
            </w:ins>
          </w:p>
          <w:p w14:paraId="535E715C" w14:textId="2FBD9D9A" w:rsidR="00437785" w:rsidRPr="0026793F" w:rsidRDefault="00437785">
            <w:pPr>
              <w:spacing w:after="0" w:line="360" w:lineRule="auto"/>
              <w:jc w:val="center"/>
              <w:rPr>
                <w:rFonts w:ascii="Times New Roman" w:hAnsi="Times New Roman" w:cs="Times New Roman"/>
                <w:b/>
                <w:bCs/>
                <w:sz w:val="28"/>
                <w:szCs w:val="28"/>
                <w:lang w:val="vi-VN"/>
              </w:rPr>
              <w:pPrChange w:id="9420" w:author="ADMIN" w:date="2020-10-28T10:50:00Z">
                <w:pPr>
                  <w:spacing w:after="0" w:line="348" w:lineRule="auto"/>
                  <w:jc w:val="center"/>
                </w:pPr>
              </w:pPrChange>
            </w:pPr>
            <w:ins w:id="9421" w:author="nguyenhoainam8420@gmail.com" w:date="2020-10-25T03:03: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del w:id="9422" w:author="nguyenhoainam8420@gmail.com" w:date="2020-10-25T03:03:00Z">
              <w:r w:rsidRPr="0026793F" w:rsidDel="006B3E28">
                <w:rPr>
                  <w:rFonts w:ascii="Times New Roman" w:hAnsi="Times New Roman" w:cs="Times New Roman"/>
                  <w:b/>
                  <w:bCs/>
                  <w:sz w:val="28"/>
                  <w:szCs w:val="28"/>
                  <w:lang w:val="vi-VN"/>
                </w:rPr>
                <w:delText>Trung bình</w:delText>
              </w:r>
            </w:del>
          </w:p>
        </w:tc>
        <w:tc>
          <w:tcPr>
            <w:tcW w:w="1549" w:type="dxa"/>
            <w:vAlign w:val="center"/>
            <w:tcPrChange w:id="9423" w:author="ADMIN" w:date="2020-10-28T12:01:00Z">
              <w:tcPr>
                <w:tcW w:w="1537" w:type="dxa"/>
              </w:tcPr>
            </w:tcPrChange>
          </w:tcPr>
          <w:p w14:paraId="692FC709" w14:textId="77777777" w:rsidR="00437785" w:rsidRPr="0026793F" w:rsidRDefault="00437785">
            <w:pPr>
              <w:spacing w:after="0" w:line="360" w:lineRule="auto"/>
              <w:jc w:val="center"/>
              <w:rPr>
                <w:rFonts w:ascii="Times New Roman" w:hAnsi="Times New Roman" w:cs="Times New Roman"/>
                <w:b/>
                <w:bCs/>
                <w:sz w:val="28"/>
                <w:szCs w:val="28"/>
                <w:lang w:val="vi-VN"/>
              </w:rPr>
              <w:pPrChange w:id="9424" w:author="ADMIN" w:date="2020-10-28T10:50:00Z">
                <w:pPr>
                  <w:spacing w:after="0" w:line="348" w:lineRule="auto"/>
                  <w:jc w:val="center"/>
                </w:pPr>
              </w:pPrChange>
            </w:pPr>
            <w:r w:rsidRPr="0026793F">
              <w:rPr>
                <w:rFonts w:ascii="Times New Roman" w:hAnsi="Times New Roman" w:cs="Times New Roman"/>
                <w:b/>
                <w:bCs/>
                <w:sz w:val="28"/>
                <w:szCs w:val="28"/>
                <w:lang w:val="vi-VN"/>
              </w:rPr>
              <w:t>Min – max</w:t>
            </w:r>
          </w:p>
        </w:tc>
      </w:tr>
      <w:tr w:rsidR="00437785" w:rsidRPr="0026793F" w14:paraId="1FA21DEB" w14:textId="77777777" w:rsidTr="00A46459">
        <w:trPr>
          <w:cantSplit/>
          <w:trHeight w:val="20"/>
        </w:trPr>
        <w:tc>
          <w:tcPr>
            <w:tcW w:w="2109" w:type="dxa"/>
            <w:vAlign w:val="center"/>
            <w:tcPrChange w:id="9425" w:author="ADMIN" w:date="2020-10-28T12:01:00Z">
              <w:tcPr>
                <w:tcW w:w="2093" w:type="dxa"/>
              </w:tcPr>
            </w:tcPrChange>
          </w:tcPr>
          <w:p w14:paraId="6602273D" w14:textId="467EC390" w:rsidR="00437785" w:rsidRPr="0026793F" w:rsidRDefault="00437785">
            <w:pPr>
              <w:spacing w:after="0" w:line="360" w:lineRule="auto"/>
              <w:jc w:val="center"/>
              <w:rPr>
                <w:rFonts w:ascii="Times New Roman" w:hAnsi="Times New Roman" w:cs="Times New Roman"/>
                <w:bCs/>
                <w:sz w:val="28"/>
                <w:szCs w:val="28"/>
                <w:lang w:val="vi-VN"/>
              </w:rPr>
              <w:pPrChange w:id="9426" w:author="ADMIN" w:date="2020-10-28T10:50:00Z">
                <w:pPr>
                  <w:spacing w:after="0" w:line="348" w:lineRule="auto"/>
                  <w:jc w:val="both"/>
                </w:pPr>
              </w:pPrChange>
            </w:pPr>
            <w:r w:rsidRPr="0026793F">
              <w:rPr>
                <w:rFonts w:ascii="Times New Roman" w:hAnsi="Times New Roman" w:cs="Times New Roman"/>
                <w:bCs/>
                <w:sz w:val="28"/>
                <w:szCs w:val="28"/>
                <w:lang w:val="vi-VN"/>
              </w:rPr>
              <w:t>MS</w:t>
            </w:r>
          </w:p>
        </w:tc>
        <w:tc>
          <w:tcPr>
            <w:tcW w:w="1769" w:type="dxa"/>
            <w:vAlign w:val="center"/>
            <w:tcPrChange w:id="9427" w:author="ADMIN" w:date="2020-10-28T12:01:00Z">
              <w:tcPr>
                <w:tcW w:w="1755" w:type="dxa"/>
              </w:tcPr>
            </w:tcPrChange>
          </w:tcPr>
          <w:p w14:paraId="7BA8428C" w14:textId="77777777" w:rsidR="00437785" w:rsidRPr="0026793F" w:rsidRDefault="00437785">
            <w:pPr>
              <w:spacing w:after="0" w:line="360" w:lineRule="auto"/>
              <w:jc w:val="center"/>
              <w:rPr>
                <w:rFonts w:ascii="Times New Roman" w:hAnsi="Times New Roman" w:cs="Times New Roman"/>
                <w:bCs/>
                <w:sz w:val="28"/>
                <w:szCs w:val="28"/>
                <w:lang w:val="vi-VN"/>
              </w:rPr>
              <w:pPrChange w:id="9428"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2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0,8</w:t>
            </w:r>
          </w:p>
        </w:tc>
        <w:tc>
          <w:tcPr>
            <w:tcW w:w="1509" w:type="dxa"/>
            <w:vAlign w:val="center"/>
            <w:tcPrChange w:id="9429" w:author="ADMIN" w:date="2020-10-28T12:01:00Z">
              <w:tcPr>
                <w:tcW w:w="1681" w:type="dxa"/>
              </w:tcPr>
            </w:tcPrChange>
          </w:tcPr>
          <w:p w14:paraId="010DEA93" w14:textId="77777777" w:rsidR="00437785" w:rsidRPr="0026793F" w:rsidRDefault="00437785">
            <w:pPr>
              <w:spacing w:after="0" w:line="360" w:lineRule="auto"/>
              <w:jc w:val="center"/>
              <w:rPr>
                <w:rFonts w:ascii="Times New Roman" w:hAnsi="Times New Roman" w:cs="Times New Roman"/>
                <w:bCs/>
                <w:sz w:val="28"/>
                <w:szCs w:val="28"/>
                <w:lang w:val="vi-VN"/>
              </w:rPr>
              <w:pPrChange w:id="9430" w:author="ADMIN" w:date="2020-10-28T10:50:00Z">
                <w:pPr>
                  <w:spacing w:after="0" w:line="348" w:lineRule="auto"/>
                  <w:jc w:val="center"/>
                </w:pPr>
              </w:pPrChange>
            </w:pPr>
            <w:r w:rsidRPr="0026793F">
              <w:rPr>
                <w:rFonts w:ascii="Times New Roman" w:hAnsi="Times New Roman" w:cs="Times New Roman"/>
                <w:bCs/>
                <w:sz w:val="28"/>
                <w:szCs w:val="28"/>
                <w:lang w:val="vi-VN"/>
              </w:rPr>
              <w:t>1,5 - 3</w:t>
            </w:r>
          </w:p>
        </w:tc>
        <w:tc>
          <w:tcPr>
            <w:tcW w:w="1770" w:type="dxa"/>
            <w:vAlign w:val="center"/>
            <w:tcPrChange w:id="9431" w:author="ADMIN" w:date="2020-10-28T12:01:00Z">
              <w:tcPr>
                <w:tcW w:w="1756" w:type="dxa"/>
              </w:tcPr>
            </w:tcPrChange>
          </w:tcPr>
          <w:p w14:paraId="0DECCAAB" w14:textId="77777777" w:rsidR="00437785" w:rsidRPr="0026793F" w:rsidRDefault="00437785">
            <w:pPr>
              <w:spacing w:after="0" w:line="360" w:lineRule="auto"/>
              <w:jc w:val="center"/>
              <w:rPr>
                <w:rFonts w:ascii="Times New Roman" w:hAnsi="Times New Roman" w:cs="Times New Roman"/>
                <w:bCs/>
                <w:sz w:val="28"/>
                <w:szCs w:val="28"/>
                <w:lang w:val="vi-VN"/>
              </w:rPr>
              <w:pPrChange w:id="9432"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2,2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549" w:type="dxa"/>
            <w:vAlign w:val="center"/>
            <w:tcPrChange w:id="9433" w:author="ADMIN" w:date="2020-10-28T12:01:00Z">
              <w:tcPr>
                <w:tcW w:w="1537" w:type="dxa"/>
              </w:tcPr>
            </w:tcPrChange>
          </w:tcPr>
          <w:p w14:paraId="5027BD9D" w14:textId="77777777" w:rsidR="00437785" w:rsidRPr="0026793F" w:rsidRDefault="00437785">
            <w:pPr>
              <w:spacing w:after="0" w:line="360" w:lineRule="auto"/>
              <w:jc w:val="center"/>
              <w:rPr>
                <w:rFonts w:ascii="Times New Roman" w:hAnsi="Times New Roman" w:cs="Times New Roman"/>
                <w:bCs/>
                <w:sz w:val="28"/>
                <w:szCs w:val="28"/>
                <w:lang w:val="vi-VN"/>
              </w:rPr>
              <w:pPrChange w:id="9434" w:author="ADMIN" w:date="2020-10-28T10:50:00Z">
                <w:pPr>
                  <w:spacing w:after="0" w:line="348" w:lineRule="auto"/>
                  <w:jc w:val="center"/>
                </w:pPr>
              </w:pPrChange>
            </w:pPr>
            <w:r w:rsidRPr="0026793F">
              <w:rPr>
                <w:rFonts w:ascii="Times New Roman" w:hAnsi="Times New Roman" w:cs="Times New Roman"/>
                <w:bCs/>
                <w:sz w:val="28"/>
                <w:szCs w:val="28"/>
                <w:lang w:val="vi-VN"/>
              </w:rPr>
              <w:t>1,5 – 2,5</w:t>
            </w:r>
          </w:p>
        </w:tc>
      </w:tr>
      <w:tr w:rsidR="00437785" w:rsidRPr="0026793F" w14:paraId="4C6DE9E4" w14:textId="77777777" w:rsidTr="00A46459">
        <w:trPr>
          <w:cantSplit/>
          <w:trHeight w:val="20"/>
        </w:trPr>
        <w:tc>
          <w:tcPr>
            <w:tcW w:w="2109" w:type="dxa"/>
            <w:vAlign w:val="center"/>
            <w:tcPrChange w:id="9435" w:author="ADMIN" w:date="2020-10-28T12:01:00Z">
              <w:tcPr>
                <w:tcW w:w="2093" w:type="dxa"/>
              </w:tcPr>
            </w:tcPrChange>
          </w:tcPr>
          <w:p w14:paraId="2962957E" w14:textId="0821338D" w:rsidR="00437785" w:rsidRPr="0026793F" w:rsidRDefault="00437785">
            <w:pPr>
              <w:spacing w:after="0" w:line="360" w:lineRule="auto"/>
              <w:jc w:val="center"/>
              <w:rPr>
                <w:rFonts w:ascii="Times New Roman" w:hAnsi="Times New Roman" w:cs="Times New Roman"/>
                <w:bCs/>
                <w:sz w:val="28"/>
                <w:szCs w:val="28"/>
                <w:lang w:val="vi-VN"/>
              </w:rPr>
              <w:pPrChange w:id="9436" w:author="ADMIN" w:date="2020-10-28T10:50:00Z">
                <w:pPr>
                  <w:spacing w:after="0" w:line="348" w:lineRule="auto"/>
                  <w:jc w:val="both"/>
                </w:pPr>
              </w:pPrChange>
            </w:pPr>
            <w:r w:rsidRPr="0026793F">
              <w:rPr>
                <w:rFonts w:ascii="Times New Roman" w:hAnsi="Times New Roman" w:cs="Times New Roman"/>
                <w:bCs/>
                <w:sz w:val="28"/>
                <w:szCs w:val="28"/>
                <w:lang w:val="vi-VN"/>
              </w:rPr>
              <w:t>HS</w:t>
            </w:r>
          </w:p>
        </w:tc>
        <w:tc>
          <w:tcPr>
            <w:tcW w:w="1769" w:type="dxa"/>
            <w:vAlign w:val="center"/>
            <w:tcPrChange w:id="9437" w:author="ADMIN" w:date="2020-10-28T12:01:00Z">
              <w:tcPr>
                <w:tcW w:w="1755" w:type="dxa"/>
              </w:tcPr>
            </w:tcPrChange>
          </w:tcPr>
          <w:p w14:paraId="460DC370" w14:textId="77777777" w:rsidR="00437785" w:rsidRPr="0026793F" w:rsidRDefault="00437785">
            <w:pPr>
              <w:spacing w:after="0" w:line="360" w:lineRule="auto"/>
              <w:jc w:val="center"/>
              <w:rPr>
                <w:rFonts w:ascii="Times New Roman" w:hAnsi="Times New Roman" w:cs="Times New Roman"/>
                <w:bCs/>
                <w:sz w:val="28"/>
                <w:szCs w:val="28"/>
                <w:lang w:val="vi-VN"/>
              </w:rPr>
              <w:pPrChange w:id="9438"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2,1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0,7</w:t>
            </w:r>
          </w:p>
        </w:tc>
        <w:tc>
          <w:tcPr>
            <w:tcW w:w="1509" w:type="dxa"/>
            <w:vAlign w:val="center"/>
            <w:tcPrChange w:id="9439" w:author="ADMIN" w:date="2020-10-28T12:01:00Z">
              <w:tcPr>
                <w:tcW w:w="1681" w:type="dxa"/>
              </w:tcPr>
            </w:tcPrChange>
          </w:tcPr>
          <w:p w14:paraId="190F702A" w14:textId="77777777" w:rsidR="00437785" w:rsidRPr="0026793F" w:rsidRDefault="00437785">
            <w:pPr>
              <w:spacing w:after="0" w:line="360" w:lineRule="auto"/>
              <w:jc w:val="center"/>
              <w:rPr>
                <w:rFonts w:ascii="Times New Roman" w:hAnsi="Times New Roman" w:cs="Times New Roman"/>
                <w:bCs/>
                <w:sz w:val="28"/>
                <w:szCs w:val="28"/>
                <w:lang w:val="vi-VN"/>
              </w:rPr>
              <w:pPrChange w:id="9440" w:author="ADMIN" w:date="2020-10-28T10:50:00Z">
                <w:pPr>
                  <w:spacing w:after="0" w:line="348" w:lineRule="auto"/>
                  <w:jc w:val="center"/>
                </w:pPr>
              </w:pPrChange>
            </w:pPr>
            <w:r w:rsidRPr="0026793F">
              <w:rPr>
                <w:rFonts w:ascii="Times New Roman" w:hAnsi="Times New Roman" w:cs="Times New Roman"/>
                <w:bCs/>
                <w:sz w:val="28"/>
                <w:szCs w:val="28"/>
                <w:lang w:val="vi-VN"/>
              </w:rPr>
              <w:t>1,5 – 3</w:t>
            </w:r>
          </w:p>
        </w:tc>
        <w:tc>
          <w:tcPr>
            <w:tcW w:w="1770" w:type="dxa"/>
            <w:vAlign w:val="center"/>
            <w:tcPrChange w:id="9441" w:author="ADMIN" w:date="2020-10-28T12:01:00Z">
              <w:tcPr>
                <w:tcW w:w="1756" w:type="dxa"/>
              </w:tcPr>
            </w:tcPrChange>
          </w:tcPr>
          <w:p w14:paraId="004EB1E2" w14:textId="77777777" w:rsidR="00437785" w:rsidRPr="0026793F" w:rsidRDefault="00437785">
            <w:pPr>
              <w:spacing w:after="0" w:line="360" w:lineRule="auto"/>
              <w:jc w:val="center"/>
              <w:rPr>
                <w:rFonts w:ascii="Times New Roman" w:hAnsi="Times New Roman" w:cs="Times New Roman"/>
                <w:bCs/>
                <w:sz w:val="28"/>
                <w:szCs w:val="28"/>
                <w:lang w:val="vi-VN"/>
              </w:rPr>
              <w:pPrChange w:id="9442"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1,9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0,4</w:t>
            </w:r>
          </w:p>
        </w:tc>
        <w:tc>
          <w:tcPr>
            <w:tcW w:w="1549" w:type="dxa"/>
            <w:vAlign w:val="center"/>
            <w:tcPrChange w:id="9443" w:author="ADMIN" w:date="2020-10-28T12:01:00Z">
              <w:tcPr>
                <w:tcW w:w="1537" w:type="dxa"/>
              </w:tcPr>
            </w:tcPrChange>
          </w:tcPr>
          <w:p w14:paraId="660AEE89" w14:textId="77777777" w:rsidR="00437785" w:rsidRPr="0026793F" w:rsidRDefault="00437785">
            <w:pPr>
              <w:spacing w:after="0" w:line="360" w:lineRule="auto"/>
              <w:jc w:val="center"/>
              <w:rPr>
                <w:rFonts w:ascii="Times New Roman" w:hAnsi="Times New Roman" w:cs="Times New Roman"/>
                <w:bCs/>
                <w:sz w:val="28"/>
                <w:szCs w:val="28"/>
                <w:lang w:val="vi-VN"/>
              </w:rPr>
              <w:pPrChange w:id="9444" w:author="ADMIN" w:date="2020-10-28T10:50:00Z">
                <w:pPr>
                  <w:spacing w:after="0" w:line="348" w:lineRule="auto"/>
                  <w:jc w:val="center"/>
                </w:pPr>
              </w:pPrChange>
            </w:pPr>
            <w:r w:rsidRPr="0026793F">
              <w:rPr>
                <w:rFonts w:ascii="Times New Roman" w:hAnsi="Times New Roman" w:cs="Times New Roman"/>
                <w:bCs/>
                <w:sz w:val="28"/>
                <w:szCs w:val="28"/>
                <w:lang w:val="vi-VN"/>
              </w:rPr>
              <w:t>1,5 – 2,5</w:t>
            </w:r>
          </w:p>
        </w:tc>
      </w:tr>
      <w:tr w:rsidR="00437785" w:rsidRPr="0026793F" w14:paraId="52412A34" w14:textId="77777777" w:rsidTr="00A46459">
        <w:trPr>
          <w:cantSplit/>
          <w:trHeight w:val="20"/>
        </w:trPr>
        <w:tc>
          <w:tcPr>
            <w:tcW w:w="2109" w:type="dxa"/>
            <w:vAlign w:val="center"/>
            <w:tcPrChange w:id="9445" w:author="ADMIN" w:date="2020-10-28T12:01:00Z">
              <w:tcPr>
                <w:tcW w:w="2093" w:type="dxa"/>
              </w:tcPr>
            </w:tcPrChange>
          </w:tcPr>
          <w:p w14:paraId="2FB2BC2D" w14:textId="7CC3503B" w:rsidR="00437785" w:rsidRPr="0026793F" w:rsidRDefault="00437785">
            <w:pPr>
              <w:spacing w:after="0" w:line="360" w:lineRule="auto"/>
              <w:jc w:val="center"/>
              <w:rPr>
                <w:rFonts w:ascii="Times New Roman" w:hAnsi="Times New Roman" w:cs="Times New Roman"/>
                <w:bCs/>
                <w:sz w:val="28"/>
                <w:szCs w:val="28"/>
                <w:lang w:val="vi-VN"/>
              </w:rPr>
              <w:pPrChange w:id="9446" w:author="ADMIN" w:date="2020-10-28T10:50:00Z">
                <w:pPr>
                  <w:spacing w:after="0" w:line="348" w:lineRule="auto"/>
                  <w:jc w:val="both"/>
                </w:pPr>
              </w:pPrChange>
            </w:pPr>
            <w:r w:rsidRPr="0026793F">
              <w:rPr>
                <w:rFonts w:ascii="Times New Roman" w:hAnsi="Times New Roman" w:cs="Times New Roman"/>
                <w:bCs/>
                <w:sz w:val="28"/>
                <w:szCs w:val="28"/>
                <w:lang w:val="vi-VN"/>
              </w:rPr>
              <w:t>TS</w:t>
            </w:r>
          </w:p>
        </w:tc>
        <w:tc>
          <w:tcPr>
            <w:tcW w:w="1769" w:type="dxa"/>
            <w:vAlign w:val="center"/>
            <w:tcPrChange w:id="9447" w:author="ADMIN" w:date="2020-10-28T12:01:00Z">
              <w:tcPr>
                <w:tcW w:w="1755" w:type="dxa"/>
              </w:tcPr>
            </w:tcPrChange>
          </w:tcPr>
          <w:p w14:paraId="76E9D6D9" w14:textId="77777777" w:rsidR="00437785" w:rsidRPr="0026793F" w:rsidRDefault="00437785">
            <w:pPr>
              <w:spacing w:after="0" w:line="360" w:lineRule="auto"/>
              <w:jc w:val="center"/>
              <w:rPr>
                <w:rFonts w:ascii="Times New Roman" w:hAnsi="Times New Roman" w:cs="Times New Roman"/>
                <w:bCs/>
                <w:sz w:val="28"/>
                <w:szCs w:val="28"/>
                <w:lang w:val="vi-VN"/>
              </w:rPr>
              <w:pPrChange w:id="9448"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4,1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1,5</w:t>
            </w:r>
          </w:p>
        </w:tc>
        <w:tc>
          <w:tcPr>
            <w:tcW w:w="1509" w:type="dxa"/>
            <w:vAlign w:val="center"/>
            <w:tcPrChange w:id="9449" w:author="ADMIN" w:date="2020-10-28T12:01:00Z">
              <w:tcPr>
                <w:tcW w:w="1681" w:type="dxa"/>
              </w:tcPr>
            </w:tcPrChange>
          </w:tcPr>
          <w:p w14:paraId="03E42E22" w14:textId="77777777" w:rsidR="00437785" w:rsidRPr="0026793F" w:rsidRDefault="00437785">
            <w:pPr>
              <w:spacing w:after="0" w:line="360" w:lineRule="auto"/>
              <w:jc w:val="center"/>
              <w:rPr>
                <w:rFonts w:ascii="Times New Roman" w:hAnsi="Times New Roman" w:cs="Times New Roman"/>
                <w:bCs/>
                <w:sz w:val="28"/>
                <w:szCs w:val="28"/>
                <w:lang w:val="vi-VN"/>
              </w:rPr>
              <w:pPrChange w:id="9450" w:author="ADMIN" w:date="2020-10-28T10:50:00Z">
                <w:pPr>
                  <w:spacing w:after="0" w:line="348" w:lineRule="auto"/>
                  <w:jc w:val="center"/>
                </w:pPr>
              </w:pPrChange>
            </w:pPr>
            <w:r w:rsidRPr="0026793F">
              <w:rPr>
                <w:rFonts w:ascii="Times New Roman" w:hAnsi="Times New Roman" w:cs="Times New Roman"/>
                <w:bCs/>
                <w:sz w:val="28"/>
                <w:szCs w:val="28"/>
                <w:lang w:val="vi-VN"/>
              </w:rPr>
              <w:t>3 – 6</w:t>
            </w:r>
          </w:p>
        </w:tc>
        <w:tc>
          <w:tcPr>
            <w:tcW w:w="1770" w:type="dxa"/>
            <w:vAlign w:val="center"/>
            <w:tcPrChange w:id="9451" w:author="ADMIN" w:date="2020-10-28T12:01:00Z">
              <w:tcPr>
                <w:tcW w:w="1756" w:type="dxa"/>
              </w:tcPr>
            </w:tcPrChange>
          </w:tcPr>
          <w:p w14:paraId="63CA8605" w14:textId="77777777" w:rsidR="00437785" w:rsidRPr="0026793F" w:rsidRDefault="00437785">
            <w:pPr>
              <w:spacing w:after="0" w:line="360" w:lineRule="auto"/>
              <w:jc w:val="center"/>
              <w:rPr>
                <w:rFonts w:ascii="Times New Roman" w:hAnsi="Times New Roman" w:cs="Times New Roman"/>
                <w:bCs/>
                <w:sz w:val="28"/>
                <w:szCs w:val="28"/>
                <w:lang w:val="vi-VN"/>
              </w:rPr>
              <w:pPrChange w:id="9452" w:author="ADMIN" w:date="2020-10-28T10:50:00Z">
                <w:pPr>
                  <w:spacing w:after="0" w:line="348" w:lineRule="auto"/>
                  <w:jc w:val="center"/>
                </w:pPr>
              </w:pPrChange>
            </w:pPr>
            <w:r w:rsidRPr="0026793F">
              <w:rPr>
                <w:rFonts w:ascii="Times New Roman" w:hAnsi="Times New Roman" w:cs="Times New Roman"/>
                <w:bCs/>
                <w:sz w:val="28"/>
                <w:szCs w:val="28"/>
                <w:lang w:val="vi-VN"/>
              </w:rPr>
              <w:t xml:space="preserve">4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0,8</w:t>
            </w:r>
          </w:p>
        </w:tc>
        <w:tc>
          <w:tcPr>
            <w:tcW w:w="1549" w:type="dxa"/>
            <w:vAlign w:val="center"/>
            <w:tcPrChange w:id="9453" w:author="ADMIN" w:date="2020-10-28T12:01:00Z">
              <w:tcPr>
                <w:tcW w:w="1537" w:type="dxa"/>
              </w:tcPr>
            </w:tcPrChange>
          </w:tcPr>
          <w:p w14:paraId="6B846C71" w14:textId="77777777" w:rsidR="00437785" w:rsidRPr="0026793F" w:rsidRDefault="00437785">
            <w:pPr>
              <w:spacing w:after="0" w:line="360" w:lineRule="auto"/>
              <w:jc w:val="center"/>
              <w:rPr>
                <w:rFonts w:ascii="Times New Roman" w:hAnsi="Times New Roman" w:cs="Times New Roman"/>
                <w:bCs/>
                <w:sz w:val="28"/>
                <w:szCs w:val="28"/>
                <w:lang w:val="vi-VN"/>
              </w:rPr>
              <w:pPrChange w:id="9454" w:author="ADMIN" w:date="2020-10-28T10:50:00Z">
                <w:pPr>
                  <w:spacing w:after="0" w:line="348" w:lineRule="auto"/>
                  <w:jc w:val="center"/>
                </w:pPr>
              </w:pPrChange>
            </w:pPr>
            <w:r w:rsidRPr="0026793F">
              <w:rPr>
                <w:rFonts w:ascii="Times New Roman" w:hAnsi="Times New Roman" w:cs="Times New Roman"/>
                <w:bCs/>
                <w:sz w:val="28"/>
                <w:szCs w:val="28"/>
                <w:lang w:val="vi-VN"/>
              </w:rPr>
              <w:t>3 - 5</w:t>
            </w:r>
          </w:p>
        </w:tc>
      </w:tr>
    </w:tbl>
    <w:p w14:paraId="28FCF02C" w14:textId="77777777" w:rsidR="00A37092" w:rsidRPr="0026793F" w:rsidRDefault="00A37092">
      <w:pPr>
        <w:spacing w:after="0" w:line="360" w:lineRule="auto"/>
        <w:jc w:val="both"/>
        <w:rPr>
          <w:rFonts w:ascii="Times New Roman" w:hAnsi="Times New Roman" w:cs="Times New Roman"/>
          <w:sz w:val="28"/>
          <w:szCs w:val="28"/>
          <w:lang w:val="vi-VN"/>
        </w:rPr>
        <w:pPrChange w:id="9455" w:author="ADMIN" w:date="2020-10-28T10:50:00Z">
          <w:pPr>
            <w:spacing w:after="0" w:line="348" w:lineRule="auto"/>
            <w:jc w:val="both"/>
          </w:pPr>
        </w:pPrChange>
      </w:pPr>
      <w:r w:rsidRPr="0026793F">
        <w:rPr>
          <w:rFonts w:ascii="Times New Roman" w:hAnsi="Times New Roman" w:cs="Times New Roman"/>
          <w:sz w:val="28"/>
          <w:szCs w:val="28"/>
          <w:lang w:val="vi-VN"/>
        </w:rPr>
        <w:tab/>
        <w:t xml:space="preserve">Nhận xét: Bảng 3.20 thể hiện đánh giá mức độ nặng nhẹ của DTBS bàn chân khoèo dựa vào thang điểm pirani, trong đó không có sự chênh lệch khác biệt giữa 2 chân. Chỉ số MS 2 chân khoảng từ 2 – 2,2; điểm HS trung bình từ 1,9 – 2,1, và chỉ số TS lần lượt là 4,1 và 4 của chân trái và chân phải. </w:t>
      </w:r>
    </w:p>
    <w:p w14:paraId="0A969550" w14:textId="61AD6F80" w:rsidR="00A37092" w:rsidRPr="0026793F" w:rsidRDefault="00A37092">
      <w:pPr>
        <w:pStyle w:val="b1"/>
        <w:rPr>
          <w:lang w:val="vi-VN"/>
        </w:rPr>
        <w:pPrChange w:id="9456" w:author="ADMIN" w:date="2020-10-28T10:50:00Z">
          <w:pPr>
            <w:pStyle w:val="b1"/>
            <w:spacing w:line="480" w:lineRule="auto"/>
          </w:pPr>
        </w:pPrChange>
      </w:pPr>
      <w:bookmarkStart w:id="9457" w:name="_Toc47694812"/>
      <w:bookmarkStart w:id="9458" w:name="_Toc54730991"/>
      <w:r w:rsidRPr="0026793F">
        <w:rPr>
          <w:lang w:val="vi-VN"/>
        </w:rPr>
        <w:t>Bảng 3.</w:t>
      </w:r>
      <w:del w:id="9459" w:author="nguyenhoainam8420@gmail.com" w:date="2020-10-25T11:02:00Z">
        <w:r w:rsidRPr="0026793F" w:rsidDel="00C077A8">
          <w:rPr>
            <w:lang w:val="vi-VN"/>
          </w:rPr>
          <w:delText>22</w:delText>
        </w:r>
      </w:del>
      <w:ins w:id="9460" w:author="nguyenhoainam8420@gmail.com" w:date="2020-10-25T11:02:00Z">
        <w:r w:rsidR="00C077A8" w:rsidRPr="0026793F">
          <w:rPr>
            <w:lang w:val="vi-VN"/>
          </w:rPr>
          <w:t>2</w:t>
        </w:r>
        <w:r w:rsidR="00C077A8">
          <w:rPr>
            <w:lang w:val="vi-VN"/>
          </w:rPr>
          <w:t>1</w:t>
        </w:r>
      </w:ins>
      <w:r w:rsidRPr="0026793F">
        <w:rPr>
          <w:lang w:val="vi-VN"/>
        </w:rPr>
        <w:t>. Các dị tật phối hợp của trẻ có DTBS cổ bàn chân</w:t>
      </w:r>
      <w:bookmarkEnd w:id="9457"/>
      <w:bookmarkEnd w:id="9458"/>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461" w:author="ADMIN" w:date="2020-10-27T22:13: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85"/>
        <w:gridCol w:w="4715"/>
        <w:gridCol w:w="1847"/>
        <w:gridCol w:w="1276"/>
        <w:tblGridChange w:id="9462">
          <w:tblGrid>
            <w:gridCol w:w="827"/>
            <w:gridCol w:w="4067"/>
            <w:gridCol w:w="2103"/>
            <w:gridCol w:w="1506"/>
          </w:tblGrid>
        </w:tblGridChange>
      </w:tblGrid>
      <w:tr w:rsidR="00A37092" w:rsidRPr="0026793F" w14:paraId="1F5B13F9" w14:textId="77777777" w:rsidTr="009B50EF">
        <w:trPr>
          <w:cantSplit/>
          <w:trHeight w:val="20"/>
          <w:jc w:val="center"/>
        </w:trPr>
        <w:tc>
          <w:tcPr>
            <w:tcW w:w="885" w:type="dxa"/>
            <w:tcPrChange w:id="9463" w:author="ADMIN" w:date="2020-10-27T22:13:00Z">
              <w:tcPr>
                <w:tcW w:w="827" w:type="dxa"/>
              </w:tcPr>
            </w:tcPrChange>
          </w:tcPr>
          <w:p w14:paraId="4DEAE2EC" w14:textId="77777777" w:rsidR="00A37092" w:rsidRPr="0026793F" w:rsidRDefault="00A37092">
            <w:pPr>
              <w:spacing w:after="0" w:line="360" w:lineRule="auto"/>
              <w:jc w:val="center"/>
              <w:rPr>
                <w:rFonts w:ascii="Times New Roman" w:hAnsi="Times New Roman" w:cs="Times New Roman"/>
                <w:b/>
                <w:bCs/>
                <w:caps/>
                <w:sz w:val="28"/>
                <w:szCs w:val="28"/>
                <w:lang w:val="vi-VN"/>
              </w:rPr>
              <w:pPrChange w:id="9464" w:author="ADMIN" w:date="2020-10-28T10:50:00Z">
                <w:pPr>
                  <w:spacing w:before="120" w:after="0" w:line="360" w:lineRule="auto"/>
                  <w:jc w:val="center"/>
                </w:pPr>
              </w:pPrChange>
            </w:pPr>
            <w:r w:rsidRPr="0026793F">
              <w:rPr>
                <w:rFonts w:ascii="Times New Roman" w:hAnsi="Times New Roman" w:cs="Times New Roman"/>
                <w:b/>
                <w:bCs/>
                <w:caps/>
                <w:sz w:val="28"/>
                <w:szCs w:val="28"/>
                <w:lang w:val="vi-VN"/>
              </w:rPr>
              <w:t>Stt</w:t>
            </w:r>
          </w:p>
        </w:tc>
        <w:tc>
          <w:tcPr>
            <w:tcW w:w="4715" w:type="dxa"/>
            <w:tcPrChange w:id="9465" w:author="ADMIN" w:date="2020-10-27T22:13:00Z">
              <w:tcPr>
                <w:tcW w:w="4067" w:type="dxa"/>
              </w:tcPr>
            </w:tcPrChange>
          </w:tcPr>
          <w:p w14:paraId="47104ECD" w14:textId="77777777" w:rsidR="00A37092" w:rsidRPr="0026793F" w:rsidRDefault="00A37092">
            <w:pPr>
              <w:spacing w:after="0" w:line="360" w:lineRule="auto"/>
              <w:jc w:val="center"/>
              <w:rPr>
                <w:rFonts w:ascii="Times New Roman" w:hAnsi="Times New Roman" w:cs="Times New Roman"/>
                <w:b/>
                <w:bCs/>
                <w:sz w:val="28"/>
                <w:szCs w:val="28"/>
                <w:lang w:val="vi-VN"/>
              </w:rPr>
              <w:pPrChange w:id="9466" w:author="ADMIN" w:date="2020-10-28T10:50:00Z">
                <w:pPr>
                  <w:spacing w:before="120" w:after="0" w:line="360" w:lineRule="auto"/>
                  <w:jc w:val="center"/>
                </w:pPr>
              </w:pPrChange>
            </w:pPr>
            <w:r w:rsidRPr="0026793F">
              <w:rPr>
                <w:rFonts w:ascii="Times New Roman" w:hAnsi="Times New Roman" w:cs="Times New Roman"/>
                <w:b/>
                <w:bCs/>
                <w:sz w:val="28"/>
                <w:szCs w:val="28"/>
                <w:lang w:val="vi-VN"/>
              </w:rPr>
              <w:t>Dị tật phối hợp</w:t>
            </w:r>
          </w:p>
        </w:tc>
        <w:tc>
          <w:tcPr>
            <w:tcW w:w="1847" w:type="dxa"/>
            <w:tcPrChange w:id="9467" w:author="ADMIN" w:date="2020-10-27T22:13:00Z">
              <w:tcPr>
                <w:tcW w:w="2103" w:type="dxa"/>
              </w:tcPr>
            </w:tcPrChange>
          </w:tcPr>
          <w:p w14:paraId="57ABEADC" w14:textId="5177CED2" w:rsidR="00A37092" w:rsidRPr="0026793F" w:rsidRDefault="001F7CDF">
            <w:pPr>
              <w:spacing w:after="0" w:line="360" w:lineRule="auto"/>
              <w:jc w:val="center"/>
              <w:rPr>
                <w:rFonts w:ascii="Times New Roman" w:hAnsi="Times New Roman" w:cs="Times New Roman"/>
                <w:b/>
                <w:bCs/>
                <w:sz w:val="28"/>
                <w:szCs w:val="28"/>
                <w:lang w:val="vi-VN"/>
              </w:rPr>
              <w:pPrChange w:id="9468" w:author="ADMIN" w:date="2020-10-28T10:50:00Z">
                <w:pPr>
                  <w:spacing w:before="120" w:after="0" w:line="360" w:lineRule="auto"/>
                  <w:jc w:val="center"/>
                </w:pPr>
              </w:pPrChange>
            </w:pPr>
            <w:r w:rsidRPr="0026793F">
              <w:rPr>
                <w:rFonts w:ascii="Times New Roman" w:hAnsi="Times New Roman" w:cs="Times New Roman"/>
                <w:b/>
                <w:bCs/>
                <w:sz w:val="28"/>
                <w:szCs w:val="28"/>
                <w:lang w:val="vi-VN"/>
              </w:rPr>
              <w:t>Số lượng</w:t>
            </w:r>
            <w:r w:rsidR="00A37092" w:rsidRPr="0026793F">
              <w:rPr>
                <w:rFonts w:ascii="Times New Roman" w:hAnsi="Times New Roman" w:cs="Times New Roman"/>
                <w:b/>
                <w:bCs/>
                <w:sz w:val="28"/>
                <w:szCs w:val="28"/>
                <w:lang w:val="vi-VN"/>
              </w:rPr>
              <w:t xml:space="preserve"> (trẻ)</w:t>
            </w:r>
          </w:p>
        </w:tc>
        <w:tc>
          <w:tcPr>
            <w:tcW w:w="1276" w:type="dxa"/>
            <w:tcPrChange w:id="9469" w:author="ADMIN" w:date="2020-10-27T22:13:00Z">
              <w:tcPr>
                <w:tcW w:w="1506" w:type="dxa"/>
              </w:tcPr>
            </w:tcPrChange>
          </w:tcPr>
          <w:p w14:paraId="795DD256" w14:textId="77777777" w:rsidR="00A37092" w:rsidRPr="0026793F" w:rsidRDefault="00A37092">
            <w:pPr>
              <w:spacing w:after="0" w:line="360" w:lineRule="auto"/>
              <w:jc w:val="center"/>
              <w:rPr>
                <w:rFonts w:ascii="Times New Roman" w:hAnsi="Times New Roman" w:cs="Times New Roman"/>
                <w:b/>
                <w:bCs/>
                <w:sz w:val="28"/>
                <w:szCs w:val="28"/>
                <w:lang w:val="vi-VN"/>
              </w:rPr>
              <w:pPrChange w:id="9470" w:author="ADMIN" w:date="2020-10-28T10:50:00Z">
                <w:pPr>
                  <w:spacing w:before="120" w:after="0" w:line="360" w:lineRule="auto"/>
                  <w:jc w:val="center"/>
                </w:pPr>
              </w:pPrChange>
            </w:pPr>
            <w:r w:rsidRPr="0026793F">
              <w:rPr>
                <w:rFonts w:ascii="Times New Roman" w:hAnsi="Times New Roman" w:cs="Times New Roman"/>
                <w:b/>
                <w:bCs/>
                <w:sz w:val="28"/>
                <w:szCs w:val="28"/>
                <w:lang w:val="vi-VN"/>
              </w:rPr>
              <w:t>Tỷ lệ (%)</w:t>
            </w:r>
          </w:p>
        </w:tc>
      </w:tr>
      <w:tr w:rsidR="00F43D09" w:rsidRPr="0026793F" w14:paraId="0E739A99" w14:textId="77777777" w:rsidTr="009B50EF">
        <w:trPr>
          <w:cantSplit/>
          <w:trHeight w:val="20"/>
          <w:jc w:val="center"/>
        </w:trPr>
        <w:tc>
          <w:tcPr>
            <w:tcW w:w="885" w:type="dxa"/>
            <w:tcPrChange w:id="9471" w:author="ADMIN" w:date="2020-10-27T22:13:00Z">
              <w:tcPr>
                <w:tcW w:w="827" w:type="dxa"/>
              </w:tcPr>
            </w:tcPrChange>
          </w:tcPr>
          <w:p w14:paraId="0419EC23" w14:textId="77777777" w:rsidR="00F43D09" w:rsidRPr="0026793F" w:rsidRDefault="00F43D09">
            <w:pPr>
              <w:spacing w:after="0" w:line="360" w:lineRule="auto"/>
              <w:jc w:val="center"/>
              <w:rPr>
                <w:rFonts w:ascii="Times New Roman" w:hAnsi="Times New Roman" w:cs="Times New Roman"/>
                <w:bCs/>
                <w:caps/>
                <w:sz w:val="28"/>
                <w:szCs w:val="28"/>
              </w:rPr>
              <w:pPrChange w:id="9472" w:author="ADMIN" w:date="2020-10-28T10:50:00Z">
                <w:pPr>
                  <w:spacing w:before="120" w:after="0" w:line="360" w:lineRule="auto"/>
                  <w:jc w:val="center"/>
                </w:pPr>
              </w:pPrChange>
            </w:pPr>
            <w:r w:rsidRPr="0026793F">
              <w:rPr>
                <w:rFonts w:ascii="Times New Roman" w:hAnsi="Times New Roman" w:cs="Times New Roman"/>
                <w:bCs/>
                <w:caps/>
                <w:sz w:val="28"/>
                <w:szCs w:val="28"/>
              </w:rPr>
              <w:t>1</w:t>
            </w:r>
          </w:p>
        </w:tc>
        <w:tc>
          <w:tcPr>
            <w:tcW w:w="4715" w:type="dxa"/>
            <w:tcPrChange w:id="9473" w:author="ADMIN" w:date="2020-10-27T22:13:00Z">
              <w:tcPr>
                <w:tcW w:w="4067" w:type="dxa"/>
              </w:tcPr>
            </w:tcPrChange>
          </w:tcPr>
          <w:p w14:paraId="7184A26D" w14:textId="77777777" w:rsidR="00F43D09" w:rsidRPr="0026793F" w:rsidRDefault="00F43D09">
            <w:pPr>
              <w:spacing w:after="0" w:line="360" w:lineRule="auto"/>
              <w:jc w:val="both"/>
              <w:rPr>
                <w:rFonts w:ascii="Times New Roman" w:hAnsi="Times New Roman" w:cs="Times New Roman"/>
                <w:bCs/>
                <w:sz w:val="28"/>
                <w:szCs w:val="28"/>
                <w:lang w:val="vi-VN"/>
              </w:rPr>
              <w:pPrChange w:id="9474"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Tật nghiêng lệch cổ </w:t>
            </w:r>
          </w:p>
        </w:tc>
        <w:tc>
          <w:tcPr>
            <w:tcW w:w="1847" w:type="dxa"/>
            <w:tcPrChange w:id="9475" w:author="ADMIN" w:date="2020-10-27T22:13:00Z">
              <w:tcPr>
                <w:tcW w:w="2103" w:type="dxa"/>
              </w:tcPr>
            </w:tcPrChange>
          </w:tcPr>
          <w:p w14:paraId="085813C8" w14:textId="77777777" w:rsidR="00F43D09" w:rsidRPr="0026793F" w:rsidRDefault="00F43D09">
            <w:pPr>
              <w:spacing w:after="0" w:line="360" w:lineRule="auto"/>
              <w:jc w:val="center"/>
              <w:rPr>
                <w:rFonts w:ascii="Times New Roman" w:hAnsi="Times New Roman" w:cs="Times New Roman"/>
                <w:bCs/>
                <w:sz w:val="28"/>
                <w:szCs w:val="28"/>
                <w:lang w:val="vi-VN"/>
              </w:rPr>
              <w:pPrChange w:id="9476" w:author="ADMIN" w:date="2020-10-28T10:50:00Z">
                <w:pPr>
                  <w:spacing w:before="120" w:after="0" w:line="360" w:lineRule="auto"/>
                  <w:jc w:val="center"/>
                </w:pPr>
              </w:pPrChange>
            </w:pPr>
            <w:r w:rsidRPr="0026793F">
              <w:rPr>
                <w:rFonts w:ascii="Times New Roman" w:hAnsi="Times New Roman" w:cs="Times New Roman"/>
                <w:bCs/>
                <w:sz w:val="28"/>
                <w:szCs w:val="28"/>
                <w:lang w:val="vi-VN"/>
              </w:rPr>
              <w:t>12</w:t>
            </w:r>
          </w:p>
        </w:tc>
        <w:tc>
          <w:tcPr>
            <w:tcW w:w="1276" w:type="dxa"/>
            <w:vAlign w:val="bottom"/>
            <w:tcPrChange w:id="9477" w:author="ADMIN" w:date="2020-10-27T22:13:00Z">
              <w:tcPr>
                <w:tcW w:w="1506" w:type="dxa"/>
              </w:tcPr>
            </w:tcPrChange>
          </w:tcPr>
          <w:p w14:paraId="35FB8D97" w14:textId="1155F22B" w:rsidR="00F43D09" w:rsidRPr="001169E5" w:rsidRDefault="00F43D09">
            <w:pPr>
              <w:spacing w:after="0" w:line="360" w:lineRule="auto"/>
              <w:jc w:val="center"/>
              <w:rPr>
                <w:rFonts w:ascii="Times New Roman" w:hAnsi="Times New Roman" w:cs="Times New Roman"/>
                <w:bCs/>
                <w:sz w:val="28"/>
                <w:szCs w:val="28"/>
                <w:lang w:val="vi-VN"/>
              </w:rPr>
              <w:pPrChange w:id="9478" w:author="ADMIN" w:date="2020-10-28T10:50:00Z">
                <w:pPr>
                  <w:spacing w:before="120" w:after="0" w:line="360" w:lineRule="auto"/>
                  <w:jc w:val="center"/>
                </w:pPr>
              </w:pPrChange>
            </w:pPr>
            <w:ins w:id="9479" w:author="nguyenhoainam8420@gmail.com" w:date="2020-08-30T03:42:00Z">
              <w:r w:rsidRPr="001169E5">
                <w:rPr>
                  <w:rFonts w:ascii="Times New Roman" w:hAnsi="Times New Roman" w:cs="Times New Roman"/>
                  <w:color w:val="000000"/>
                  <w:sz w:val="28"/>
                  <w:szCs w:val="28"/>
                  <w:rPrChange w:id="9480" w:author="nguyenhoainam8420@gmail.com" w:date="2020-08-31T08:26:00Z">
                    <w:rPr>
                      <w:rFonts w:ascii="Calibri" w:hAnsi="Calibri" w:cs="Calibri"/>
                      <w:color w:val="000000"/>
                    </w:rPr>
                  </w:rPrChange>
                </w:rPr>
                <w:t>13</w:t>
              </w:r>
              <w:r w:rsidRPr="001169E5">
                <w:rPr>
                  <w:rFonts w:ascii="Times New Roman" w:hAnsi="Times New Roman" w:cs="Times New Roman"/>
                  <w:color w:val="000000"/>
                  <w:sz w:val="28"/>
                  <w:szCs w:val="28"/>
                  <w:lang w:val="vi-VN"/>
                  <w:rPrChange w:id="9481" w:author="nguyenhoainam8420@gmail.com" w:date="2020-08-31T08:26:00Z">
                    <w:rPr>
                      <w:rFonts w:ascii="Calibri" w:hAnsi="Calibri" w:cs="Calibri"/>
                      <w:color w:val="000000"/>
                      <w:lang w:val="vi-VN"/>
                    </w:rPr>
                  </w:rPrChange>
                </w:rPr>
                <w:t>,</w:t>
              </w:r>
            </w:ins>
            <w:ins w:id="9482" w:author="nguyenhoainam8420@gmail.com" w:date="2020-08-30T03:44:00Z">
              <w:r w:rsidR="003255C6" w:rsidRPr="001169E5">
                <w:rPr>
                  <w:rFonts w:ascii="Times New Roman" w:hAnsi="Times New Roman" w:cs="Times New Roman"/>
                  <w:color w:val="000000"/>
                  <w:sz w:val="28"/>
                  <w:szCs w:val="28"/>
                  <w:lang w:val="vi-VN"/>
                  <w:rPrChange w:id="9483" w:author="nguyenhoainam8420@gmail.com" w:date="2020-08-31T08:26:00Z">
                    <w:rPr>
                      <w:rFonts w:ascii="Calibri" w:hAnsi="Calibri" w:cs="Calibri"/>
                      <w:color w:val="000000"/>
                      <w:lang w:val="vi-VN"/>
                    </w:rPr>
                  </w:rPrChange>
                </w:rPr>
                <w:t>1</w:t>
              </w:r>
            </w:ins>
            <w:del w:id="9484" w:author="nguyenhoainam8420@gmail.com" w:date="2020-08-30T03:42:00Z">
              <w:r w:rsidRPr="001169E5" w:rsidDel="009B482C">
                <w:rPr>
                  <w:rFonts w:ascii="Times New Roman" w:hAnsi="Times New Roman" w:cs="Times New Roman"/>
                  <w:bCs/>
                  <w:sz w:val="28"/>
                  <w:szCs w:val="28"/>
                  <w:lang w:val="vi-VN"/>
                </w:rPr>
                <w:delText>52,2</w:delText>
              </w:r>
            </w:del>
          </w:p>
        </w:tc>
      </w:tr>
      <w:tr w:rsidR="00F43D09" w:rsidRPr="0026793F" w14:paraId="4D9A7B23" w14:textId="77777777" w:rsidTr="009B50EF">
        <w:trPr>
          <w:cantSplit/>
          <w:trHeight w:val="20"/>
          <w:jc w:val="center"/>
        </w:trPr>
        <w:tc>
          <w:tcPr>
            <w:tcW w:w="885" w:type="dxa"/>
            <w:tcPrChange w:id="9485" w:author="ADMIN" w:date="2020-10-27T22:13:00Z">
              <w:tcPr>
                <w:tcW w:w="827" w:type="dxa"/>
              </w:tcPr>
            </w:tcPrChange>
          </w:tcPr>
          <w:p w14:paraId="03FE90AA" w14:textId="77777777" w:rsidR="00F43D09" w:rsidRPr="0026793F" w:rsidRDefault="00F43D09">
            <w:pPr>
              <w:spacing w:after="0" w:line="360" w:lineRule="auto"/>
              <w:jc w:val="center"/>
              <w:rPr>
                <w:rFonts w:ascii="Times New Roman" w:hAnsi="Times New Roman" w:cs="Times New Roman"/>
                <w:bCs/>
                <w:caps/>
                <w:sz w:val="28"/>
                <w:szCs w:val="28"/>
              </w:rPr>
              <w:pPrChange w:id="9486" w:author="ADMIN" w:date="2020-10-28T10:50:00Z">
                <w:pPr>
                  <w:spacing w:before="120" w:after="0" w:line="360" w:lineRule="auto"/>
                  <w:jc w:val="center"/>
                </w:pPr>
              </w:pPrChange>
            </w:pPr>
            <w:r w:rsidRPr="0026793F">
              <w:rPr>
                <w:rFonts w:ascii="Times New Roman" w:hAnsi="Times New Roman" w:cs="Times New Roman"/>
                <w:bCs/>
                <w:caps/>
                <w:sz w:val="28"/>
                <w:szCs w:val="28"/>
              </w:rPr>
              <w:t>2</w:t>
            </w:r>
          </w:p>
        </w:tc>
        <w:tc>
          <w:tcPr>
            <w:tcW w:w="4715" w:type="dxa"/>
            <w:tcPrChange w:id="9487" w:author="ADMIN" w:date="2020-10-27T22:13:00Z">
              <w:tcPr>
                <w:tcW w:w="4067" w:type="dxa"/>
              </w:tcPr>
            </w:tcPrChange>
          </w:tcPr>
          <w:p w14:paraId="58007C42" w14:textId="77777777" w:rsidR="00F43D09" w:rsidRPr="0026793F" w:rsidRDefault="00F43D09">
            <w:pPr>
              <w:spacing w:after="0" w:line="360" w:lineRule="auto"/>
              <w:jc w:val="both"/>
              <w:rPr>
                <w:rFonts w:ascii="Times New Roman" w:hAnsi="Times New Roman" w:cs="Times New Roman"/>
                <w:bCs/>
                <w:sz w:val="28"/>
                <w:szCs w:val="28"/>
                <w:lang w:val="vi-VN"/>
              </w:rPr>
              <w:pPrChange w:id="9488"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Cứng/ hạn chế duỗi gối </w:t>
            </w:r>
          </w:p>
        </w:tc>
        <w:tc>
          <w:tcPr>
            <w:tcW w:w="1847" w:type="dxa"/>
            <w:tcPrChange w:id="9489" w:author="ADMIN" w:date="2020-10-27T22:13:00Z">
              <w:tcPr>
                <w:tcW w:w="2103" w:type="dxa"/>
              </w:tcPr>
            </w:tcPrChange>
          </w:tcPr>
          <w:p w14:paraId="25ABDA27" w14:textId="77777777" w:rsidR="00F43D09" w:rsidRPr="0026793F" w:rsidRDefault="00F43D09">
            <w:pPr>
              <w:spacing w:after="0" w:line="360" w:lineRule="auto"/>
              <w:jc w:val="center"/>
              <w:rPr>
                <w:rFonts w:ascii="Times New Roman" w:hAnsi="Times New Roman" w:cs="Times New Roman"/>
                <w:bCs/>
                <w:sz w:val="28"/>
                <w:szCs w:val="28"/>
                <w:lang w:val="vi-VN"/>
              </w:rPr>
              <w:pPrChange w:id="9490" w:author="ADMIN" w:date="2020-10-28T10:50:00Z">
                <w:pPr>
                  <w:spacing w:before="120" w:after="0" w:line="360" w:lineRule="auto"/>
                  <w:jc w:val="center"/>
                </w:pPr>
              </w:pPrChange>
            </w:pPr>
            <w:r w:rsidRPr="0026793F">
              <w:rPr>
                <w:rFonts w:ascii="Times New Roman" w:hAnsi="Times New Roman" w:cs="Times New Roman"/>
                <w:bCs/>
                <w:sz w:val="28"/>
                <w:szCs w:val="28"/>
                <w:lang w:val="vi-VN"/>
              </w:rPr>
              <w:t>5</w:t>
            </w:r>
          </w:p>
        </w:tc>
        <w:tc>
          <w:tcPr>
            <w:tcW w:w="1276" w:type="dxa"/>
            <w:vAlign w:val="bottom"/>
            <w:tcPrChange w:id="9491" w:author="ADMIN" w:date="2020-10-27T22:13:00Z">
              <w:tcPr>
                <w:tcW w:w="1506" w:type="dxa"/>
              </w:tcPr>
            </w:tcPrChange>
          </w:tcPr>
          <w:p w14:paraId="4CDCCC67" w14:textId="22AE6966" w:rsidR="00F43D09" w:rsidRPr="001169E5" w:rsidRDefault="00F43D09">
            <w:pPr>
              <w:spacing w:after="0" w:line="360" w:lineRule="auto"/>
              <w:jc w:val="center"/>
              <w:rPr>
                <w:rFonts w:ascii="Times New Roman" w:hAnsi="Times New Roman" w:cs="Times New Roman"/>
                <w:bCs/>
                <w:sz w:val="28"/>
                <w:szCs w:val="28"/>
                <w:lang w:val="vi-VN"/>
              </w:rPr>
              <w:pPrChange w:id="9492" w:author="ADMIN" w:date="2020-10-28T10:50:00Z">
                <w:pPr>
                  <w:spacing w:before="120" w:after="0" w:line="360" w:lineRule="auto"/>
                  <w:jc w:val="center"/>
                </w:pPr>
              </w:pPrChange>
            </w:pPr>
            <w:ins w:id="9493" w:author="nguyenhoainam8420@gmail.com" w:date="2020-08-30T03:42:00Z">
              <w:r w:rsidRPr="001169E5">
                <w:rPr>
                  <w:rFonts w:ascii="Times New Roman" w:hAnsi="Times New Roman" w:cs="Times New Roman"/>
                  <w:color w:val="000000"/>
                  <w:sz w:val="28"/>
                  <w:szCs w:val="28"/>
                  <w:rPrChange w:id="9494" w:author="nguyenhoainam8420@gmail.com" w:date="2020-08-31T08:26:00Z">
                    <w:rPr>
                      <w:rFonts w:ascii="Calibri" w:hAnsi="Calibri" w:cs="Calibri"/>
                      <w:color w:val="000000"/>
                    </w:rPr>
                  </w:rPrChange>
                </w:rPr>
                <w:t>5</w:t>
              </w:r>
              <w:r w:rsidRPr="001169E5">
                <w:rPr>
                  <w:rFonts w:ascii="Times New Roman" w:hAnsi="Times New Roman" w:cs="Times New Roman"/>
                  <w:color w:val="000000"/>
                  <w:sz w:val="28"/>
                  <w:szCs w:val="28"/>
                  <w:lang w:val="vi-VN"/>
                  <w:rPrChange w:id="9495" w:author="nguyenhoainam8420@gmail.com" w:date="2020-08-31T08:26:00Z">
                    <w:rPr>
                      <w:rFonts w:ascii="Calibri" w:hAnsi="Calibri" w:cs="Calibri"/>
                      <w:color w:val="000000"/>
                      <w:lang w:val="vi-VN"/>
                    </w:rPr>
                  </w:rPrChange>
                </w:rPr>
                <w:t>,</w:t>
              </w:r>
            </w:ins>
            <w:ins w:id="9496" w:author="nguyenhoainam8420@gmail.com" w:date="2020-08-30T03:45:00Z">
              <w:r w:rsidR="003255C6" w:rsidRPr="001169E5">
                <w:rPr>
                  <w:rFonts w:ascii="Times New Roman" w:hAnsi="Times New Roman" w:cs="Times New Roman"/>
                  <w:color w:val="000000"/>
                  <w:sz w:val="28"/>
                  <w:szCs w:val="28"/>
                  <w:lang w:val="vi-VN"/>
                  <w:rPrChange w:id="9497" w:author="nguyenhoainam8420@gmail.com" w:date="2020-08-31T08:26:00Z">
                    <w:rPr>
                      <w:rFonts w:ascii="Calibri" w:hAnsi="Calibri" w:cs="Calibri"/>
                      <w:color w:val="000000"/>
                      <w:lang w:val="vi-VN"/>
                    </w:rPr>
                  </w:rPrChange>
                </w:rPr>
                <w:t>4</w:t>
              </w:r>
            </w:ins>
            <w:del w:id="9498" w:author="nguyenhoainam8420@gmail.com" w:date="2020-08-30T03:42:00Z">
              <w:r w:rsidRPr="001169E5" w:rsidDel="009B482C">
                <w:rPr>
                  <w:rFonts w:ascii="Times New Roman" w:hAnsi="Times New Roman" w:cs="Times New Roman"/>
                  <w:bCs/>
                  <w:sz w:val="28"/>
                  <w:szCs w:val="28"/>
                  <w:lang w:val="vi-VN"/>
                </w:rPr>
                <w:delText>21,4</w:delText>
              </w:r>
            </w:del>
          </w:p>
        </w:tc>
      </w:tr>
      <w:tr w:rsidR="00F43D09" w:rsidRPr="0026793F" w14:paraId="41287BCA" w14:textId="77777777" w:rsidTr="009B50EF">
        <w:trPr>
          <w:cantSplit/>
          <w:trHeight w:val="20"/>
          <w:jc w:val="center"/>
        </w:trPr>
        <w:tc>
          <w:tcPr>
            <w:tcW w:w="885" w:type="dxa"/>
            <w:tcPrChange w:id="9499" w:author="ADMIN" w:date="2020-10-27T22:13:00Z">
              <w:tcPr>
                <w:tcW w:w="827" w:type="dxa"/>
              </w:tcPr>
            </w:tcPrChange>
          </w:tcPr>
          <w:p w14:paraId="3A72C0E3" w14:textId="77777777" w:rsidR="00F43D09" w:rsidRPr="0026793F" w:rsidRDefault="00F43D09">
            <w:pPr>
              <w:spacing w:after="0" w:line="360" w:lineRule="auto"/>
              <w:jc w:val="center"/>
              <w:rPr>
                <w:rFonts w:ascii="Times New Roman" w:hAnsi="Times New Roman" w:cs="Times New Roman"/>
                <w:bCs/>
                <w:caps/>
                <w:sz w:val="28"/>
                <w:szCs w:val="28"/>
              </w:rPr>
              <w:pPrChange w:id="9500" w:author="ADMIN" w:date="2020-10-28T10:50:00Z">
                <w:pPr>
                  <w:spacing w:before="120" w:after="0" w:line="360" w:lineRule="auto"/>
                  <w:jc w:val="center"/>
                </w:pPr>
              </w:pPrChange>
            </w:pPr>
            <w:r w:rsidRPr="0026793F">
              <w:rPr>
                <w:rFonts w:ascii="Times New Roman" w:hAnsi="Times New Roman" w:cs="Times New Roman"/>
                <w:bCs/>
                <w:caps/>
                <w:sz w:val="28"/>
                <w:szCs w:val="28"/>
              </w:rPr>
              <w:t>3</w:t>
            </w:r>
          </w:p>
        </w:tc>
        <w:tc>
          <w:tcPr>
            <w:tcW w:w="4715" w:type="dxa"/>
            <w:tcPrChange w:id="9501" w:author="ADMIN" w:date="2020-10-27T22:13:00Z">
              <w:tcPr>
                <w:tcW w:w="4067" w:type="dxa"/>
              </w:tcPr>
            </w:tcPrChange>
          </w:tcPr>
          <w:p w14:paraId="5F5E8FC4" w14:textId="77777777" w:rsidR="00F43D09" w:rsidRPr="0026793F" w:rsidRDefault="00F43D09">
            <w:pPr>
              <w:spacing w:after="0" w:line="360" w:lineRule="auto"/>
              <w:jc w:val="both"/>
              <w:rPr>
                <w:rFonts w:ascii="Times New Roman" w:hAnsi="Times New Roman" w:cs="Times New Roman"/>
                <w:bCs/>
                <w:sz w:val="28"/>
                <w:szCs w:val="28"/>
                <w:lang w:val="vi-VN"/>
              </w:rPr>
              <w:pPrChange w:id="9502"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Dị tật đa cứng khớp bẩm sinh </w:t>
            </w:r>
          </w:p>
        </w:tc>
        <w:tc>
          <w:tcPr>
            <w:tcW w:w="1847" w:type="dxa"/>
            <w:tcPrChange w:id="9503" w:author="ADMIN" w:date="2020-10-27T22:13:00Z">
              <w:tcPr>
                <w:tcW w:w="2103" w:type="dxa"/>
              </w:tcPr>
            </w:tcPrChange>
          </w:tcPr>
          <w:p w14:paraId="49BE4119" w14:textId="77777777" w:rsidR="00F43D09" w:rsidRPr="0026793F" w:rsidRDefault="00F43D09">
            <w:pPr>
              <w:spacing w:after="0" w:line="360" w:lineRule="auto"/>
              <w:jc w:val="center"/>
              <w:rPr>
                <w:rFonts w:ascii="Times New Roman" w:hAnsi="Times New Roman" w:cs="Times New Roman"/>
                <w:bCs/>
                <w:sz w:val="28"/>
                <w:szCs w:val="28"/>
                <w:lang w:val="vi-VN"/>
              </w:rPr>
              <w:pPrChange w:id="9504"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505" w:author="ADMIN" w:date="2020-10-27T22:13:00Z">
              <w:tcPr>
                <w:tcW w:w="1506" w:type="dxa"/>
              </w:tcPr>
            </w:tcPrChange>
          </w:tcPr>
          <w:p w14:paraId="22D42F54" w14:textId="185076F6" w:rsidR="00F43D09" w:rsidRPr="001169E5" w:rsidRDefault="00F43D09">
            <w:pPr>
              <w:spacing w:after="0" w:line="360" w:lineRule="auto"/>
              <w:jc w:val="center"/>
              <w:rPr>
                <w:rFonts w:ascii="Times New Roman" w:hAnsi="Times New Roman" w:cs="Times New Roman"/>
                <w:bCs/>
                <w:sz w:val="28"/>
                <w:szCs w:val="28"/>
                <w:lang w:val="vi-VN"/>
              </w:rPr>
              <w:pPrChange w:id="9506" w:author="ADMIN" w:date="2020-10-28T10:50:00Z">
                <w:pPr>
                  <w:spacing w:before="120" w:after="0" w:line="360" w:lineRule="auto"/>
                  <w:jc w:val="center"/>
                </w:pPr>
              </w:pPrChange>
            </w:pPr>
            <w:ins w:id="9507" w:author="nguyenhoainam8420@gmail.com" w:date="2020-08-30T03:42:00Z">
              <w:r w:rsidRPr="001169E5">
                <w:rPr>
                  <w:rFonts w:ascii="Times New Roman" w:hAnsi="Times New Roman" w:cs="Times New Roman"/>
                  <w:color w:val="000000"/>
                  <w:sz w:val="28"/>
                  <w:szCs w:val="28"/>
                  <w:rPrChange w:id="9508" w:author="nguyenhoainam8420@gmail.com" w:date="2020-08-31T08:26:00Z">
                    <w:rPr>
                      <w:rFonts w:ascii="Calibri" w:hAnsi="Calibri" w:cs="Calibri"/>
                      <w:color w:val="000000"/>
                    </w:rPr>
                  </w:rPrChange>
                </w:rPr>
                <w:t>1</w:t>
              </w:r>
            </w:ins>
            <w:ins w:id="9509" w:author="nguyenhoainam8420@gmail.com" w:date="2020-08-30T03:43:00Z">
              <w:r w:rsidRPr="001169E5">
                <w:rPr>
                  <w:rFonts w:ascii="Times New Roman" w:hAnsi="Times New Roman" w:cs="Times New Roman"/>
                  <w:color w:val="000000"/>
                  <w:sz w:val="28"/>
                  <w:szCs w:val="28"/>
                  <w:lang w:val="vi-VN"/>
                  <w:rPrChange w:id="9510" w:author="nguyenhoainam8420@gmail.com" w:date="2020-08-31T08:26:00Z">
                    <w:rPr>
                      <w:rFonts w:ascii="Calibri" w:hAnsi="Calibri" w:cs="Calibri"/>
                      <w:color w:val="000000"/>
                      <w:lang w:val="vi-VN"/>
                    </w:rPr>
                  </w:rPrChange>
                </w:rPr>
                <w:t>,1</w:t>
              </w:r>
            </w:ins>
            <w:del w:id="9511"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42D5FEDA" w14:textId="77777777" w:rsidTr="009B50EF">
        <w:trPr>
          <w:cantSplit/>
          <w:trHeight w:val="20"/>
          <w:jc w:val="center"/>
        </w:trPr>
        <w:tc>
          <w:tcPr>
            <w:tcW w:w="885" w:type="dxa"/>
            <w:tcPrChange w:id="9512" w:author="ADMIN" w:date="2020-10-27T22:13:00Z">
              <w:tcPr>
                <w:tcW w:w="827" w:type="dxa"/>
              </w:tcPr>
            </w:tcPrChange>
          </w:tcPr>
          <w:p w14:paraId="4921B8CB" w14:textId="77777777" w:rsidR="00F43D09" w:rsidRPr="0026793F" w:rsidRDefault="00F43D09">
            <w:pPr>
              <w:spacing w:after="0" w:line="360" w:lineRule="auto"/>
              <w:jc w:val="center"/>
              <w:rPr>
                <w:rFonts w:ascii="Times New Roman" w:hAnsi="Times New Roman" w:cs="Times New Roman"/>
                <w:bCs/>
                <w:caps/>
                <w:sz w:val="28"/>
                <w:szCs w:val="28"/>
              </w:rPr>
              <w:pPrChange w:id="9513" w:author="ADMIN" w:date="2020-10-28T10:50:00Z">
                <w:pPr>
                  <w:spacing w:before="120" w:after="0" w:line="360" w:lineRule="auto"/>
                  <w:jc w:val="center"/>
                </w:pPr>
              </w:pPrChange>
            </w:pPr>
            <w:r w:rsidRPr="0026793F">
              <w:rPr>
                <w:rFonts w:ascii="Times New Roman" w:hAnsi="Times New Roman" w:cs="Times New Roman"/>
                <w:bCs/>
                <w:caps/>
                <w:sz w:val="28"/>
                <w:szCs w:val="28"/>
              </w:rPr>
              <w:t>4</w:t>
            </w:r>
          </w:p>
        </w:tc>
        <w:tc>
          <w:tcPr>
            <w:tcW w:w="4715" w:type="dxa"/>
            <w:tcPrChange w:id="9514" w:author="ADMIN" w:date="2020-10-27T22:13:00Z">
              <w:tcPr>
                <w:tcW w:w="4067" w:type="dxa"/>
              </w:tcPr>
            </w:tcPrChange>
          </w:tcPr>
          <w:p w14:paraId="2DBB175E" w14:textId="77777777" w:rsidR="00F43D09" w:rsidRPr="0026793F" w:rsidRDefault="00F43D09">
            <w:pPr>
              <w:spacing w:after="0" w:line="360" w:lineRule="auto"/>
              <w:jc w:val="both"/>
              <w:rPr>
                <w:rFonts w:ascii="Times New Roman" w:hAnsi="Times New Roman" w:cs="Times New Roman"/>
                <w:bCs/>
                <w:sz w:val="28"/>
                <w:szCs w:val="28"/>
                <w:lang w:val="vi-VN"/>
              </w:rPr>
              <w:pPrChange w:id="9515"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Hàm dưới thiểu sản </w:t>
            </w:r>
          </w:p>
        </w:tc>
        <w:tc>
          <w:tcPr>
            <w:tcW w:w="1847" w:type="dxa"/>
            <w:tcPrChange w:id="9516" w:author="ADMIN" w:date="2020-10-27T22:13:00Z">
              <w:tcPr>
                <w:tcW w:w="2103" w:type="dxa"/>
              </w:tcPr>
            </w:tcPrChange>
          </w:tcPr>
          <w:p w14:paraId="7D7C3FE5" w14:textId="77777777" w:rsidR="00F43D09" w:rsidRPr="0026793F" w:rsidRDefault="00F43D09">
            <w:pPr>
              <w:spacing w:after="0" w:line="360" w:lineRule="auto"/>
              <w:jc w:val="center"/>
              <w:rPr>
                <w:rFonts w:ascii="Times New Roman" w:hAnsi="Times New Roman" w:cs="Times New Roman"/>
                <w:bCs/>
                <w:sz w:val="28"/>
                <w:szCs w:val="28"/>
                <w:lang w:val="vi-VN"/>
              </w:rPr>
              <w:pPrChange w:id="9517" w:author="ADMIN" w:date="2020-10-28T10:50:00Z">
                <w:pPr>
                  <w:spacing w:before="120" w:after="0" w:line="360" w:lineRule="auto"/>
                  <w:jc w:val="center"/>
                </w:pPr>
              </w:pPrChange>
            </w:pPr>
            <w:r w:rsidRPr="0026793F">
              <w:rPr>
                <w:rFonts w:ascii="Times New Roman" w:hAnsi="Times New Roman" w:cs="Times New Roman"/>
                <w:bCs/>
                <w:sz w:val="28"/>
                <w:szCs w:val="28"/>
                <w:lang w:val="vi-VN"/>
              </w:rPr>
              <w:t>2</w:t>
            </w:r>
          </w:p>
        </w:tc>
        <w:tc>
          <w:tcPr>
            <w:tcW w:w="1276" w:type="dxa"/>
            <w:vAlign w:val="bottom"/>
            <w:tcPrChange w:id="9518" w:author="ADMIN" w:date="2020-10-27T22:13:00Z">
              <w:tcPr>
                <w:tcW w:w="1506" w:type="dxa"/>
              </w:tcPr>
            </w:tcPrChange>
          </w:tcPr>
          <w:p w14:paraId="22AC30B9" w14:textId="60AAE621" w:rsidR="00F43D09" w:rsidRPr="001169E5" w:rsidRDefault="00F43D09">
            <w:pPr>
              <w:spacing w:after="0" w:line="360" w:lineRule="auto"/>
              <w:jc w:val="center"/>
              <w:rPr>
                <w:rFonts w:ascii="Times New Roman" w:hAnsi="Times New Roman" w:cs="Times New Roman"/>
                <w:bCs/>
                <w:sz w:val="28"/>
                <w:szCs w:val="28"/>
                <w:lang w:val="vi-VN"/>
              </w:rPr>
              <w:pPrChange w:id="9519" w:author="ADMIN" w:date="2020-10-28T10:50:00Z">
                <w:pPr>
                  <w:spacing w:before="120" w:after="0" w:line="360" w:lineRule="auto"/>
                  <w:jc w:val="center"/>
                </w:pPr>
              </w:pPrChange>
            </w:pPr>
            <w:ins w:id="9520" w:author="nguyenhoainam8420@gmail.com" w:date="2020-08-30T03:42:00Z">
              <w:r w:rsidRPr="001169E5">
                <w:rPr>
                  <w:rFonts w:ascii="Times New Roman" w:hAnsi="Times New Roman" w:cs="Times New Roman"/>
                  <w:color w:val="000000"/>
                  <w:sz w:val="28"/>
                  <w:szCs w:val="28"/>
                  <w:rPrChange w:id="9521" w:author="nguyenhoainam8420@gmail.com" w:date="2020-08-31T08:26:00Z">
                    <w:rPr>
                      <w:rFonts w:ascii="Calibri" w:hAnsi="Calibri" w:cs="Calibri"/>
                      <w:color w:val="000000"/>
                    </w:rPr>
                  </w:rPrChange>
                </w:rPr>
                <w:t>2</w:t>
              </w:r>
            </w:ins>
            <w:ins w:id="9522" w:author="nguyenhoainam8420@gmail.com" w:date="2020-08-30T03:43:00Z">
              <w:r w:rsidRPr="001169E5">
                <w:rPr>
                  <w:rFonts w:ascii="Times New Roman" w:hAnsi="Times New Roman" w:cs="Times New Roman"/>
                  <w:color w:val="000000"/>
                  <w:sz w:val="28"/>
                  <w:szCs w:val="28"/>
                  <w:lang w:val="vi-VN"/>
                  <w:rPrChange w:id="9523" w:author="nguyenhoainam8420@gmail.com" w:date="2020-08-31T08:26:00Z">
                    <w:rPr>
                      <w:rFonts w:ascii="Calibri" w:hAnsi="Calibri" w:cs="Calibri"/>
                      <w:color w:val="000000"/>
                      <w:lang w:val="vi-VN"/>
                    </w:rPr>
                  </w:rPrChange>
                </w:rPr>
                <w:t>,2</w:t>
              </w:r>
            </w:ins>
            <w:del w:id="9524" w:author="nguyenhoainam8420@gmail.com" w:date="2020-08-30T03:42:00Z">
              <w:r w:rsidRPr="001169E5" w:rsidDel="009B482C">
                <w:rPr>
                  <w:rFonts w:ascii="Times New Roman" w:hAnsi="Times New Roman" w:cs="Times New Roman"/>
                  <w:bCs/>
                  <w:sz w:val="28"/>
                  <w:szCs w:val="28"/>
                  <w:lang w:val="vi-VN"/>
                </w:rPr>
                <w:delText>8,7</w:delText>
              </w:r>
            </w:del>
          </w:p>
        </w:tc>
      </w:tr>
      <w:tr w:rsidR="00F43D09" w:rsidRPr="0026793F" w14:paraId="2F82F45B" w14:textId="77777777" w:rsidTr="009B50EF">
        <w:trPr>
          <w:cantSplit/>
          <w:trHeight w:val="20"/>
          <w:jc w:val="center"/>
        </w:trPr>
        <w:tc>
          <w:tcPr>
            <w:tcW w:w="885" w:type="dxa"/>
            <w:tcPrChange w:id="9525" w:author="ADMIN" w:date="2020-10-27T22:13:00Z">
              <w:tcPr>
                <w:tcW w:w="827" w:type="dxa"/>
              </w:tcPr>
            </w:tcPrChange>
          </w:tcPr>
          <w:p w14:paraId="269EBC46" w14:textId="77777777" w:rsidR="00F43D09" w:rsidRPr="0026793F" w:rsidRDefault="00F43D09">
            <w:pPr>
              <w:spacing w:after="0" w:line="360" w:lineRule="auto"/>
              <w:jc w:val="center"/>
              <w:rPr>
                <w:rFonts w:ascii="Times New Roman" w:hAnsi="Times New Roman" w:cs="Times New Roman"/>
                <w:bCs/>
                <w:caps/>
                <w:sz w:val="28"/>
                <w:szCs w:val="28"/>
              </w:rPr>
              <w:pPrChange w:id="9526" w:author="ADMIN" w:date="2020-10-28T10:50:00Z">
                <w:pPr>
                  <w:spacing w:before="120" w:after="0" w:line="360" w:lineRule="auto"/>
                  <w:jc w:val="center"/>
                </w:pPr>
              </w:pPrChange>
            </w:pPr>
            <w:r w:rsidRPr="0026793F">
              <w:rPr>
                <w:rFonts w:ascii="Times New Roman" w:hAnsi="Times New Roman" w:cs="Times New Roman"/>
                <w:bCs/>
                <w:caps/>
                <w:sz w:val="28"/>
                <w:szCs w:val="28"/>
              </w:rPr>
              <w:t>5</w:t>
            </w:r>
          </w:p>
        </w:tc>
        <w:tc>
          <w:tcPr>
            <w:tcW w:w="4715" w:type="dxa"/>
            <w:tcPrChange w:id="9527" w:author="ADMIN" w:date="2020-10-27T22:13:00Z">
              <w:tcPr>
                <w:tcW w:w="4067" w:type="dxa"/>
              </w:tcPr>
            </w:tcPrChange>
          </w:tcPr>
          <w:p w14:paraId="32A9A36B" w14:textId="77777777" w:rsidR="00F43D09" w:rsidRPr="0026793F" w:rsidRDefault="00F43D09">
            <w:pPr>
              <w:spacing w:after="0" w:line="360" w:lineRule="auto"/>
              <w:jc w:val="both"/>
              <w:rPr>
                <w:rFonts w:ascii="Times New Roman" w:hAnsi="Times New Roman" w:cs="Times New Roman"/>
                <w:bCs/>
                <w:sz w:val="28"/>
                <w:szCs w:val="28"/>
                <w:lang w:val="vi-VN"/>
              </w:rPr>
              <w:pPrChange w:id="9528" w:author="ADMIN" w:date="2020-10-28T10:50:00Z">
                <w:pPr>
                  <w:spacing w:before="120" w:after="0" w:line="360" w:lineRule="auto"/>
                  <w:jc w:val="both"/>
                </w:pPr>
              </w:pPrChange>
            </w:pPr>
            <w:r w:rsidRPr="0026793F">
              <w:rPr>
                <w:rFonts w:ascii="Times New Roman" w:hAnsi="Times New Roman" w:cs="Times New Roman"/>
                <w:bCs/>
                <w:sz w:val="28"/>
                <w:szCs w:val="28"/>
                <w:lang w:val="vi-VN"/>
              </w:rPr>
              <w:t>Hội chứng dạng hang hai bên</w:t>
            </w:r>
          </w:p>
        </w:tc>
        <w:tc>
          <w:tcPr>
            <w:tcW w:w="1847" w:type="dxa"/>
            <w:tcPrChange w:id="9529" w:author="ADMIN" w:date="2020-10-27T22:13:00Z">
              <w:tcPr>
                <w:tcW w:w="2103" w:type="dxa"/>
              </w:tcPr>
            </w:tcPrChange>
          </w:tcPr>
          <w:p w14:paraId="30EF1F7B" w14:textId="77777777" w:rsidR="00F43D09" w:rsidRPr="0026793F" w:rsidRDefault="00F43D09">
            <w:pPr>
              <w:spacing w:after="0" w:line="360" w:lineRule="auto"/>
              <w:jc w:val="center"/>
              <w:rPr>
                <w:rFonts w:ascii="Times New Roman" w:hAnsi="Times New Roman" w:cs="Times New Roman"/>
                <w:bCs/>
                <w:sz w:val="28"/>
                <w:szCs w:val="28"/>
                <w:lang w:val="vi-VN"/>
              </w:rPr>
              <w:pPrChange w:id="9530" w:author="ADMIN" w:date="2020-10-28T10:50:00Z">
                <w:pPr>
                  <w:spacing w:before="120" w:after="0" w:line="360" w:lineRule="auto"/>
                  <w:jc w:val="center"/>
                </w:pPr>
              </w:pPrChange>
            </w:pPr>
            <w:r w:rsidRPr="0026793F">
              <w:rPr>
                <w:rFonts w:ascii="Times New Roman" w:hAnsi="Times New Roman" w:cs="Times New Roman"/>
                <w:bCs/>
                <w:sz w:val="28"/>
                <w:szCs w:val="28"/>
                <w:lang w:val="vi-VN"/>
              </w:rPr>
              <w:t>2</w:t>
            </w:r>
          </w:p>
        </w:tc>
        <w:tc>
          <w:tcPr>
            <w:tcW w:w="1276" w:type="dxa"/>
            <w:vAlign w:val="bottom"/>
            <w:tcPrChange w:id="9531" w:author="ADMIN" w:date="2020-10-27T22:13:00Z">
              <w:tcPr>
                <w:tcW w:w="1506" w:type="dxa"/>
              </w:tcPr>
            </w:tcPrChange>
          </w:tcPr>
          <w:p w14:paraId="609782D4" w14:textId="73A4B587" w:rsidR="00F43D09" w:rsidRPr="001169E5" w:rsidRDefault="00F43D09">
            <w:pPr>
              <w:spacing w:after="0" w:line="360" w:lineRule="auto"/>
              <w:jc w:val="center"/>
              <w:rPr>
                <w:rFonts w:ascii="Times New Roman" w:hAnsi="Times New Roman" w:cs="Times New Roman"/>
                <w:bCs/>
                <w:sz w:val="28"/>
                <w:szCs w:val="28"/>
                <w:lang w:val="vi-VN"/>
              </w:rPr>
              <w:pPrChange w:id="9532" w:author="ADMIN" w:date="2020-10-28T10:50:00Z">
                <w:pPr>
                  <w:spacing w:before="120" w:after="0" w:line="360" w:lineRule="auto"/>
                  <w:jc w:val="center"/>
                </w:pPr>
              </w:pPrChange>
            </w:pPr>
            <w:ins w:id="9533" w:author="nguyenhoainam8420@gmail.com" w:date="2020-08-30T03:42:00Z">
              <w:r w:rsidRPr="001169E5">
                <w:rPr>
                  <w:rFonts w:ascii="Times New Roman" w:hAnsi="Times New Roman" w:cs="Times New Roman"/>
                  <w:color w:val="000000"/>
                  <w:sz w:val="28"/>
                  <w:szCs w:val="28"/>
                  <w:rPrChange w:id="9534" w:author="nguyenhoainam8420@gmail.com" w:date="2020-08-31T08:26:00Z">
                    <w:rPr>
                      <w:rFonts w:ascii="Calibri" w:hAnsi="Calibri" w:cs="Calibri"/>
                      <w:color w:val="000000"/>
                    </w:rPr>
                  </w:rPrChange>
                </w:rPr>
                <w:t>2</w:t>
              </w:r>
            </w:ins>
            <w:ins w:id="9535" w:author="nguyenhoainam8420@gmail.com" w:date="2020-08-30T03:43:00Z">
              <w:r w:rsidRPr="001169E5">
                <w:rPr>
                  <w:rFonts w:ascii="Times New Roman" w:hAnsi="Times New Roman" w:cs="Times New Roman"/>
                  <w:color w:val="000000"/>
                  <w:sz w:val="28"/>
                  <w:szCs w:val="28"/>
                  <w:lang w:val="vi-VN"/>
                  <w:rPrChange w:id="9536" w:author="nguyenhoainam8420@gmail.com" w:date="2020-08-31T08:26:00Z">
                    <w:rPr>
                      <w:rFonts w:ascii="Calibri" w:hAnsi="Calibri" w:cs="Calibri"/>
                      <w:color w:val="000000"/>
                      <w:lang w:val="vi-VN"/>
                    </w:rPr>
                  </w:rPrChange>
                </w:rPr>
                <w:t>,2</w:t>
              </w:r>
            </w:ins>
            <w:del w:id="9537" w:author="nguyenhoainam8420@gmail.com" w:date="2020-08-30T03:42:00Z">
              <w:r w:rsidRPr="001169E5" w:rsidDel="009B482C">
                <w:rPr>
                  <w:rFonts w:ascii="Times New Roman" w:hAnsi="Times New Roman" w:cs="Times New Roman"/>
                  <w:bCs/>
                  <w:sz w:val="28"/>
                  <w:szCs w:val="28"/>
                  <w:lang w:val="vi-VN"/>
                </w:rPr>
                <w:delText>8,7</w:delText>
              </w:r>
            </w:del>
          </w:p>
        </w:tc>
      </w:tr>
      <w:tr w:rsidR="00F43D09" w:rsidRPr="0026793F" w14:paraId="3B33766A" w14:textId="77777777" w:rsidTr="009B50EF">
        <w:trPr>
          <w:cantSplit/>
          <w:trHeight w:val="20"/>
          <w:jc w:val="center"/>
        </w:trPr>
        <w:tc>
          <w:tcPr>
            <w:tcW w:w="885" w:type="dxa"/>
            <w:tcPrChange w:id="9538" w:author="ADMIN" w:date="2020-10-27T22:13:00Z">
              <w:tcPr>
                <w:tcW w:w="827" w:type="dxa"/>
              </w:tcPr>
            </w:tcPrChange>
          </w:tcPr>
          <w:p w14:paraId="4DE50BC4" w14:textId="77777777" w:rsidR="00F43D09" w:rsidRPr="0026793F" w:rsidRDefault="00F43D09">
            <w:pPr>
              <w:spacing w:after="0" w:line="360" w:lineRule="auto"/>
              <w:jc w:val="center"/>
              <w:rPr>
                <w:rFonts w:ascii="Times New Roman" w:hAnsi="Times New Roman" w:cs="Times New Roman"/>
                <w:bCs/>
                <w:caps/>
                <w:sz w:val="28"/>
                <w:szCs w:val="28"/>
              </w:rPr>
              <w:pPrChange w:id="9539" w:author="ADMIN" w:date="2020-10-28T10:50:00Z">
                <w:pPr>
                  <w:spacing w:before="120" w:after="0" w:line="360" w:lineRule="auto"/>
                  <w:jc w:val="center"/>
                </w:pPr>
              </w:pPrChange>
            </w:pPr>
            <w:r w:rsidRPr="0026793F">
              <w:rPr>
                <w:rFonts w:ascii="Times New Roman" w:hAnsi="Times New Roman" w:cs="Times New Roman"/>
                <w:bCs/>
                <w:caps/>
                <w:sz w:val="28"/>
                <w:szCs w:val="28"/>
              </w:rPr>
              <w:t>6</w:t>
            </w:r>
          </w:p>
        </w:tc>
        <w:tc>
          <w:tcPr>
            <w:tcW w:w="4715" w:type="dxa"/>
            <w:tcPrChange w:id="9540" w:author="ADMIN" w:date="2020-10-27T22:13:00Z">
              <w:tcPr>
                <w:tcW w:w="4067" w:type="dxa"/>
              </w:tcPr>
            </w:tcPrChange>
          </w:tcPr>
          <w:p w14:paraId="67014DB2" w14:textId="79729BEF" w:rsidR="00F43D09" w:rsidRPr="0026793F" w:rsidRDefault="00F43D09">
            <w:pPr>
              <w:spacing w:after="0" w:line="360" w:lineRule="auto"/>
              <w:jc w:val="both"/>
              <w:rPr>
                <w:rFonts w:ascii="Times New Roman" w:hAnsi="Times New Roman" w:cs="Times New Roman"/>
                <w:bCs/>
                <w:sz w:val="28"/>
                <w:szCs w:val="28"/>
                <w:lang w:val="vi-VN"/>
              </w:rPr>
              <w:pPrChange w:id="9541" w:author="ADMIN" w:date="2020-10-28T10:50:00Z">
                <w:pPr>
                  <w:spacing w:before="120" w:after="0" w:line="360" w:lineRule="auto"/>
                  <w:jc w:val="both"/>
                </w:pPr>
              </w:pPrChange>
            </w:pPr>
            <w:r w:rsidRPr="0026793F">
              <w:rPr>
                <w:rFonts w:ascii="Times New Roman" w:hAnsi="Times New Roman" w:cs="Times New Roman"/>
                <w:bCs/>
                <w:sz w:val="28"/>
                <w:szCs w:val="28"/>
                <w:lang w:val="vi-VN"/>
              </w:rPr>
              <w:t>Lõm lồng ngực m</w:t>
            </w:r>
            <w:ins w:id="9542" w:author="nguyenhoainam8420@gmail.com" w:date="2020-08-31T08:27:00Z">
              <w:r w:rsidR="001169E5">
                <w:rPr>
                  <w:rFonts w:ascii="Times New Roman" w:hAnsi="Times New Roman" w:cs="Times New Roman"/>
                  <w:bCs/>
                  <w:sz w:val="28"/>
                  <w:szCs w:val="28"/>
                  <w:lang w:val="vi-VN"/>
                </w:rPr>
                <w:t>ũi ức</w:t>
              </w:r>
            </w:ins>
            <w:del w:id="9543" w:author="nguyenhoainam8420@gmail.com" w:date="2020-08-31T08:27:00Z">
              <w:r w:rsidRPr="0026793F" w:rsidDel="001169E5">
                <w:rPr>
                  <w:rFonts w:ascii="Times New Roman" w:hAnsi="Times New Roman" w:cs="Times New Roman"/>
                  <w:bCs/>
                  <w:sz w:val="28"/>
                  <w:szCs w:val="28"/>
                  <w:lang w:val="vi-VN"/>
                </w:rPr>
                <w:delText>ũi ức</w:delText>
              </w:r>
            </w:del>
          </w:p>
        </w:tc>
        <w:tc>
          <w:tcPr>
            <w:tcW w:w="1847" w:type="dxa"/>
            <w:tcPrChange w:id="9544" w:author="ADMIN" w:date="2020-10-27T22:13:00Z">
              <w:tcPr>
                <w:tcW w:w="2103" w:type="dxa"/>
              </w:tcPr>
            </w:tcPrChange>
          </w:tcPr>
          <w:p w14:paraId="380E8A4B" w14:textId="77777777" w:rsidR="00F43D09" w:rsidRPr="0026793F" w:rsidRDefault="00F43D09">
            <w:pPr>
              <w:spacing w:after="0" w:line="360" w:lineRule="auto"/>
              <w:jc w:val="center"/>
              <w:rPr>
                <w:rFonts w:ascii="Times New Roman" w:hAnsi="Times New Roman" w:cs="Times New Roman"/>
                <w:bCs/>
                <w:sz w:val="28"/>
                <w:szCs w:val="28"/>
                <w:lang w:val="vi-VN"/>
              </w:rPr>
              <w:pPrChange w:id="9545"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546" w:author="ADMIN" w:date="2020-10-27T22:13:00Z">
              <w:tcPr>
                <w:tcW w:w="1506" w:type="dxa"/>
              </w:tcPr>
            </w:tcPrChange>
          </w:tcPr>
          <w:p w14:paraId="20DC36EA" w14:textId="1BC761F7" w:rsidR="00F43D09" w:rsidRPr="001169E5" w:rsidRDefault="00F43D09">
            <w:pPr>
              <w:spacing w:after="0" w:line="360" w:lineRule="auto"/>
              <w:jc w:val="center"/>
              <w:rPr>
                <w:rFonts w:ascii="Times New Roman" w:hAnsi="Times New Roman" w:cs="Times New Roman"/>
                <w:bCs/>
                <w:sz w:val="28"/>
                <w:szCs w:val="28"/>
                <w:lang w:val="vi-VN"/>
              </w:rPr>
              <w:pPrChange w:id="9547" w:author="ADMIN" w:date="2020-10-28T10:50:00Z">
                <w:pPr>
                  <w:spacing w:before="120" w:after="0" w:line="360" w:lineRule="auto"/>
                  <w:jc w:val="center"/>
                </w:pPr>
              </w:pPrChange>
            </w:pPr>
            <w:ins w:id="9548" w:author="nguyenhoainam8420@gmail.com" w:date="2020-08-30T03:42:00Z">
              <w:r w:rsidRPr="001169E5">
                <w:rPr>
                  <w:rFonts w:ascii="Times New Roman" w:hAnsi="Times New Roman" w:cs="Times New Roman"/>
                  <w:color w:val="000000"/>
                  <w:sz w:val="28"/>
                  <w:szCs w:val="28"/>
                  <w:rPrChange w:id="9549" w:author="nguyenhoainam8420@gmail.com" w:date="2020-08-31T08:26:00Z">
                    <w:rPr>
                      <w:rFonts w:ascii="Calibri" w:hAnsi="Calibri" w:cs="Calibri"/>
                      <w:color w:val="000000"/>
                    </w:rPr>
                  </w:rPrChange>
                </w:rPr>
                <w:t>1.</w:t>
              </w:r>
            </w:ins>
            <w:ins w:id="9550" w:author="nguyenhoainam8420@gmail.com" w:date="2020-08-30T03:43:00Z">
              <w:r w:rsidRPr="001169E5">
                <w:rPr>
                  <w:rFonts w:ascii="Times New Roman" w:hAnsi="Times New Roman" w:cs="Times New Roman"/>
                  <w:color w:val="000000"/>
                  <w:sz w:val="28"/>
                  <w:szCs w:val="28"/>
                  <w:lang w:val="vi-VN"/>
                  <w:rPrChange w:id="9551" w:author="nguyenhoainam8420@gmail.com" w:date="2020-08-31T08:26:00Z">
                    <w:rPr>
                      <w:rFonts w:ascii="Calibri" w:hAnsi="Calibri" w:cs="Calibri"/>
                      <w:color w:val="000000"/>
                      <w:lang w:val="vi-VN"/>
                    </w:rPr>
                  </w:rPrChange>
                </w:rPr>
                <w:t>1</w:t>
              </w:r>
            </w:ins>
            <w:del w:id="9552"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0ECAB6EB" w14:textId="77777777" w:rsidTr="009B50EF">
        <w:trPr>
          <w:cantSplit/>
          <w:trHeight w:val="20"/>
          <w:jc w:val="center"/>
        </w:trPr>
        <w:tc>
          <w:tcPr>
            <w:tcW w:w="885" w:type="dxa"/>
            <w:tcPrChange w:id="9553" w:author="ADMIN" w:date="2020-10-27T22:13:00Z">
              <w:tcPr>
                <w:tcW w:w="827" w:type="dxa"/>
              </w:tcPr>
            </w:tcPrChange>
          </w:tcPr>
          <w:p w14:paraId="40529E51" w14:textId="77777777" w:rsidR="00F43D09" w:rsidRPr="0026793F" w:rsidRDefault="00F43D09">
            <w:pPr>
              <w:spacing w:after="0" w:line="360" w:lineRule="auto"/>
              <w:jc w:val="center"/>
              <w:rPr>
                <w:rFonts w:ascii="Times New Roman" w:hAnsi="Times New Roman" w:cs="Times New Roman"/>
                <w:bCs/>
                <w:caps/>
                <w:sz w:val="28"/>
                <w:szCs w:val="28"/>
              </w:rPr>
              <w:pPrChange w:id="9554" w:author="ADMIN" w:date="2020-10-28T10:50:00Z">
                <w:pPr>
                  <w:spacing w:before="120" w:after="0" w:line="360" w:lineRule="auto"/>
                  <w:jc w:val="center"/>
                </w:pPr>
              </w:pPrChange>
            </w:pPr>
            <w:r w:rsidRPr="0026793F">
              <w:rPr>
                <w:rFonts w:ascii="Times New Roman" w:hAnsi="Times New Roman" w:cs="Times New Roman"/>
                <w:bCs/>
                <w:caps/>
                <w:sz w:val="28"/>
                <w:szCs w:val="28"/>
              </w:rPr>
              <w:t>7</w:t>
            </w:r>
          </w:p>
        </w:tc>
        <w:tc>
          <w:tcPr>
            <w:tcW w:w="4715" w:type="dxa"/>
            <w:tcPrChange w:id="9555" w:author="ADMIN" w:date="2020-10-27T22:13:00Z">
              <w:tcPr>
                <w:tcW w:w="4067" w:type="dxa"/>
              </w:tcPr>
            </w:tcPrChange>
          </w:tcPr>
          <w:p w14:paraId="3C907326" w14:textId="77777777" w:rsidR="00F43D09" w:rsidRPr="0026793F" w:rsidRDefault="00F43D09">
            <w:pPr>
              <w:spacing w:after="0" w:line="360" w:lineRule="auto"/>
              <w:jc w:val="both"/>
              <w:rPr>
                <w:rFonts w:ascii="Times New Roman" w:hAnsi="Times New Roman" w:cs="Times New Roman"/>
                <w:bCs/>
                <w:sz w:val="28"/>
                <w:szCs w:val="28"/>
                <w:lang w:val="vi-VN"/>
              </w:rPr>
              <w:pPrChange w:id="9556"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 Ngón tay dính liền đốt </w:t>
            </w:r>
          </w:p>
        </w:tc>
        <w:tc>
          <w:tcPr>
            <w:tcW w:w="1847" w:type="dxa"/>
            <w:tcPrChange w:id="9557" w:author="ADMIN" w:date="2020-10-27T22:13:00Z">
              <w:tcPr>
                <w:tcW w:w="2103" w:type="dxa"/>
              </w:tcPr>
            </w:tcPrChange>
          </w:tcPr>
          <w:p w14:paraId="0C9E5DF6" w14:textId="77777777" w:rsidR="00F43D09" w:rsidRPr="0026793F" w:rsidRDefault="00F43D09">
            <w:pPr>
              <w:spacing w:after="0" w:line="360" w:lineRule="auto"/>
              <w:jc w:val="center"/>
              <w:rPr>
                <w:rFonts w:ascii="Times New Roman" w:hAnsi="Times New Roman" w:cs="Times New Roman"/>
                <w:bCs/>
                <w:sz w:val="28"/>
                <w:szCs w:val="28"/>
                <w:lang w:val="vi-VN"/>
              </w:rPr>
              <w:pPrChange w:id="9558"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559" w:author="ADMIN" w:date="2020-10-27T22:13:00Z">
              <w:tcPr>
                <w:tcW w:w="1506" w:type="dxa"/>
              </w:tcPr>
            </w:tcPrChange>
          </w:tcPr>
          <w:p w14:paraId="32876216" w14:textId="5765DA17" w:rsidR="00F43D09" w:rsidRPr="001169E5" w:rsidRDefault="00F43D09">
            <w:pPr>
              <w:spacing w:after="0" w:line="360" w:lineRule="auto"/>
              <w:jc w:val="center"/>
              <w:rPr>
                <w:rFonts w:ascii="Times New Roman" w:hAnsi="Times New Roman" w:cs="Times New Roman"/>
                <w:bCs/>
                <w:sz w:val="28"/>
                <w:szCs w:val="28"/>
                <w:lang w:val="vi-VN"/>
              </w:rPr>
              <w:pPrChange w:id="9560" w:author="ADMIN" w:date="2020-10-28T10:50:00Z">
                <w:pPr>
                  <w:spacing w:before="120" w:after="0" w:line="360" w:lineRule="auto"/>
                  <w:jc w:val="center"/>
                </w:pPr>
              </w:pPrChange>
            </w:pPr>
            <w:ins w:id="9561" w:author="nguyenhoainam8420@gmail.com" w:date="2020-08-30T03:43:00Z">
              <w:r w:rsidRPr="001169E5">
                <w:rPr>
                  <w:rFonts w:ascii="Times New Roman" w:hAnsi="Times New Roman" w:cs="Times New Roman"/>
                  <w:color w:val="000000"/>
                  <w:sz w:val="28"/>
                  <w:szCs w:val="28"/>
                  <w:lang w:val="vi-VN"/>
                  <w:rPrChange w:id="9562" w:author="nguyenhoainam8420@gmail.com" w:date="2020-08-31T08:26:00Z">
                    <w:rPr>
                      <w:rFonts w:ascii="Calibri" w:hAnsi="Calibri" w:cs="Calibri"/>
                      <w:color w:val="000000"/>
                      <w:lang w:val="vi-VN"/>
                    </w:rPr>
                  </w:rPrChange>
                </w:rPr>
                <w:t>1,1</w:t>
              </w:r>
            </w:ins>
            <w:del w:id="9563"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442CDF54" w14:textId="77777777" w:rsidTr="009B50EF">
        <w:trPr>
          <w:cantSplit/>
          <w:trHeight w:val="20"/>
          <w:jc w:val="center"/>
        </w:trPr>
        <w:tc>
          <w:tcPr>
            <w:tcW w:w="885" w:type="dxa"/>
            <w:tcPrChange w:id="9564" w:author="ADMIN" w:date="2020-10-27T22:13:00Z">
              <w:tcPr>
                <w:tcW w:w="827" w:type="dxa"/>
              </w:tcPr>
            </w:tcPrChange>
          </w:tcPr>
          <w:p w14:paraId="11D80F72" w14:textId="77777777" w:rsidR="00F43D09" w:rsidRPr="0026793F" w:rsidRDefault="00F43D09">
            <w:pPr>
              <w:spacing w:after="0" w:line="360" w:lineRule="auto"/>
              <w:jc w:val="center"/>
              <w:rPr>
                <w:rFonts w:ascii="Times New Roman" w:hAnsi="Times New Roman" w:cs="Times New Roman"/>
                <w:bCs/>
                <w:caps/>
                <w:sz w:val="28"/>
                <w:szCs w:val="28"/>
              </w:rPr>
              <w:pPrChange w:id="9565" w:author="ADMIN" w:date="2020-10-28T10:50:00Z">
                <w:pPr>
                  <w:spacing w:before="120" w:after="0" w:line="360" w:lineRule="auto"/>
                  <w:jc w:val="center"/>
                </w:pPr>
              </w:pPrChange>
            </w:pPr>
            <w:r w:rsidRPr="0026793F">
              <w:rPr>
                <w:rFonts w:ascii="Times New Roman" w:hAnsi="Times New Roman" w:cs="Times New Roman"/>
                <w:bCs/>
                <w:caps/>
                <w:sz w:val="28"/>
                <w:szCs w:val="28"/>
              </w:rPr>
              <w:t>8</w:t>
            </w:r>
          </w:p>
        </w:tc>
        <w:tc>
          <w:tcPr>
            <w:tcW w:w="4715" w:type="dxa"/>
            <w:tcPrChange w:id="9566" w:author="ADMIN" w:date="2020-10-27T22:13:00Z">
              <w:tcPr>
                <w:tcW w:w="4067" w:type="dxa"/>
              </w:tcPr>
            </w:tcPrChange>
          </w:tcPr>
          <w:p w14:paraId="28D53320" w14:textId="77777777" w:rsidR="00F43D09" w:rsidRPr="0026793F" w:rsidRDefault="00F43D09">
            <w:pPr>
              <w:spacing w:after="0" w:line="360" w:lineRule="auto"/>
              <w:jc w:val="both"/>
              <w:rPr>
                <w:rFonts w:ascii="Times New Roman" w:hAnsi="Times New Roman" w:cs="Times New Roman"/>
                <w:bCs/>
                <w:sz w:val="28"/>
                <w:szCs w:val="28"/>
                <w:lang w:val="vi-VN"/>
              </w:rPr>
              <w:pPrChange w:id="9567"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Ngón 4 chân trái cong </w:t>
            </w:r>
          </w:p>
        </w:tc>
        <w:tc>
          <w:tcPr>
            <w:tcW w:w="1847" w:type="dxa"/>
            <w:tcPrChange w:id="9568" w:author="ADMIN" w:date="2020-10-27T22:13:00Z">
              <w:tcPr>
                <w:tcW w:w="2103" w:type="dxa"/>
              </w:tcPr>
            </w:tcPrChange>
          </w:tcPr>
          <w:p w14:paraId="16171AA2" w14:textId="77777777" w:rsidR="00F43D09" w:rsidRPr="0026793F" w:rsidRDefault="00F43D09">
            <w:pPr>
              <w:spacing w:after="0" w:line="360" w:lineRule="auto"/>
              <w:jc w:val="center"/>
              <w:rPr>
                <w:rFonts w:ascii="Times New Roman" w:hAnsi="Times New Roman" w:cs="Times New Roman"/>
                <w:bCs/>
                <w:sz w:val="28"/>
                <w:szCs w:val="28"/>
                <w:lang w:val="vi-VN"/>
              </w:rPr>
              <w:pPrChange w:id="9569"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570" w:author="ADMIN" w:date="2020-10-27T22:13:00Z">
              <w:tcPr>
                <w:tcW w:w="1506" w:type="dxa"/>
              </w:tcPr>
            </w:tcPrChange>
          </w:tcPr>
          <w:p w14:paraId="0F6581AF" w14:textId="28DA35FC" w:rsidR="00F43D09" w:rsidRPr="001169E5" w:rsidRDefault="00F43D09">
            <w:pPr>
              <w:spacing w:after="0" w:line="360" w:lineRule="auto"/>
              <w:jc w:val="center"/>
              <w:rPr>
                <w:rFonts w:ascii="Times New Roman" w:hAnsi="Times New Roman" w:cs="Times New Roman"/>
                <w:bCs/>
                <w:sz w:val="28"/>
                <w:szCs w:val="28"/>
                <w:lang w:val="vi-VN"/>
              </w:rPr>
              <w:pPrChange w:id="9571" w:author="ADMIN" w:date="2020-10-28T10:50:00Z">
                <w:pPr>
                  <w:spacing w:before="120" w:after="0" w:line="360" w:lineRule="auto"/>
                  <w:jc w:val="center"/>
                </w:pPr>
              </w:pPrChange>
            </w:pPr>
            <w:ins w:id="9572" w:author="nguyenhoainam8420@gmail.com" w:date="2020-08-30T03:43:00Z">
              <w:r w:rsidRPr="001169E5">
                <w:rPr>
                  <w:rFonts w:ascii="Times New Roman" w:hAnsi="Times New Roman" w:cs="Times New Roman"/>
                  <w:color w:val="000000"/>
                  <w:sz w:val="28"/>
                  <w:szCs w:val="28"/>
                  <w:lang w:val="vi-VN"/>
                  <w:rPrChange w:id="9573" w:author="nguyenhoainam8420@gmail.com" w:date="2020-08-31T08:26:00Z">
                    <w:rPr>
                      <w:rFonts w:ascii="Calibri" w:hAnsi="Calibri" w:cs="Calibri"/>
                      <w:color w:val="000000"/>
                      <w:lang w:val="vi-VN"/>
                    </w:rPr>
                  </w:rPrChange>
                </w:rPr>
                <w:t>1,1</w:t>
              </w:r>
            </w:ins>
            <w:del w:id="9574"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527CC88B" w14:textId="77777777" w:rsidTr="009B50EF">
        <w:trPr>
          <w:cantSplit/>
          <w:trHeight w:val="20"/>
          <w:jc w:val="center"/>
        </w:trPr>
        <w:tc>
          <w:tcPr>
            <w:tcW w:w="885" w:type="dxa"/>
            <w:tcPrChange w:id="9575" w:author="ADMIN" w:date="2020-10-27T22:13:00Z">
              <w:tcPr>
                <w:tcW w:w="827" w:type="dxa"/>
              </w:tcPr>
            </w:tcPrChange>
          </w:tcPr>
          <w:p w14:paraId="088081AB" w14:textId="77777777" w:rsidR="00F43D09" w:rsidRPr="0026793F" w:rsidRDefault="00F43D09">
            <w:pPr>
              <w:spacing w:after="0" w:line="360" w:lineRule="auto"/>
              <w:jc w:val="center"/>
              <w:rPr>
                <w:rFonts w:ascii="Times New Roman" w:hAnsi="Times New Roman" w:cs="Times New Roman"/>
                <w:bCs/>
                <w:caps/>
                <w:sz w:val="28"/>
                <w:szCs w:val="28"/>
              </w:rPr>
              <w:pPrChange w:id="9576" w:author="ADMIN" w:date="2020-10-28T10:50:00Z">
                <w:pPr>
                  <w:spacing w:before="120" w:after="0" w:line="360" w:lineRule="auto"/>
                  <w:jc w:val="center"/>
                </w:pPr>
              </w:pPrChange>
            </w:pPr>
            <w:r w:rsidRPr="0026793F">
              <w:rPr>
                <w:rFonts w:ascii="Times New Roman" w:hAnsi="Times New Roman" w:cs="Times New Roman"/>
                <w:bCs/>
                <w:caps/>
                <w:sz w:val="28"/>
                <w:szCs w:val="28"/>
              </w:rPr>
              <w:t>9</w:t>
            </w:r>
          </w:p>
        </w:tc>
        <w:tc>
          <w:tcPr>
            <w:tcW w:w="4715" w:type="dxa"/>
            <w:tcPrChange w:id="9577" w:author="ADMIN" w:date="2020-10-27T22:13:00Z">
              <w:tcPr>
                <w:tcW w:w="4067" w:type="dxa"/>
              </w:tcPr>
            </w:tcPrChange>
          </w:tcPr>
          <w:p w14:paraId="44FB4307" w14:textId="77777777" w:rsidR="00F43D09" w:rsidRPr="0026793F" w:rsidRDefault="00F43D09">
            <w:pPr>
              <w:spacing w:after="0" w:line="360" w:lineRule="auto"/>
              <w:jc w:val="both"/>
              <w:rPr>
                <w:rFonts w:ascii="Times New Roman" w:hAnsi="Times New Roman" w:cs="Times New Roman"/>
                <w:bCs/>
                <w:sz w:val="28"/>
                <w:szCs w:val="28"/>
                <w:lang w:val="vi-VN"/>
              </w:rPr>
              <w:pPrChange w:id="9578"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Tật ngón tay </w:t>
            </w:r>
          </w:p>
        </w:tc>
        <w:tc>
          <w:tcPr>
            <w:tcW w:w="1847" w:type="dxa"/>
            <w:tcPrChange w:id="9579" w:author="ADMIN" w:date="2020-10-27T22:13:00Z">
              <w:tcPr>
                <w:tcW w:w="2103" w:type="dxa"/>
              </w:tcPr>
            </w:tcPrChange>
          </w:tcPr>
          <w:p w14:paraId="76474F70" w14:textId="77777777" w:rsidR="00F43D09" w:rsidRPr="0026793F" w:rsidRDefault="00F43D09">
            <w:pPr>
              <w:spacing w:after="0" w:line="360" w:lineRule="auto"/>
              <w:jc w:val="center"/>
              <w:rPr>
                <w:rFonts w:ascii="Times New Roman" w:hAnsi="Times New Roman" w:cs="Times New Roman"/>
                <w:bCs/>
                <w:sz w:val="28"/>
                <w:szCs w:val="28"/>
                <w:lang w:val="vi-VN"/>
              </w:rPr>
              <w:pPrChange w:id="9580"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581" w:author="ADMIN" w:date="2020-10-27T22:13:00Z">
              <w:tcPr>
                <w:tcW w:w="1506" w:type="dxa"/>
              </w:tcPr>
            </w:tcPrChange>
          </w:tcPr>
          <w:p w14:paraId="28BF6B1C" w14:textId="46038D6F" w:rsidR="00F43D09" w:rsidRPr="001169E5" w:rsidRDefault="00F43D09">
            <w:pPr>
              <w:spacing w:after="0" w:line="360" w:lineRule="auto"/>
              <w:jc w:val="center"/>
              <w:rPr>
                <w:rFonts w:ascii="Times New Roman" w:hAnsi="Times New Roman" w:cs="Times New Roman"/>
                <w:bCs/>
                <w:sz w:val="28"/>
                <w:szCs w:val="28"/>
                <w:lang w:val="vi-VN"/>
              </w:rPr>
              <w:pPrChange w:id="9582" w:author="ADMIN" w:date="2020-10-28T10:50:00Z">
                <w:pPr>
                  <w:spacing w:before="120" w:after="0" w:line="360" w:lineRule="auto"/>
                  <w:jc w:val="center"/>
                </w:pPr>
              </w:pPrChange>
            </w:pPr>
            <w:ins w:id="9583" w:author="nguyenhoainam8420@gmail.com" w:date="2020-08-30T03:43:00Z">
              <w:r w:rsidRPr="001169E5">
                <w:rPr>
                  <w:rFonts w:ascii="Times New Roman" w:hAnsi="Times New Roman" w:cs="Times New Roman"/>
                  <w:color w:val="000000"/>
                  <w:sz w:val="28"/>
                  <w:szCs w:val="28"/>
                  <w:lang w:val="vi-VN"/>
                  <w:rPrChange w:id="9584" w:author="nguyenhoainam8420@gmail.com" w:date="2020-08-31T08:26:00Z">
                    <w:rPr>
                      <w:rFonts w:ascii="Calibri" w:hAnsi="Calibri" w:cs="Calibri"/>
                      <w:color w:val="000000"/>
                      <w:lang w:val="vi-VN"/>
                    </w:rPr>
                  </w:rPrChange>
                </w:rPr>
                <w:t>1,1</w:t>
              </w:r>
            </w:ins>
            <w:del w:id="9585"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5EE181E5" w14:textId="77777777" w:rsidTr="009B50EF">
        <w:trPr>
          <w:cantSplit/>
          <w:trHeight w:val="20"/>
          <w:jc w:val="center"/>
        </w:trPr>
        <w:tc>
          <w:tcPr>
            <w:tcW w:w="885" w:type="dxa"/>
            <w:tcPrChange w:id="9586" w:author="ADMIN" w:date="2020-10-27T22:13:00Z">
              <w:tcPr>
                <w:tcW w:w="827" w:type="dxa"/>
              </w:tcPr>
            </w:tcPrChange>
          </w:tcPr>
          <w:p w14:paraId="18265F41" w14:textId="77777777" w:rsidR="00F43D09" w:rsidRPr="0026793F" w:rsidRDefault="00F43D09">
            <w:pPr>
              <w:spacing w:after="0" w:line="360" w:lineRule="auto"/>
              <w:jc w:val="center"/>
              <w:rPr>
                <w:rFonts w:ascii="Times New Roman" w:hAnsi="Times New Roman" w:cs="Times New Roman"/>
                <w:bCs/>
                <w:caps/>
                <w:sz w:val="28"/>
                <w:szCs w:val="28"/>
              </w:rPr>
              <w:pPrChange w:id="9587" w:author="ADMIN" w:date="2020-10-28T10:50:00Z">
                <w:pPr>
                  <w:spacing w:before="120" w:after="0" w:line="360" w:lineRule="auto"/>
                  <w:jc w:val="center"/>
                </w:pPr>
              </w:pPrChange>
            </w:pPr>
            <w:r w:rsidRPr="0026793F">
              <w:rPr>
                <w:rFonts w:ascii="Times New Roman" w:hAnsi="Times New Roman" w:cs="Times New Roman"/>
                <w:bCs/>
                <w:caps/>
                <w:sz w:val="28"/>
                <w:szCs w:val="28"/>
              </w:rPr>
              <w:t>10</w:t>
            </w:r>
          </w:p>
        </w:tc>
        <w:tc>
          <w:tcPr>
            <w:tcW w:w="4715" w:type="dxa"/>
            <w:tcPrChange w:id="9588" w:author="ADMIN" w:date="2020-10-27T22:13:00Z">
              <w:tcPr>
                <w:tcW w:w="4067" w:type="dxa"/>
              </w:tcPr>
            </w:tcPrChange>
          </w:tcPr>
          <w:p w14:paraId="13210387" w14:textId="77777777" w:rsidR="00F43D09" w:rsidRPr="0026793F" w:rsidRDefault="00F43D09">
            <w:pPr>
              <w:spacing w:after="0" w:line="360" w:lineRule="auto"/>
              <w:jc w:val="both"/>
              <w:rPr>
                <w:rFonts w:ascii="Times New Roman" w:hAnsi="Times New Roman" w:cs="Times New Roman"/>
                <w:bCs/>
                <w:sz w:val="28"/>
                <w:szCs w:val="28"/>
                <w:lang w:val="vi-VN"/>
              </w:rPr>
              <w:pPrChange w:id="9589"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Tinh hoàn trong ổ bụng </w:t>
            </w:r>
          </w:p>
        </w:tc>
        <w:tc>
          <w:tcPr>
            <w:tcW w:w="1847" w:type="dxa"/>
            <w:tcPrChange w:id="9590" w:author="ADMIN" w:date="2020-10-27T22:13:00Z">
              <w:tcPr>
                <w:tcW w:w="2103" w:type="dxa"/>
              </w:tcPr>
            </w:tcPrChange>
          </w:tcPr>
          <w:p w14:paraId="74910D62" w14:textId="77777777" w:rsidR="00F43D09" w:rsidRPr="0026793F" w:rsidRDefault="00F43D09">
            <w:pPr>
              <w:spacing w:after="0" w:line="360" w:lineRule="auto"/>
              <w:jc w:val="center"/>
              <w:rPr>
                <w:rFonts w:ascii="Times New Roman" w:hAnsi="Times New Roman" w:cs="Times New Roman"/>
                <w:bCs/>
                <w:sz w:val="28"/>
                <w:szCs w:val="28"/>
                <w:lang w:val="vi-VN"/>
              </w:rPr>
              <w:pPrChange w:id="9591" w:author="ADMIN" w:date="2020-10-28T10:50:00Z">
                <w:pPr>
                  <w:spacing w:before="120" w:after="0" w:line="360" w:lineRule="auto"/>
                  <w:jc w:val="center"/>
                </w:pPr>
              </w:pPrChange>
            </w:pPr>
            <w:r w:rsidRPr="0026793F">
              <w:rPr>
                <w:rFonts w:ascii="Times New Roman" w:hAnsi="Times New Roman" w:cs="Times New Roman"/>
                <w:bCs/>
                <w:sz w:val="28"/>
                <w:szCs w:val="28"/>
                <w:lang w:val="vi-VN"/>
              </w:rPr>
              <w:t>2</w:t>
            </w:r>
          </w:p>
        </w:tc>
        <w:tc>
          <w:tcPr>
            <w:tcW w:w="1276" w:type="dxa"/>
            <w:vAlign w:val="bottom"/>
            <w:tcPrChange w:id="9592" w:author="ADMIN" w:date="2020-10-27T22:13:00Z">
              <w:tcPr>
                <w:tcW w:w="1506" w:type="dxa"/>
              </w:tcPr>
            </w:tcPrChange>
          </w:tcPr>
          <w:p w14:paraId="7BBB6368" w14:textId="1C43053A" w:rsidR="00F43D09" w:rsidRPr="001169E5" w:rsidRDefault="00F43D09">
            <w:pPr>
              <w:spacing w:after="0" w:line="360" w:lineRule="auto"/>
              <w:jc w:val="center"/>
              <w:rPr>
                <w:rFonts w:ascii="Times New Roman" w:hAnsi="Times New Roman" w:cs="Times New Roman"/>
                <w:bCs/>
                <w:sz w:val="28"/>
                <w:szCs w:val="28"/>
                <w:lang w:val="vi-VN"/>
              </w:rPr>
              <w:pPrChange w:id="9593" w:author="ADMIN" w:date="2020-10-28T10:50:00Z">
                <w:pPr>
                  <w:spacing w:before="120" w:after="0" w:line="360" w:lineRule="auto"/>
                  <w:jc w:val="center"/>
                </w:pPr>
              </w:pPrChange>
            </w:pPr>
            <w:ins w:id="9594" w:author="nguyenhoainam8420@gmail.com" w:date="2020-08-30T03:43:00Z">
              <w:r w:rsidRPr="001169E5">
                <w:rPr>
                  <w:rFonts w:ascii="Times New Roman" w:hAnsi="Times New Roman" w:cs="Times New Roman"/>
                  <w:color w:val="000000"/>
                  <w:sz w:val="28"/>
                  <w:szCs w:val="28"/>
                  <w:lang w:val="vi-VN"/>
                  <w:rPrChange w:id="9595" w:author="nguyenhoainam8420@gmail.com" w:date="2020-08-31T08:26:00Z">
                    <w:rPr>
                      <w:rFonts w:ascii="Calibri" w:hAnsi="Calibri" w:cs="Calibri"/>
                      <w:color w:val="000000"/>
                      <w:lang w:val="vi-VN"/>
                    </w:rPr>
                  </w:rPrChange>
                </w:rPr>
                <w:t>2,2</w:t>
              </w:r>
            </w:ins>
            <w:del w:id="9596" w:author="nguyenhoainam8420@gmail.com" w:date="2020-08-30T03:42:00Z">
              <w:r w:rsidRPr="001169E5" w:rsidDel="009B482C">
                <w:rPr>
                  <w:rFonts w:ascii="Times New Roman" w:hAnsi="Times New Roman" w:cs="Times New Roman"/>
                  <w:bCs/>
                  <w:sz w:val="28"/>
                  <w:szCs w:val="28"/>
                  <w:lang w:val="vi-VN"/>
                </w:rPr>
                <w:delText>8,7</w:delText>
              </w:r>
            </w:del>
          </w:p>
        </w:tc>
      </w:tr>
      <w:tr w:rsidR="00F43D09" w:rsidRPr="0026793F" w14:paraId="527EB384" w14:textId="77777777" w:rsidTr="009B50EF">
        <w:trPr>
          <w:cantSplit/>
          <w:trHeight w:val="20"/>
          <w:jc w:val="center"/>
        </w:trPr>
        <w:tc>
          <w:tcPr>
            <w:tcW w:w="885" w:type="dxa"/>
            <w:tcPrChange w:id="9597" w:author="ADMIN" w:date="2020-10-27T22:13:00Z">
              <w:tcPr>
                <w:tcW w:w="827" w:type="dxa"/>
              </w:tcPr>
            </w:tcPrChange>
          </w:tcPr>
          <w:p w14:paraId="0C410470" w14:textId="77777777" w:rsidR="00F43D09" w:rsidRPr="0026793F" w:rsidRDefault="00F43D09">
            <w:pPr>
              <w:spacing w:after="0" w:line="360" w:lineRule="auto"/>
              <w:jc w:val="center"/>
              <w:rPr>
                <w:rFonts w:ascii="Times New Roman" w:hAnsi="Times New Roman" w:cs="Times New Roman"/>
                <w:bCs/>
                <w:caps/>
                <w:sz w:val="28"/>
                <w:szCs w:val="28"/>
              </w:rPr>
              <w:pPrChange w:id="9598" w:author="ADMIN" w:date="2020-10-28T10:50:00Z">
                <w:pPr>
                  <w:spacing w:before="120" w:after="0" w:line="360" w:lineRule="auto"/>
                  <w:jc w:val="center"/>
                </w:pPr>
              </w:pPrChange>
            </w:pPr>
            <w:r w:rsidRPr="0026793F">
              <w:rPr>
                <w:rFonts w:ascii="Times New Roman" w:hAnsi="Times New Roman" w:cs="Times New Roman"/>
                <w:bCs/>
                <w:caps/>
                <w:sz w:val="28"/>
                <w:szCs w:val="28"/>
              </w:rPr>
              <w:t>11</w:t>
            </w:r>
          </w:p>
        </w:tc>
        <w:tc>
          <w:tcPr>
            <w:tcW w:w="4715" w:type="dxa"/>
            <w:tcPrChange w:id="9599" w:author="ADMIN" w:date="2020-10-27T22:13:00Z">
              <w:tcPr>
                <w:tcW w:w="4067" w:type="dxa"/>
              </w:tcPr>
            </w:tcPrChange>
          </w:tcPr>
          <w:p w14:paraId="3553F2C9" w14:textId="77777777" w:rsidR="00F43D09" w:rsidRPr="0026793F" w:rsidRDefault="00F43D09">
            <w:pPr>
              <w:spacing w:after="0" w:line="360" w:lineRule="auto"/>
              <w:jc w:val="both"/>
              <w:rPr>
                <w:rFonts w:ascii="Times New Roman" w:hAnsi="Times New Roman" w:cs="Times New Roman"/>
                <w:bCs/>
                <w:sz w:val="28"/>
                <w:szCs w:val="28"/>
                <w:lang w:val="vi-VN"/>
              </w:rPr>
              <w:pPrChange w:id="9600"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Tứ chứng Fallot </w:t>
            </w:r>
          </w:p>
        </w:tc>
        <w:tc>
          <w:tcPr>
            <w:tcW w:w="1847" w:type="dxa"/>
            <w:tcPrChange w:id="9601" w:author="ADMIN" w:date="2020-10-27T22:13:00Z">
              <w:tcPr>
                <w:tcW w:w="2103" w:type="dxa"/>
              </w:tcPr>
            </w:tcPrChange>
          </w:tcPr>
          <w:p w14:paraId="7095E867" w14:textId="77777777" w:rsidR="00F43D09" w:rsidRPr="0026793F" w:rsidRDefault="00F43D09">
            <w:pPr>
              <w:spacing w:after="0" w:line="360" w:lineRule="auto"/>
              <w:jc w:val="center"/>
              <w:rPr>
                <w:rFonts w:ascii="Times New Roman" w:hAnsi="Times New Roman" w:cs="Times New Roman"/>
                <w:bCs/>
                <w:sz w:val="28"/>
                <w:szCs w:val="28"/>
                <w:lang w:val="vi-VN"/>
              </w:rPr>
              <w:pPrChange w:id="9602" w:author="ADMIN" w:date="2020-10-28T10:50:00Z">
                <w:pPr>
                  <w:spacing w:before="120" w:after="0" w:line="360" w:lineRule="auto"/>
                  <w:jc w:val="center"/>
                </w:pPr>
              </w:pPrChange>
            </w:pPr>
            <w:r w:rsidRPr="0026793F">
              <w:rPr>
                <w:rFonts w:ascii="Times New Roman" w:hAnsi="Times New Roman" w:cs="Times New Roman"/>
                <w:bCs/>
                <w:sz w:val="28"/>
                <w:szCs w:val="28"/>
                <w:lang w:val="vi-VN"/>
              </w:rPr>
              <w:t>1</w:t>
            </w:r>
          </w:p>
        </w:tc>
        <w:tc>
          <w:tcPr>
            <w:tcW w:w="1276" w:type="dxa"/>
            <w:vAlign w:val="bottom"/>
            <w:tcPrChange w:id="9603" w:author="ADMIN" w:date="2020-10-27T22:13:00Z">
              <w:tcPr>
                <w:tcW w:w="1506" w:type="dxa"/>
              </w:tcPr>
            </w:tcPrChange>
          </w:tcPr>
          <w:p w14:paraId="42019A06" w14:textId="22EE2D00" w:rsidR="00F43D09" w:rsidRPr="001169E5" w:rsidRDefault="00F43D09">
            <w:pPr>
              <w:spacing w:after="0" w:line="360" w:lineRule="auto"/>
              <w:jc w:val="center"/>
              <w:rPr>
                <w:rFonts w:ascii="Times New Roman" w:hAnsi="Times New Roman" w:cs="Times New Roman"/>
                <w:bCs/>
                <w:sz w:val="28"/>
                <w:szCs w:val="28"/>
                <w:lang w:val="vi-VN"/>
              </w:rPr>
              <w:pPrChange w:id="9604" w:author="ADMIN" w:date="2020-10-28T10:50:00Z">
                <w:pPr>
                  <w:spacing w:before="120" w:after="0" w:line="360" w:lineRule="auto"/>
                  <w:jc w:val="center"/>
                </w:pPr>
              </w:pPrChange>
            </w:pPr>
            <w:ins w:id="9605" w:author="nguyenhoainam8420@gmail.com" w:date="2020-08-30T03:43:00Z">
              <w:r w:rsidRPr="001169E5">
                <w:rPr>
                  <w:rFonts w:ascii="Times New Roman" w:hAnsi="Times New Roman" w:cs="Times New Roman"/>
                  <w:color w:val="000000"/>
                  <w:sz w:val="28"/>
                  <w:szCs w:val="28"/>
                  <w:lang w:val="vi-VN"/>
                  <w:rPrChange w:id="9606" w:author="nguyenhoainam8420@gmail.com" w:date="2020-08-31T08:26:00Z">
                    <w:rPr>
                      <w:rFonts w:ascii="Calibri" w:hAnsi="Calibri" w:cs="Calibri"/>
                      <w:color w:val="000000"/>
                      <w:lang w:val="vi-VN"/>
                    </w:rPr>
                  </w:rPrChange>
                </w:rPr>
                <w:t>1,1</w:t>
              </w:r>
            </w:ins>
            <w:del w:id="9607" w:author="nguyenhoainam8420@gmail.com" w:date="2020-08-30T03:42:00Z">
              <w:r w:rsidRPr="001169E5" w:rsidDel="009B482C">
                <w:rPr>
                  <w:rFonts w:ascii="Times New Roman" w:hAnsi="Times New Roman" w:cs="Times New Roman"/>
                  <w:bCs/>
                  <w:sz w:val="28"/>
                  <w:szCs w:val="28"/>
                  <w:lang w:val="vi-VN"/>
                </w:rPr>
                <w:delText>4,3</w:delText>
              </w:r>
            </w:del>
          </w:p>
        </w:tc>
      </w:tr>
      <w:tr w:rsidR="00F43D09" w:rsidRPr="0026793F" w14:paraId="3929B4A2" w14:textId="77777777" w:rsidTr="009B50EF">
        <w:trPr>
          <w:cantSplit/>
          <w:trHeight w:val="20"/>
          <w:jc w:val="center"/>
          <w:ins w:id="9608" w:author="nguyenhoainam8420@gmail.com" w:date="2020-08-30T03:39:00Z"/>
        </w:trPr>
        <w:tc>
          <w:tcPr>
            <w:tcW w:w="5600" w:type="dxa"/>
            <w:gridSpan w:val="2"/>
            <w:tcPrChange w:id="9609" w:author="ADMIN" w:date="2020-10-27T22:13:00Z">
              <w:tcPr>
                <w:tcW w:w="4894" w:type="dxa"/>
                <w:gridSpan w:val="2"/>
              </w:tcPr>
            </w:tcPrChange>
          </w:tcPr>
          <w:p w14:paraId="01F0D837" w14:textId="43870289" w:rsidR="00F43D09" w:rsidRPr="001169E5" w:rsidRDefault="00F43D09">
            <w:pPr>
              <w:spacing w:after="0" w:line="360" w:lineRule="auto"/>
              <w:jc w:val="center"/>
              <w:rPr>
                <w:ins w:id="9610" w:author="nguyenhoainam8420@gmail.com" w:date="2020-08-30T03:39:00Z"/>
                <w:rFonts w:ascii="Times New Roman" w:hAnsi="Times New Roman" w:cs="Times New Roman"/>
                <w:bCs/>
                <w:sz w:val="28"/>
                <w:szCs w:val="28"/>
                <w:lang w:val="vi-VN"/>
              </w:rPr>
              <w:pPrChange w:id="9611" w:author="ADMIN" w:date="2020-10-28T10:50:00Z">
                <w:pPr>
                  <w:spacing w:before="120" w:after="0" w:line="240" w:lineRule="auto"/>
                  <w:jc w:val="both"/>
                </w:pPr>
              </w:pPrChange>
            </w:pPr>
            <w:ins w:id="9612" w:author="nguyenhoainam8420@gmail.com" w:date="2020-08-30T03:39:00Z">
              <w:r w:rsidRPr="001169E5">
                <w:rPr>
                  <w:rFonts w:ascii="Times New Roman" w:hAnsi="Times New Roman" w:cs="Times New Roman"/>
                  <w:bCs/>
                  <w:sz w:val="28"/>
                  <w:szCs w:val="28"/>
                  <w:lang w:val="vi-VN"/>
                </w:rPr>
                <w:t>Tổng số</w:t>
              </w:r>
            </w:ins>
            <w:ins w:id="9613" w:author="nguyenhoainam8420@gmail.com" w:date="2020-08-30T03:40:00Z">
              <w:r w:rsidRPr="001169E5">
                <w:rPr>
                  <w:rFonts w:ascii="Times New Roman" w:hAnsi="Times New Roman" w:cs="Times New Roman"/>
                  <w:bCs/>
                  <w:sz w:val="28"/>
                  <w:szCs w:val="28"/>
                  <w:lang w:val="vi-VN"/>
                  <w:rPrChange w:id="9614" w:author="nguyenhoainam8420@gmail.com" w:date="2020-08-31T08:26:00Z">
                    <w:rPr>
                      <w:rFonts w:ascii="Times New Roman" w:hAnsi="Times New Roman" w:cs="Times New Roman"/>
                      <w:b/>
                      <w:sz w:val="28"/>
                      <w:szCs w:val="28"/>
                      <w:lang w:val="vi-VN"/>
                    </w:rPr>
                  </w:rPrChange>
                </w:rPr>
                <w:t xml:space="preserve"> trên 91 trẻ có DTBS cổ bàn chân</w:t>
              </w:r>
            </w:ins>
          </w:p>
        </w:tc>
        <w:tc>
          <w:tcPr>
            <w:tcW w:w="1847" w:type="dxa"/>
            <w:tcPrChange w:id="9615" w:author="ADMIN" w:date="2020-10-27T22:13:00Z">
              <w:tcPr>
                <w:tcW w:w="2103" w:type="dxa"/>
              </w:tcPr>
            </w:tcPrChange>
          </w:tcPr>
          <w:p w14:paraId="0FA36E54" w14:textId="4168CE4E" w:rsidR="00F43D09" w:rsidRPr="0026793F" w:rsidRDefault="00F43D09">
            <w:pPr>
              <w:spacing w:after="0" w:line="360" w:lineRule="auto"/>
              <w:jc w:val="center"/>
              <w:rPr>
                <w:ins w:id="9616" w:author="nguyenhoainam8420@gmail.com" w:date="2020-08-30T03:39:00Z"/>
                <w:rFonts w:ascii="Times New Roman" w:hAnsi="Times New Roman" w:cs="Times New Roman"/>
                <w:bCs/>
                <w:sz w:val="28"/>
                <w:szCs w:val="28"/>
                <w:lang w:val="vi-VN"/>
              </w:rPr>
              <w:pPrChange w:id="9617" w:author="ADMIN" w:date="2020-10-28T10:50:00Z">
                <w:pPr>
                  <w:spacing w:before="120" w:after="0" w:line="360" w:lineRule="auto"/>
                  <w:jc w:val="center"/>
                </w:pPr>
              </w:pPrChange>
            </w:pPr>
            <w:ins w:id="9618" w:author="nguyenhoainam8420@gmail.com" w:date="2020-08-30T03:40:00Z">
              <w:r>
                <w:rPr>
                  <w:rFonts w:ascii="Times New Roman" w:hAnsi="Times New Roman" w:cs="Times New Roman"/>
                  <w:bCs/>
                  <w:sz w:val="28"/>
                  <w:szCs w:val="28"/>
                  <w:lang w:val="vi-VN"/>
                </w:rPr>
                <w:t>29</w:t>
              </w:r>
            </w:ins>
          </w:p>
        </w:tc>
        <w:tc>
          <w:tcPr>
            <w:tcW w:w="1276" w:type="dxa"/>
            <w:tcPrChange w:id="9619" w:author="ADMIN" w:date="2020-10-27T22:13:00Z">
              <w:tcPr>
                <w:tcW w:w="1506" w:type="dxa"/>
              </w:tcPr>
            </w:tcPrChange>
          </w:tcPr>
          <w:p w14:paraId="0BCC56C7" w14:textId="2AC3D2FB" w:rsidR="00F43D09" w:rsidRPr="0026793F" w:rsidRDefault="00F43D09">
            <w:pPr>
              <w:spacing w:after="0" w:line="360" w:lineRule="auto"/>
              <w:jc w:val="center"/>
              <w:rPr>
                <w:ins w:id="9620" w:author="nguyenhoainam8420@gmail.com" w:date="2020-08-30T03:39:00Z"/>
                <w:rFonts w:ascii="Times New Roman" w:hAnsi="Times New Roman" w:cs="Times New Roman"/>
                <w:bCs/>
                <w:sz w:val="28"/>
                <w:szCs w:val="28"/>
                <w:lang w:val="vi-VN"/>
              </w:rPr>
              <w:pPrChange w:id="9621" w:author="ADMIN" w:date="2020-10-28T10:50:00Z">
                <w:pPr>
                  <w:spacing w:before="120" w:after="0" w:line="360" w:lineRule="auto"/>
                  <w:jc w:val="center"/>
                </w:pPr>
              </w:pPrChange>
            </w:pPr>
            <w:ins w:id="9622" w:author="nguyenhoainam8420@gmail.com" w:date="2020-08-30T03:40:00Z">
              <w:r>
                <w:rPr>
                  <w:rFonts w:ascii="Times New Roman" w:hAnsi="Times New Roman" w:cs="Times New Roman"/>
                  <w:bCs/>
                  <w:sz w:val="28"/>
                  <w:szCs w:val="28"/>
                  <w:lang w:val="vi-VN"/>
                </w:rPr>
                <w:t>31,9%</w:t>
              </w:r>
            </w:ins>
          </w:p>
        </w:tc>
      </w:tr>
    </w:tbl>
    <w:p w14:paraId="07CCFE14" w14:textId="59652ED2" w:rsidR="000D0648" w:rsidDel="00A46459" w:rsidRDefault="000D0648">
      <w:pPr>
        <w:spacing w:after="0" w:line="360" w:lineRule="auto"/>
        <w:jc w:val="both"/>
        <w:rPr>
          <w:del w:id="9623" w:author="ADMIN" w:date="2020-10-28T12:02:00Z"/>
          <w:rFonts w:ascii="Times New Roman" w:hAnsi="Times New Roman" w:cs="Times New Roman"/>
          <w:sz w:val="28"/>
          <w:szCs w:val="28"/>
        </w:rPr>
        <w:pPrChange w:id="9624" w:author="ADMIN" w:date="2020-10-28T10:50:00Z">
          <w:pPr>
            <w:spacing w:after="0" w:line="348" w:lineRule="auto"/>
            <w:jc w:val="both"/>
          </w:pPr>
        </w:pPrChange>
      </w:pPr>
    </w:p>
    <w:p w14:paraId="61B9B8E6" w14:textId="1B8ED4A4" w:rsidR="00A37092" w:rsidRPr="0026793F" w:rsidRDefault="00A37092">
      <w:pPr>
        <w:spacing w:after="0" w:line="360" w:lineRule="auto"/>
        <w:jc w:val="both"/>
        <w:rPr>
          <w:rFonts w:ascii="Times New Roman" w:hAnsi="Times New Roman" w:cs="Times New Roman"/>
          <w:sz w:val="28"/>
          <w:szCs w:val="28"/>
          <w:lang w:val="vi-VN"/>
        </w:rPr>
        <w:pPrChange w:id="9625" w:author="ADMIN" w:date="2020-10-28T10:50:00Z">
          <w:pPr>
            <w:spacing w:after="0" w:line="348" w:lineRule="auto"/>
            <w:jc w:val="both"/>
          </w:pPr>
        </w:pPrChange>
      </w:pPr>
      <w:r w:rsidRPr="0026793F">
        <w:rPr>
          <w:rFonts w:ascii="Times New Roman" w:hAnsi="Times New Roman" w:cs="Times New Roman"/>
          <w:sz w:val="28"/>
          <w:szCs w:val="28"/>
          <w:lang w:val="vi-VN"/>
        </w:rPr>
        <w:tab/>
        <w:t>Nhận xét: Bảng 3.</w:t>
      </w:r>
      <w:del w:id="9626" w:author="nguyenhoainam8420@gmail.com" w:date="2020-10-25T11:02:00Z">
        <w:r w:rsidRPr="0026793F" w:rsidDel="00C077A8">
          <w:rPr>
            <w:rFonts w:ascii="Times New Roman" w:hAnsi="Times New Roman" w:cs="Times New Roman"/>
            <w:sz w:val="28"/>
            <w:szCs w:val="28"/>
            <w:lang w:val="vi-VN"/>
          </w:rPr>
          <w:delText xml:space="preserve">22 </w:delText>
        </w:r>
      </w:del>
      <w:ins w:id="9627" w:author="nguyenhoainam8420@gmail.com" w:date="2020-10-25T11:02:00Z">
        <w:r w:rsidR="00C077A8" w:rsidRPr="0026793F">
          <w:rPr>
            <w:rFonts w:ascii="Times New Roman" w:hAnsi="Times New Roman" w:cs="Times New Roman"/>
            <w:sz w:val="28"/>
            <w:szCs w:val="28"/>
            <w:lang w:val="vi-VN"/>
          </w:rPr>
          <w:t>2</w:t>
        </w:r>
        <w:r w:rsidR="00C077A8">
          <w:rPr>
            <w:rFonts w:ascii="Times New Roman" w:hAnsi="Times New Roman" w:cs="Times New Roman"/>
            <w:sz w:val="28"/>
            <w:szCs w:val="28"/>
            <w:lang w:val="vi-VN"/>
          </w:rPr>
          <w:t>1</w:t>
        </w:r>
        <w:r w:rsidR="00C077A8"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những trẻ có DTBS cổ bàn chân có thể có kèm các dị tật khác. Trong đó số lượng trẻ bị nghiêng lệch cổ là cao nhất với 12 trẻ. Các chứng khác cũng hay gặp như cứng/ hạn chế duỗi gối với 5 trẻ. Các dị tật khác số lượng chỉ từ 1-2 trẻ. </w:t>
      </w:r>
    </w:p>
    <w:p w14:paraId="3E915962" w14:textId="45FD91CB" w:rsidR="000D0648" w:rsidDel="00A46459" w:rsidRDefault="000D0648">
      <w:pPr>
        <w:spacing w:after="0" w:line="360" w:lineRule="auto"/>
        <w:rPr>
          <w:del w:id="9628" w:author="ADMIN" w:date="2020-10-28T12:02:00Z"/>
          <w:rFonts w:ascii="Times New Roman" w:hAnsi="Times New Roman" w:cs="Times New Roman"/>
          <w:b/>
          <w:sz w:val="28"/>
          <w:szCs w:val="28"/>
          <w:lang w:val="vi-VN"/>
        </w:rPr>
        <w:pPrChange w:id="9629" w:author="ADMIN" w:date="2020-10-28T10:50:00Z">
          <w:pPr>
            <w:spacing w:after="0" w:line="240" w:lineRule="auto"/>
          </w:pPr>
        </w:pPrChange>
      </w:pPr>
      <w:bookmarkStart w:id="9630" w:name="_Toc25826310"/>
      <w:del w:id="9631" w:author="ADMIN" w:date="2020-10-28T12:02:00Z">
        <w:r w:rsidDel="00A46459">
          <w:rPr>
            <w:lang w:val="vi-VN"/>
          </w:rPr>
          <w:br w:type="page"/>
        </w:r>
      </w:del>
    </w:p>
    <w:p w14:paraId="2CF7499D" w14:textId="6228D81E" w:rsidR="00A37092" w:rsidRPr="0026793F" w:rsidRDefault="00A37092">
      <w:pPr>
        <w:pStyle w:val="3"/>
        <w:spacing w:before="0"/>
        <w:rPr>
          <w:lang w:val="vi-VN"/>
        </w:rPr>
        <w:pPrChange w:id="9632" w:author="ADMIN" w:date="2020-10-28T10:50:00Z">
          <w:pPr>
            <w:pStyle w:val="3"/>
          </w:pPr>
        </w:pPrChange>
      </w:pPr>
      <w:bookmarkStart w:id="9633" w:name="_Toc49769616"/>
      <w:bookmarkStart w:id="9634" w:name="_Toc54730269"/>
      <w:bookmarkStart w:id="9635" w:name="_Toc54730699"/>
      <w:r w:rsidRPr="0026793F">
        <w:rPr>
          <w:lang w:val="vi-VN"/>
        </w:rPr>
        <w:t>3.1.</w:t>
      </w:r>
      <w:ins w:id="9636" w:author="ADMIN" w:date="2020-10-27T22:38:00Z">
        <w:r w:rsidR="00F605BD">
          <w:t>3</w:t>
        </w:r>
      </w:ins>
      <w:del w:id="9637" w:author="ADMIN" w:date="2020-10-27T22:38:00Z">
        <w:r w:rsidR="00DD4D5F" w:rsidDel="00F605BD">
          <w:delText>5</w:delText>
        </w:r>
      </w:del>
      <w:r w:rsidR="00DD4D5F">
        <w:t>.</w:t>
      </w:r>
      <w:r w:rsidRPr="0026793F">
        <w:rPr>
          <w:lang w:val="vi-VN"/>
        </w:rPr>
        <w:t xml:space="preserve"> Mô tả dị tật bàn chân trước khép</w:t>
      </w:r>
      <w:bookmarkEnd w:id="9630"/>
      <w:bookmarkEnd w:id="9633"/>
      <w:bookmarkEnd w:id="9634"/>
      <w:bookmarkEnd w:id="9635"/>
    </w:p>
    <w:p w14:paraId="25CFE1C1" w14:textId="4F4A16BF" w:rsidR="00A37092" w:rsidRPr="0026793F" w:rsidRDefault="00A37092">
      <w:pPr>
        <w:spacing w:after="0" w:line="360" w:lineRule="auto"/>
        <w:jc w:val="center"/>
        <w:rPr>
          <w:rFonts w:ascii="Times New Roman" w:hAnsi="Times New Roman" w:cs="Times New Roman"/>
          <w:sz w:val="28"/>
          <w:szCs w:val="28"/>
          <w:lang w:val="vi-VN"/>
        </w:rPr>
        <w:pPrChange w:id="9638" w:author="ADMIN" w:date="2020-10-28T10:50:00Z">
          <w:pPr>
            <w:spacing w:after="0" w:line="240" w:lineRule="auto"/>
            <w:jc w:val="center"/>
          </w:pPr>
        </w:pPrChange>
      </w:pPr>
      <w:del w:id="9639" w:author="nguyenhoainam8420@gmail.com" w:date="2020-08-30T02:39:00Z">
        <w:r w:rsidRPr="0026793F" w:rsidDel="001D4B79">
          <w:rPr>
            <w:rFonts w:ascii="Times New Roman" w:hAnsi="Times New Roman" w:cs="Times New Roman"/>
            <w:noProof/>
            <w:rPrChange w:id="9640">
              <w:rPr>
                <w:noProof/>
              </w:rPr>
            </w:rPrChange>
          </w:rPr>
          <w:drawing>
            <wp:inline distT="0" distB="0" distL="0" distR="0" wp14:anchorId="6BD6AC21" wp14:editId="1BD64C38">
              <wp:extent cx="5291528" cy="2765685"/>
              <wp:effectExtent l="0" t="0" r="17145" b="15875"/>
              <wp:docPr id="46" name="Chart 46">
                <a:extLst xmlns:a="http://schemas.openxmlformats.org/drawingml/2006/main">
                  <a:ext uri="{FF2B5EF4-FFF2-40B4-BE49-F238E27FC236}">
                    <a16:creationId xmlns:a16="http://schemas.microsoft.com/office/drawing/2014/main" id="{1719DE3E-A0E2-C24B-A028-6EB49C701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del>
      <w:ins w:id="9641" w:author="nguyenhoainam8420@gmail.com" w:date="2020-08-30T02:39:00Z">
        <w:r w:rsidR="001D4B79">
          <w:rPr>
            <w:noProof/>
          </w:rPr>
          <w:drawing>
            <wp:inline distT="0" distB="0" distL="0" distR="0" wp14:anchorId="685775E0" wp14:editId="4DF4B950">
              <wp:extent cx="4343400" cy="2305050"/>
              <wp:effectExtent l="0" t="0" r="19050" b="19050"/>
              <wp:docPr id="193" name="Chart 193">
                <a:extLst xmlns:a="http://schemas.openxmlformats.org/drawingml/2006/main">
                  <a:ext uri="{FF2B5EF4-FFF2-40B4-BE49-F238E27FC236}">
                    <a16:creationId xmlns:a16="http://schemas.microsoft.com/office/drawing/2014/main" id="{6D14DE13-7608-5345-99F6-020BDD4C7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14:paraId="48503922" w14:textId="77777777" w:rsidR="009B50EF" w:rsidRPr="009B50EF" w:rsidRDefault="009B50EF">
      <w:pPr>
        <w:pStyle w:val="d1"/>
        <w:ind w:right="-143"/>
        <w:rPr>
          <w:ins w:id="9642" w:author="ADMIN" w:date="2020-10-27T22:13:00Z"/>
          <w:sz w:val="14"/>
          <w:rPrChange w:id="9643" w:author="ADMIN" w:date="2020-10-27T22:13:00Z">
            <w:rPr>
              <w:ins w:id="9644" w:author="ADMIN" w:date="2020-10-27T22:13:00Z"/>
            </w:rPr>
          </w:rPrChange>
        </w:rPr>
      </w:pPr>
      <w:bookmarkStart w:id="9645" w:name="_Toc25826869"/>
      <w:bookmarkStart w:id="9646" w:name="_Toc47694967"/>
    </w:p>
    <w:p w14:paraId="33147B29" w14:textId="036FE4B3" w:rsidR="00A37092" w:rsidRPr="0026793F" w:rsidRDefault="00A37092">
      <w:pPr>
        <w:pStyle w:val="d1"/>
        <w:ind w:right="-143"/>
      </w:pPr>
      <w:bookmarkStart w:id="9647" w:name="_Toc54731162"/>
      <w:r w:rsidRPr="0026793F">
        <w:rPr>
          <w:lang w:val="vi-VN"/>
        </w:rPr>
        <w:t>B</w:t>
      </w:r>
      <w:r w:rsidRPr="0026793F">
        <w:t>iểu đồ</w:t>
      </w:r>
      <w:r w:rsidRPr="0026793F">
        <w:rPr>
          <w:lang w:val="vi-VN"/>
        </w:rPr>
        <w:t xml:space="preserve"> 3.</w:t>
      </w:r>
      <w:del w:id="9648" w:author="nguyenhoainam8420@gmail.com" w:date="2020-10-25T15:49:00Z">
        <w:r w:rsidRPr="0026793F" w:rsidDel="00C60F66">
          <w:rPr>
            <w:lang w:val="vi-VN"/>
          </w:rPr>
          <w:delText>14</w:delText>
        </w:r>
      </w:del>
      <w:ins w:id="9649" w:author="nguyenhoainam8420@gmail.com" w:date="2020-10-26T14:33:00Z">
        <w:r w:rsidR="00A00626">
          <w:rPr>
            <w:lang w:val="vi-VN"/>
          </w:rPr>
          <w:t>10</w:t>
        </w:r>
      </w:ins>
      <w:r w:rsidRPr="0026793F">
        <w:rPr>
          <w:lang w:val="vi-VN"/>
        </w:rPr>
        <w:t xml:space="preserve">. Lý do can thiệp </w:t>
      </w:r>
      <w:r w:rsidR="00A21F6A">
        <w:rPr>
          <w:lang w:val="vi-VN"/>
        </w:rPr>
        <w:t>sinh mổ</w:t>
      </w:r>
      <w:r w:rsidRPr="0026793F">
        <w:rPr>
          <w:lang w:val="vi-VN"/>
        </w:rPr>
        <w:t xml:space="preserve"> nhóm trẻ có DTBS bàn chân trước khép</w:t>
      </w:r>
      <w:bookmarkEnd w:id="9645"/>
      <w:bookmarkEnd w:id="9646"/>
      <w:bookmarkEnd w:id="9647"/>
      <w:r w:rsidRPr="0026793F">
        <w:rPr>
          <w:lang w:val="vi-VN"/>
        </w:rPr>
        <w:t xml:space="preserve">  </w:t>
      </w:r>
    </w:p>
    <w:p w14:paraId="33C5A9C3" w14:textId="78E49F0C" w:rsidR="00A37092" w:rsidRPr="0026793F" w:rsidRDefault="00A37092">
      <w:pPr>
        <w:spacing w:after="0" w:line="360" w:lineRule="auto"/>
        <w:ind w:firstLine="567"/>
        <w:jc w:val="both"/>
        <w:rPr>
          <w:rFonts w:ascii="Times New Roman" w:hAnsi="Times New Roman" w:cs="Times New Roman"/>
          <w:sz w:val="28"/>
          <w:szCs w:val="28"/>
          <w:lang w:val="vi-VN"/>
        </w:rPr>
        <w:pPrChange w:id="9650" w:author="ADMIN" w:date="2020-10-28T10:50:00Z">
          <w:pPr>
            <w:spacing w:line="360" w:lineRule="auto"/>
            <w:ind w:firstLine="567"/>
            <w:jc w:val="both"/>
          </w:pPr>
        </w:pPrChange>
      </w:pPr>
      <w:r w:rsidRPr="0026793F">
        <w:rPr>
          <w:rFonts w:ascii="Times New Roman" w:hAnsi="Times New Roman" w:cs="Times New Roman"/>
          <w:sz w:val="28"/>
          <w:szCs w:val="28"/>
          <w:lang w:val="vi-VN"/>
        </w:rPr>
        <w:tab/>
        <w:t>Nhận xét: Biểu đồ 3.</w:t>
      </w:r>
      <w:del w:id="9651" w:author="nguyenhoainam8420@gmail.com" w:date="2020-10-25T15:49:00Z">
        <w:r w:rsidRPr="0026793F" w:rsidDel="00C60F66">
          <w:rPr>
            <w:rFonts w:ascii="Times New Roman" w:hAnsi="Times New Roman" w:cs="Times New Roman"/>
            <w:sz w:val="28"/>
            <w:szCs w:val="28"/>
            <w:lang w:val="vi-VN"/>
          </w:rPr>
          <w:delText xml:space="preserve">14 </w:delText>
        </w:r>
      </w:del>
      <w:ins w:id="9652" w:author="nguyenhoainam8420@gmail.com" w:date="2020-10-26T14:33:00Z">
        <w:r w:rsidR="00A00626">
          <w:rPr>
            <w:rFonts w:ascii="Times New Roman" w:hAnsi="Times New Roman" w:cs="Times New Roman"/>
            <w:sz w:val="28"/>
            <w:szCs w:val="28"/>
            <w:lang w:val="vi-VN"/>
          </w:rPr>
          <w:t>10</w:t>
        </w:r>
      </w:ins>
      <w:ins w:id="9653" w:author="nguyenhoainam8420@gmail.com" w:date="2020-10-25T15:49: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trong số 31 trẻ có DTBS bàn chân trước khép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thì đa số là do mẹ đã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trước đó (1</w:t>
      </w:r>
      <w:ins w:id="9654" w:author="nguyenhoainam8420@gmail.com" w:date="2020-08-30T02:40:00Z">
        <w:r w:rsidR="00AF69C1">
          <w:rPr>
            <w:rFonts w:ascii="Times New Roman" w:hAnsi="Times New Roman" w:cs="Times New Roman"/>
            <w:sz w:val="28"/>
            <w:szCs w:val="28"/>
            <w:lang w:val="vi-VN"/>
          </w:rPr>
          <w:t>3</w:t>
        </w:r>
      </w:ins>
      <w:del w:id="9655" w:author="nguyenhoainam8420@gmail.com" w:date="2020-08-30T02:40:00Z">
        <w:r w:rsidRPr="0026793F" w:rsidDel="00AF69C1">
          <w:rPr>
            <w:rFonts w:ascii="Times New Roman" w:hAnsi="Times New Roman" w:cs="Times New Roman"/>
            <w:sz w:val="28"/>
            <w:szCs w:val="28"/>
            <w:lang w:val="vi-VN"/>
          </w:rPr>
          <w:delText>2</w:delText>
        </w:r>
      </w:del>
      <w:r w:rsidRPr="0026793F">
        <w:rPr>
          <w:rFonts w:ascii="Times New Roman" w:hAnsi="Times New Roman" w:cs="Times New Roman"/>
          <w:sz w:val="28"/>
          <w:szCs w:val="28"/>
          <w:lang w:val="vi-VN"/>
        </w:rPr>
        <w:t xml:space="preserve"> trẻ), các lý do khác như mổ theo yêu cầu, ngôi thai không tiến triển, ối vỡ hay suy thai cũng là nguyên nhân để mẹ </w:t>
      </w:r>
      <w:del w:id="9656" w:author="nguyenhoainam8420@gmail.com" w:date="2020-09-06T22:45:00Z">
        <w:r w:rsidRPr="0026793F" w:rsidDel="00B62E5A">
          <w:rPr>
            <w:rFonts w:ascii="Times New Roman" w:hAnsi="Times New Roman" w:cs="Times New Roman"/>
            <w:sz w:val="28"/>
            <w:szCs w:val="28"/>
            <w:lang w:val="vi-VN"/>
          </w:rPr>
          <w:delText>bé</w:delText>
        </w:r>
      </w:del>
      <w:ins w:id="965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cần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w:t>
      </w:r>
    </w:p>
    <w:p w14:paraId="410E7DD3" w14:textId="35817005" w:rsidR="00A37092" w:rsidRPr="0026793F" w:rsidRDefault="00A37092">
      <w:pPr>
        <w:pStyle w:val="b1"/>
        <w:ind w:left="-284" w:right="-426"/>
        <w:rPr>
          <w:rFonts w:ascii="Times New Roman" w:hAnsi="Times New Roman"/>
          <w:b/>
          <w:bCs w:val="0"/>
          <w:lang w:val="vi-VN"/>
        </w:rPr>
      </w:pPr>
      <w:bookmarkStart w:id="9658" w:name="_Toc25826351"/>
      <w:bookmarkStart w:id="9659" w:name="_Toc47694813"/>
      <w:bookmarkStart w:id="9660" w:name="_Toc54730992"/>
      <w:r w:rsidRPr="0026793F">
        <w:rPr>
          <w:rFonts w:ascii="Times New Roman" w:hAnsi="Times New Roman"/>
          <w:b/>
          <w:bCs w:val="0"/>
          <w:lang w:val="vi-VN"/>
        </w:rPr>
        <w:t>Bảng 3.</w:t>
      </w:r>
      <w:del w:id="9661" w:author="nguyenhoainam8420@gmail.com" w:date="2020-10-25T11:03:00Z">
        <w:r w:rsidRPr="0026793F" w:rsidDel="00C077A8">
          <w:rPr>
            <w:rFonts w:ascii="Times New Roman" w:hAnsi="Times New Roman"/>
            <w:b/>
            <w:bCs w:val="0"/>
            <w:lang w:val="vi-VN"/>
          </w:rPr>
          <w:delText>23</w:delText>
        </w:r>
      </w:del>
      <w:ins w:id="9662" w:author="nguyenhoainam8420@gmail.com" w:date="2020-10-25T11:03:00Z">
        <w:r w:rsidR="00C077A8" w:rsidRPr="0026793F">
          <w:rPr>
            <w:rFonts w:ascii="Times New Roman" w:hAnsi="Times New Roman"/>
            <w:b/>
            <w:bCs w:val="0"/>
            <w:lang w:val="vi-VN"/>
          </w:rPr>
          <w:t>2</w:t>
        </w:r>
        <w:r w:rsidR="00C077A8">
          <w:rPr>
            <w:rFonts w:ascii="Times New Roman" w:hAnsi="Times New Roman"/>
            <w:b/>
            <w:bCs w:val="0"/>
            <w:lang w:val="vi-VN"/>
          </w:rPr>
          <w:t>2</w:t>
        </w:r>
      </w:ins>
      <w:r w:rsidRPr="0026793F">
        <w:rPr>
          <w:rFonts w:ascii="Times New Roman" w:hAnsi="Times New Roman"/>
          <w:b/>
          <w:bCs w:val="0"/>
          <w:lang w:val="vi-VN"/>
        </w:rPr>
        <w:t xml:space="preserve">. Tiền sử siêu âm thai kỳ của các mẹ có </w:t>
      </w:r>
      <w:del w:id="9663" w:author="nguyenhoainam8420@gmail.com" w:date="2020-09-06T22:45:00Z">
        <w:r w:rsidRPr="0026793F" w:rsidDel="00B62E5A">
          <w:rPr>
            <w:rFonts w:ascii="Times New Roman" w:hAnsi="Times New Roman"/>
            <w:b/>
            <w:bCs w:val="0"/>
            <w:lang w:val="vi-VN"/>
          </w:rPr>
          <w:delText>bé</w:delText>
        </w:r>
      </w:del>
      <w:ins w:id="9664" w:author="nguyenhoainam8420@gmail.com" w:date="2020-09-06T22:45:00Z">
        <w:r w:rsidR="00B62E5A">
          <w:rPr>
            <w:rFonts w:ascii="Times New Roman" w:hAnsi="Times New Roman"/>
            <w:b/>
            <w:bCs w:val="0"/>
            <w:lang w:val="vi-VN"/>
          </w:rPr>
          <w:t>trẻ</w:t>
        </w:r>
      </w:ins>
      <w:r w:rsidRPr="0026793F">
        <w:rPr>
          <w:rFonts w:ascii="Times New Roman" w:hAnsi="Times New Roman"/>
          <w:b/>
          <w:bCs w:val="0"/>
          <w:lang w:val="vi-VN"/>
        </w:rPr>
        <w:t xml:space="preserve"> DTBS bàn chân trước khép</w:t>
      </w:r>
      <w:bookmarkEnd w:id="9658"/>
      <w:bookmarkEnd w:id="9659"/>
      <w:bookmarkEnd w:id="9660"/>
      <w:r w:rsidRPr="0026793F">
        <w:rPr>
          <w:rFonts w:ascii="Times New Roman" w:hAnsi="Times New Roman"/>
          <w:b/>
          <w:bCs w:val="0"/>
          <w:lang w:val="vi-VN"/>
        </w:rPr>
        <w:t xml:space="preserve"> </w:t>
      </w:r>
    </w:p>
    <w:tbl>
      <w:tblPr>
        <w:tblW w:w="8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665" w:author="ADMIN" w:date="2020-10-27T22:13:00Z">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609"/>
        <w:gridCol w:w="1349"/>
        <w:gridCol w:w="872"/>
        <w:gridCol w:w="4162"/>
        <w:tblGridChange w:id="9666">
          <w:tblGrid>
            <w:gridCol w:w="2803"/>
            <w:gridCol w:w="1349"/>
            <w:gridCol w:w="872"/>
            <w:gridCol w:w="4162"/>
          </w:tblGrid>
        </w:tblGridChange>
      </w:tblGrid>
      <w:tr w:rsidR="00A37092" w:rsidRPr="0026793F" w14:paraId="0985A4E8" w14:textId="77777777" w:rsidTr="009B50EF">
        <w:trPr>
          <w:jc w:val="center"/>
          <w:trPrChange w:id="9667" w:author="ADMIN" w:date="2020-10-27T22:13:00Z">
            <w:trPr>
              <w:jc w:val="center"/>
            </w:trPr>
          </w:trPrChange>
        </w:trPr>
        <w:tc>
          <w:tcPr>
            <w:tcW w:w="2609" w:type="dxa"/>
            <w:tcPrChange w:id="9668" w:author="ADMIN" w:date="2020-10-27T22:13:00Z">
              <w:tcPr>
                <w:tcW w:w="2803" w:type="dxa"/>
              </w:tcPr>
            </w:tcPrChange>
          </w:tcPr>
          <w:p w14:paraId="63FDD547" w14:textId="5543DF83" w:rsidR="00A37092" w:rsidRPr="0026793F" w:rsidRDefault="00A37092">
            <w:pPr>
              <w:spacing w:after="0" w:line="360" w:lineRule="auto"/>
              <w:jc w:val="center"/>
              <w:rPr>
                <w:rFonts w:ascii="Times New Roman" w:hAnsi="Times New Roman" w:cs="Times New Roman"/>
                <w:b/>
                <w:bCs/>
                <w:sz w:val="28"/>
                <w:szCs w:val="28"/>
              </w:rPr>
            </w:pPr>
            <w:r w:rsidRPr="0026793F">
              <w:rPr>
                <w:rFonts w:ascii="Times New Roman" w:hAnsi="Times New Roman" w:cs="Times New Roman"/>
                <w:b/>
                <w:bCs/>
                <w:sz w:val="28"/>
                <w:szCs w:val="28"/>
                <w:lang w:val="vi-VN"/>
              </w:rPr>
              <w:t>Tiền sử</w:t>
            </w:r>
          </w:p>
          <w:p w14:paraId="1BEBE587"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siêu âm thai kỳ</w:t>
            </w:r>
          </w:p>
        </w:tc>
        <w:tc>
          <w:tcPr>
            <w:tcW w:w="1349" w:type="dxa"/>
            <w:tcPrChange w:id="9669" w:author="ADMIN" w:date="2020-10-27T22:13:00Z">
              <w:tcPr>
                <w:tcW w:w="1349" w:type="dxa"/>
              </w:tcPr>
            </w:tcPrChange>
          </w:tcPr>
          <w:p w14:paraId="43D132A0"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Số lượng (trẻ)</w:t>
            </w:r>
          </w:p>
        </w:tc>
        <w:tc>
          <w:tcPr>
            <w:tcW w:w="872" w:type="dxa"/>
            <w:tcPrChange w:id="9670" w:author="ADMIN" w:date="2020-10-27T22:13:00Z">
              <w:tcPr>
                <w:tcW w:w="872" w:type="dxa"/>
              </w:tcPr>
            </w:tcPrChange>
          </w:tcPr>
          <w:p w14:paraId="4B900203"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Tỷ lệ (%)</w:t>
            </w:r>
          </w:p>
        </w:tc>
        <w:tc>
          <w:tcPr>
            <w:tcW w:w="4162" w:type="dxa"/>
            <w:tcPrChange w:id="9671" w:author="ADMIN" w:date="2020-10-27T22:13:00Z">
              <w:tcPr>
                <w:tcW w:w="4162" w:type="dxa"/>
              </w:tcPr>
            </w:tcPrChange>
          </w:tcPr>
          <w:p w14:paraId="6EA9F76B"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Ghi chú</w:t>
            </w:r>
          </w:p>
        </w:tc>
      </w:tr>
      <w:tr w:rsidR="00A37092" w:rsidRPr="0026793F" w14:paraId="628E8CE2" w14:textId="77777777" w:rsidTr="009B50EF">
        <w:trPr>
          <w:jc w:val="center"/>
          <w:trPrChange w:id="9672" w:author="ADMIN" w:date="2020-10-27T22:13:00Z">
            <w:trPr>
              <w:jc w:val="center"/>
            </w:trPr>
          </w:trPrChange>
        </w:trPr>
        <w:tc>
          <w:tcPr>
            <w:tcW w:w="2609" w:type="dxa"/>
            <w:tcPrChange w:id="9673" w:author="ADMIN" w:date="2020-10-27T22:13:00Z">
              <w:tcPr>
                <w:tcW w:w="2803" w:type="dxa"/>
              </w:tcPr>
            </w:tcPrChange>
          </w:tcPr>
          <w:p w14:paraId="67141472" w14:textId="77777777"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Siêu âm bình thường </w:t>
            </w:r>
          </w:p>
        </w:tc>
        <w:tc>
          <w:tcPr>
            <w:tcW w:w="1349" w:type="dxa"/>
            <w:tcPrChange w:id="9674" w:author="ADMIN" w:date="2020-10-27T22:13:00Z">
              <w:tcPr>
                <w:tcW w:w="1349" w:type="dxa"/>
              </w:tcPr>
            </w:tcPrChange>
          </w:tcPr>
          <w:p w14:paraId="08615426"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47</w:t>
            </w:r>
          </w:p>
        </w:tc>
        <w:tc>
          <w:tcPr>
            <w:tcW w:w="872" w:type="dxa"/>
            <w:tcPrChange w:id="9675" w:author="ADMIN" w:date="2020-10-27T22:13:00Z">
              <w:tcPr>
                <w:tcW w:w="872" w:type="dxa"/>
              </w:tcPr>
            </w:tcPrChange>
          </w:tcPr>
          <w:p w14:paraId="18E5FD84"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97,9</w:t>
            </w:r>
          </w:p>
        </w:tc>
        <w:tc>
          <w:tcPr>
            <w:tcW w:w="4162" w:type="dxa"/>
            <w:tcPrChange w:id="9676" w:author="ADMIN" w:date="2020-10-27T22:13:00Z">
              <w:tcPr>
                <w:tcW w:w="4162" w:type="dxa"/>
              </w:tcPr>
            </w:tcPrChange>
          </w:tcPr>
          <w:p w14:paraId="4A3B5DE9" w14:textId="77777777" w:rsidR="00A37092" w:rsidRPr="0026793F" w:rsidRDefault="00A37092">
            <w:pPr>
              <w:spacing w:after="0" w:line="360" w:lineRule="auto"/>
              <w:jc w:val="both"/>
              <w:rPr>
                <w:rFonts w:ascii="Times New Roman" w:hAnsi="Times New Roman" w:cs="Times New Roman"/>
                <w:sz w:val="28"/>
                <w:szCs w:val="28"/>
                <w:lang w:val="vi-VN"/>
              </w:rPr>
            </w:pPr>
          </w:p>
        </w:tc>
      </w:tr>
      <w:tr w:rsidR="00A37092" w:rsidRPr="0026793F" w14:paraId="2E51E9A0" w14:textId="77777777" w:rsidTr="009B50EF">
        <w:trPr>
          <w:jc w:val="center"/>
          <w:trPrChange w:id="9677" w:author="ADMIN" w:date="2020-10-27T22:13:00Z">
            <w:trPr>
              <w:jc w:val="center"/>
            </w:trPr>
          </w:trPrChange>
        </w:trPr>
        <w:tc>
          <w:tcPr>
            <w:tcW w:w="2609" w:type="dxa"/>
            <w:tcPrChange w:id="9678" w:author="ADMIN" w:date="2020-10-27T22:13:00Z">
              <w:tcPr>
                <w:tcW w:w="2803" w:type="dxa"/>
              </w:tcPr>
            </w:tcPrChange>
          </w:tcPr>
          <w:p w14:paraId="11BFA0C2" w14:textId="77777777"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Siêu âm bất thường </w:t>
            </w:r>
          </w:p>
        </w:tc>
        <w:tc>
          <w:tcPr>
            <w:tcW w:w="1349" w:type="dxa"/>
            <w:tcPrChange w:id="9679" w:author="ADMIN" w:date="2020-10-27T22:13:00Z">
              <w:tcPr>
                <w:tcW w:w="1349" w:type="dxa"/>
              </w:tcPr>
            </w:tcPrChange>
          </w:tcPr>
          <w:p w14:paraId="7F86E01B"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1</w:t>
            </w:r>
          </w:p>
        </w:tc>
        <w:tc>
          <w:tcPr>
            <w:tcW w:w="872" w:type="dxa"/>
            <w:tcPrChange w:id="9680" w:author="ADMIN" w:date="2020-10-27T22:13:00Z">
              <w:tcPr>
                <w:tcW w:w="872" w:type="dxa"/>
              </w:tcPr>
            </w:tcPrChange>
          </w:tcPr>
          <w:p w14:paraId="74505D66"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2,1</w:t>
            </w:r>
          </w:p>
        </w:tc>
        <w:tc>
          <w:tcPr>
            <w:tcW w:w="4162" w:type="dxa"/>
            <w:tcPrChange w:id="9681" w:author="ADMIN" w:date="2020-10-27T22:13:00Z">
              <w:tcPr>
                <w:tcW w:w="4162" w:type="dxa"/>
              </w:tcPr>
            </w:tcPrChange>
          </w:tcPr>
          <w:p w14:paraId="4A1BF9FB" w14:textId="77777777"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01 trẻ được phát hiện có độ dày da gáy 4 mm ở 3 tháng đầu thai kỳ </w:t>
            </w:r>
          </w:p>
        </w:tc>
      </w:tr>
      <w:tr w:rsidR="00A37092" w:rsidRPr="0026793F" w14:paraId="4DD3818D" w14:textId="77777777" w:rsidTr="009B50EF">
        <w:trPr>
          <w:jc w:val="center"/>
          <w:trPrChange w:id="9682" w:author="ADMIN" w:date="2020-10-27T22:13:00Z">
            <w:trPr>
              <w:jc w:val="center"/>
            </w:trPr>
          </w:trPrChange>
        </w:trPr>
        <w:tc>
          <w:tcPr>
            <w:tcW w:w="2609" w:type="dxa"/>
            <w:tcPrChange w:id="9683" w:author="ADMIN" w:date="2020-10-27T22:13:00Z">
              <w:tcPr>
                <w:tcW w:w="2803" w:type="dxa"/>
              </w:tcPr>
            </w:tcPrChange>
          </w:tcPr>
          <w:p w14:paraId="177C77FE" w14:textId="77777777" w:rsidR="00A37092" w:rsidRPr="0026793F" w:rsidRDefault="00A37092">
            <w:pPr>
              <w:spacing w:after="0" w:line="360" w:lineRule="auto"/>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Tổng cộng</w:t>
            </w:r>
          </w:p>
        </w:tc>
        <w:tc>
          <w:tcPr>
            <w:tcW w:w="1349" w:type="dxa"/>
            <w:tcPrChange w:id="9684" w:author="ADMIN" w:date="2020-10-27T22:13:00Z">
              <w:tcPr>
                <w:tcW w:w="1349" w:type="dxa"/>
              </w:tcPr>
            </w:tcPrChange>
          </w:tcPr>
          <w:p w14:paraId="1D140F16"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48</w:t>
            </w:r>
          </w:p>
        </w:tc>
        <w:tc>
          <w:tcPr>
            <w:tcW w:w="872" w:type="dxa"/>
            <w:tcPrChange w:id="9685" w:author="ADMIN" w:date="2020-10-27T22:13:00Z">
              <w:tcPr>
                <w:tcW w:w="872" w:type="dxa"/>
              </w:tcPr>
            </w:tcPrChange>
          </w:tcPr>
          <w:p w14:paraId="2593813B" w14:textId="77777777" w:rsidR="00A37092" w:rsidRPr="0026793F" w:rsidRDefault="00A37092">
            <w:pPr>
              <w:spacing w:after="0" w:line="360" w:lineRule="auto"/>
              <w:jc w:val="center"/>
              <w:rPr>
                <w:rFonts w:ascii="Times New Roman" w:hAnsi="Times New Roman" w:cs="Times New Roman"/>
                <w:sz w:val="28"/>
                <w:szCs w:val="28"/>
                <w:lang w:val="vi-VN"/>
              </w:rPr>
            </w:pPr>
            <w:r w:rsidRPr="0026793F">
              <w:rPr>
                <w:rFonts w:ascii="Times New Roman" w:hAnsi="Times New Roman" w:cs="Times New Roman"/>
                <w:sz w:val="28"/>
                <w:szCs w:val="28"/>
                <w:lang w:val="vi-VN"/>
              </w:rPr>
              <w:t>100</w:t>
            </w:r>
          </w:p>
        </w:tc>
        <w:tc>
          <w:tcPr>
            <w:tcW w:w="4162" w:type="dxa"/>
            <w:tcPrChange w:id="9686" w:author="ADMIN" w:date="2020-10-27T22:13:00Z">
              <w:tcPr>
                <w:tcW w:w="4162" w:type="dxa"/>
              </w:tcPr>
            </w:tcPrChange>
          </w:tcPr>
          <w:p w14:paraId="26D17DCA" w14:textId="77777777" w:rsidR="00A37092" w:rsidRPr="0026793F" w:rsidRDefault="00A37092">
            <w:pPr>
              <w:spacing w:after="0" w:line="360" w:lineRule="auto"/>
              <w:jc w:val="both"/>
              <w:rPr>
                <w:rFonts w:ascii="Times New Roman" w:hAnsi="Times New Roman" w:cs="Times New Roman"/>
                <w:sz w:val="28"/>
                <w:szCs w:val="28"/>
                <w:lang w:val="vi-VN"/>
              </w:rPr>
            </w:pPr>
          </w:p>
        </w:tc>
      </w:tr>
    </w:tbl>
    <w:p w14:paraId="461DEFE4" w14:textId="08E76766" w:rsidR="00A37092" w:rsidRPr="0026793F" w:rsidRDefault="00A37092">
      <w:pPr>
        <w:spacing w:after="0" w:line="360" w:lineRule="auto"/>
        <w:jc w:val="both"/>
        <w:rPr>
          <w:rFonts w:ascii="Times New Roman" w:hAnsi="Times New Roman" w:cs="Times New Roman"/>
          <w:sz w:val="28"/>
          <w:szCs w:val="28"/>
          <w:lang w:val="vi-VN"/>
        </w:rPr>
        <w:pPrChange w:id="9687" w:author="ADMIN" w:date="2020-10-28T10:50:00Z">
          <w:pPr>
            <w:spacing w:before="240" w:line="360" w:lineRule="auto"/>
            <w:jc w:val="both"/>
          </w:pPr>
        </w:pPrChange>
      </w:pPr>
      <w:r w:rsidRPr="0026793F">
        <w:rPr>
          <w:rFonts w:ascii="Times New Roman" w:hAnsi="Times New Roman" w:cs="Times New Roman"/>
          <w:sz w:val="28"/>
          <w:szCs w:val="28"/>
          <w:lang w:val="vi-VN"/>
        </w:rPr>
        <w:lastRenderedPageBreak/>
        <w:tab/>
        <w:t>Nhận xét: Bảng 3.</w:t>
      </w:r>
      <w:del w:id="9688" w:author="nguyenhoainam8420@gmail.com" w:date="2020-10-25T11:03:00Z">
        <w:r w:rsidRPr="0026793F" w:rsidDel="00C077A8">
          <w:rPr>
            <w:rFonts w:ascii="Times New Roman" w:hAnsi="Times New Roman" w:cs="Times New Roman"/>
            <w:sz w:val="28"/>
            <w:szCs w:val="28"/>
            <w:lang w:val="vi-VN"/>
          </w:rPr>
          <w:delText xml:space="preserve">23 </w:delText>
        </w:r>
      </w:del>
      <w:ins w:id="9689" w:author="nguyenhoainam8420@gmail.com" w:date="2020-10-25T11:03:00Z">
        <w:r w:rsidR="00C077A8" w:rsidRPr="0026793F">
          <w:rPr>
            <w:rFonts w:ascii="Times New Roman" w:hAnsi="Times New Roman" w:cs="Times New Roman"/>
            <w:sz w:val="28"/>
            <w:szCs w:val="28"/>
            <w:lang w:val="vi-VN"/>
          </w:rPr>
          <w:t>2</w:t>
        </w:r>
        <w:r w:rsidR="00C077A8">
          <w:rPr>
            <w:rFonts w:ascii="Times New Roman" w:hAnsi="Times New Roman" w:cs="Times New Roman"/>
            <w:sz w:val="28"/>
            <w:szCs w:val="28"/>
            <w:lang w:val="vi-VN"/>
          </w:rPr>
          <w:t>2</w:t>
        </w:r>
        <w:r w:rsidR="00C077A8"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chỉ có duy nhất 1 trẻ </w:t>
      </w:r>
      <w:r w:rsidR="001F7CDF" w:rsidRPr="0026793F">
        <w:rPr>
          <w:rFonts w:ascii="Times New Roman" w:hAnsi="Times New Roman" w:cs="Times New Roman"/>
          <w:sz w:val="28"/>
          <w:szCs w:val="28"/>
          <w:lang w:val="vi-VN"/>
        </w:rPr>
        <w:t xml:space="preserve">có DTBS bàn chân trước khép </w:t>
      </w:r>
      <w:r w:rsidR="004F3843" w:rsidRPr="0026793F">
        <w:rPr>
          <w:rFonts w:ascii="Times New Roman" w:hAnsi="Times New Roman" w:cs="Times New Roman"/>
          <w:sz w:val="28"/>
          <w:szCs w:val="28"/>
          <w:lang w:val="vi-VN"/>
        </w:rPr>
        <w:t>có hiện bất thường trong siêu âm 3 tuần đầu thai kỳ với độ mờ da gáy 4mm</w:t>
      </w:r>
      <w:r w:rsidRPr="0026793F">
        <w:rPr>
          <w:rFonts w:ascii="Times New Roman" w:hAnsi="Times New Roman" w:cs="Times New Roman"/>
          <w:sz w:val="28"/>
          <w:szCs w:val="28"/>
          <w:lang w:val="vi-VN"/>
        </w:rPr>
        <w:t xml:space="preserve">. 97,9% trẻ </w:t>
      </w:r>
      <w:r w:rsidR="004F3843" w:rsidRPr="0026793F">
        <w:rPr>
          <w:rFonts w:ascii="Times New Roman" w:hAnsi="Times New Roman" w:cs="Times New Roman"/>
          <w:sz w:val="28"/>
          <w:szCs w:val="28"/>
          <w:lang w:val="vi-VN"/>
        </w:rPr>
        <w:t>có DTBS bàn chân trước khép không có tiền sử phát hiện bất thường trên siêu âm trong thi kỳ.</w:t>
      </w:r>
    </w:p>
    <w:p w14:paraId="0588C65D" w14:textId="1DF8EBA0" w:rsidR="00A37092" w:rsidRPr="0026793F" w:rsidRDefault="00DF1152">
      <w:pPr>
        <w:spacing w:after="0" w:line="360" w:lineRule="auto"/>
        <w:ind w:firstLine="567"/>
        <w:jc w:val="both"/>
        <w:rPr>
          <w:rFonts w:ascii="Times New Roman" w:hAnsi="Times New Roman" w:cs="Times New Roman"/>
          <w:sz w:val="28"/>
          <w:szCs w:val="28"/>
          <w:lang w:val="vi-VN"/>
        </w:rPr>
      </w:pPr>
      <w:ins w:id="9690" w:author="nguyenhoainam8420@gmail.com" w:date="2020-08-30T02:41:00Z">
        <w:r>
          <w:rPr>
            <w:rFonts w:ascii="Times New Roman" w:hAnsi="Times New Roman" w:cs="Times New Roman"/>
            <w:noProof/>
            <w:rPrChange w:id="9691">
              <w:rPr>
                <w:noProof/>
              </w:rPr>
            </w:rPrChange>
          </w:rPr>
          <mc:AlternateContent>
            <mc:Choice Requires="wps">
              <w:drawing>
                <wp:anchor distT="0" distB="0" distL="114300" distR="114300" simplePos="0" relativeHeight="251589120" behindDoc="0" locked="0" layoutInCell="1" allowOverlap="1" wp14:anchorId="71740F12" wp14:editId="303B449D">
                  <wp:simplePos x="0" y="0"/>
                  <wp:positionH relativeFrom="column">
                    <wp:posOffset>355873</wp:posOffset>
                  </wp:positionH>
                  <wp:positionV relativeFrom="paragraph">
                    <wp:posOffset>4445</wp:posOffset>
                  </wp:positionV>
                  <wp:extent cx="756558" cy="238897"/>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756558" cy="238897"/>
                          </a:xfrm>
                          <a:prstGeom prst="rect">
                            <a:avLst/>
                          </a:prstGeom>
                          <a:noFill/>
                          <a:ln w="6350">
                            <a:noFill/>
                          </a:ln>
                        </wps:spPr>
                        <wps:txbx>
                          <w:txbxContent>
                            <w:p w14:paraId="3739CA41" w14:textId="6D8F5E5F" w:rsidR="00642B93" w:rsidRPr="00DF1152" w:rsidRDefault="00642B93">
                              <w:pPr>
                                <w:rPr>
                                  <w:lang w:val="vi-VN"/>
                                  <w:rPrChange w:id="9692" w:author="nguyenhoainam8420@gmail.com" w:date="2020-08-30T02:41:00Z">
                                    <w:rPr/>
                                  </w:rPrChange>
                                </w:rPr>
                              </w:pPr>
                              <w:ins w:id="9693" w:author="nguyenhoainam8420@gmail.com" w:date="2020-08-30T02:41:00Z">
                                <w:r>
                                  <w:rPr>
                                    <w:lang w:val="vi-VN"/>
                                  </w:rPr>
                                  <w:t>Số trẻ</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40F12" id="Text Box 194" o:spid="_x0000_s1043" type="#_x0000_t202" style="position:absolute;left:0;text-align:left;margin-left:28pt;margin-top:.35pt;width:59.55pt;height:18.8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" filled="f" stroked="f" strokeweight=".5pt">
                  <v:textbox>
                    <w:txbxContent>
                      <w:p w14:paraId="3739CA41" w14:textId="6D8F5E5F" w:rsidR="00642B93" w:rsidRPr="00DF1152" w:rsidRDefault="00642B93">
                        <w:pPr>
                          <w:rPr>
                            <w:lang w:val="vi-VN"/>
                            <w:rPrChange w:id="9694" w:author="nguyenhoainam8420@gmail.com" w:date="2020-08-30T02:41:00Z">
                              <w:rPr/>
                            </w:rPrChange>
                          </w:rPr>
                        </w:pPr>
                        <w:ins w:id="9695" w:author="nguyenhoainam8420@gmail.com" w:date="2020-08-30T02:41:00Z">
                          <w:r>
                            <w:rPr>
                              <w:lang w:val="vi-VN"/>
                            </w:rPr>
                            <w:t>Số trẻ</w:t>
                          </w:r>
                        </w:ins>
                      </w:p>
                    </w:txbxContent>
                  </v:textbox>
                </v:shape>
              </w:pict>
            </mc:Fallback>
          </mc:AlternateContent>
        </w:r>
      </w:ins>
      <w:r w:rsidR="00A37092" w:rsidRPr="0026793F">
        <w:rPr>
          <w:rFonts w:ascii="Times New Roman" w:hAnsi="Times New Roman" w:cs="Times New Roman"/>
          <w:noProof/>
        </w:rPr>
        <w:drawing>
          <wp:inline distT="0" distB="0" distL="0" distR="0" wp14:anchorId="15593335" wp14:editId="61D9E4E0">
            <wp:extent cx="4572000" cy="2743200"/>
            <wp:effectExtent l="0" t="0" r="19050" b="19050"/>
            <wp:docPr id="47" name="Chart 47">
              <a:extLst xmlns:a="http://schemas.openxmlformats.org/drawingml/2006/main">
                <a:ext uri="{FF2B5EF4-FFF2-40B4-BE49-F238E27FC236}">
                  <a16:creationId xmlns:a16="http://schemas.microsoft.com/office/drawing/2014/main" id="{74FD3327-8883-FB44-94E7-83664EB2A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B2E8AAA" w14:textId="01394597" w:rsidR="00A37092" w:rsidRPr="0026793F" w:rsidRDefault="00A37092">
      <w:pPr>
        <w:pStyle w:val="d1"/>
      </w:pPr>
      <w:bookmarkStart w:id="9696" w:name="_Toc25826870"/>
      <w:bookmarkStart w:id="9697" w:name="_Toc47694968"/>
      <w:bookmarkStart w:id="9698" w:name="_Toc54731163"/>
      <w:r w:rsidRPr="0026793F">
        <w:rPr>
          <w:lang w:val="vi-VN"/>
        </w:rPr>
        <w:t>Biểu đồ 3.</w:t>
      </w:r>
      <w:del w:id="9699" w:author="nguyenhoainam8420@gmail.com" w:date="2020-10-25T15:50:00Z">
        <w:r w:rsidRPr="0026793F" w:rsidDel="00C60F66">
          <w:rPr>
            <w:lang w:val="vi-VN"/>
          </w:rPr>
          <w:delText>15</w:delText>
        </w:r>
      </w:del>
      <w:ins w:id="9700" w:author="nguyenhoainam8420@gmail.com" w:date="2020-10-26T14:33:00Z">
        <w:r w:rsidR="00A00626">
          <w:rPr>
            <w:lang w:val="vi-VN"/>
          </w:rPr>
          <w:t>11</w:t>
        </w:r>
      </w:ins>
      <w:r w:rsidRPr="0026793F">
        <w:rPr>
          <w:lang w:val="vi-VN"/>
        </w:rPr>
        <w:t>. Tiền sử thai sản của mẹ có DTBS bàn chân trước khép</w:t>
      </w:r>
      <w:bookmarkEnd w:id="9696"/>
      <w:bookmarkEnd w:id="9697"/>
      <w:bookmarkEnd w:id="9698"/>
      <w:r w:rsidRPr="0026793F">
        <w:rPr>
          <w:lang w:val="vi-VN"/>
        </w:rPr>
        <w:t xml:space="preserve">  </w:t>
      </w:r>
    </w:p>
    <w:p w14:paraId="738A9464" w14:textId="3F356299" w:rsidR="00A37092" w:rsidRPr="0026793F" w:rsidRDefault="00A37092">
      <w:pPr>
        <w:spacing w:after="0" w:line="360" w:lineRule="auto"/>
        <w:ind w:firstLine="567"/>
        <w:jc w:val="both"/>
        <w:rPr>
          <w:rFonts w:ascii="Times New Roman" w:hAnsi="Times New Roman" w:cs="Times New Roman"/>
          <w:sz w:val="28"/>
          <w:szCs w:val="28"/>
          <w:lang w:val="vi-VN"/>
        </w:rPr>
        <w:pPrChange w:id="9701"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Biểu đồ 3.</w:t>
      </w:r>
      <w:del w:id="9702" w:author="nguyenhoainam8420@gmail.com" w:date="2020-10-25T15:50:00Z">
        <w:r w:rsidRPr="0026793F" w:rsidDel="00C60F66">
          <w:rPr>
            <w:rFonts w:ascii="Times New Roman" w:hAnsi="Times New Roman" w:cs="Times New Roman"/>
            <w:sz w:val="28"/>
            <w:szCs w:val="28"/>
            <w:lang w:val="vi-VN"/>
          </w:rPr>
          <w:delText xml:space="preserve">15 </w:delText>
        </w:r>
      </w:del>
      <w:ins w:id="9703" w:author="nguyenhoainam8420@gmail.com" w:date="2020-10-26T14:34:00Z">
        <w:r w:rsidR="00A00626">
          <w:rPr>
            <w:rFonts w:ascii="Times New Roman" w:hAnsi="Times New Roman" w:cs="Times New Roman"/>
            <w:sz w:val="28"/>
            <w:szCs w:val="28"/>
            <w:lang w:val="vi-VN"/>
          </w:rPr>
          <w:t>11</w:t>
        </w:r>
      </w:ins>
      <w:ins w:id="9704" w:author="nguyenhoainam8420@gmail.com" w:date="2020-10-25T15:50: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thể hiện đặc điểm tiền sử thai sản của mẹ có </w:t>
      </w:r>
      <w:del w:id="9705" w:author="nguyenhoainam8420@gmail.com" w:date="2020-09-06T22:45:00Z">
        <w:r w:rsidRPr="0026793F" w:rsidDel="00B62E5A">
          <w:rPr>
            <w:rFonts w:ascii="Times New Roman" w:hAnsi="Times New Roman" w:cs="Times New Roman"/>
            <w:sz w:val="28"/>
            <w:szCs w:val="28"/>
            <w:lang w:val="vi-VN"/>
          </w:rPr>
          <w:delText>bé</w:delText>
        </w:r>
      </w:del>
      <w:ins w:id="9706"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trước khép, trong đó có 7 mẹ mắc bệnh khi </w:t>
      </w:r>
      <w:del w:id="9707" w:author="nguyenhoainam8420@gmail.com" w:date="2020-09-06T22:47:00Z">
        <w:r w:rsidRPr="0026793F" w:rsidDel="00B62E5A">
          <w:rPr>
            <w:rFonts w:ascii="Times New Roman" w:hAnsi="Times New Roman" w:cs="Times New Roman"/>
            <w:sz w:val="28"/>
            <w:szCs w:val="28"/>
            <w:lang w:val="vi-VN"/>
          </w:rPr>
          <w:delText>mang bầu</w:delText>
        </w:r>
      </w:del>
      <w:ins w:id="9708"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Hồ sơ ghi nhận 7 mẹ đó mắc bệnh đái tháo đường thai kỳ và viêm âm đạo. có 4 mẹ có thai nghén bất thường (bao gồm các vấn đề thiểu ối, đa ối, và động thai).</w:t>
      </w:r>
      <w:ins w:id="9709" w:author="nguyenhoainam8420@gmail.com" w:date="2020-09-07T00:25:00Z">
        <w:r w:rsidR="00B3402A">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Chỉ có 1 mẹ có bệnh trước khi </w:t>
      </w:r>
      <w:del w:id="9710" w:author="nguyenhoainam8420@gmail.com" w:date="2020-09-06T22:47:00Z">
        <w:r w:rsidRPr="0026793F" w:rsidDel="00B62E5A">
          <w:rPr>
            <w:rFonts w:ascii="Times New Roman" w:hAnsi="Times New Roman" w:cs="Times New Roman"/>
            <w:sz w:val="28"/>
            <w:szCs w:val="28"/>
            <w:lang w:val="vi-VN"/>
          </w:rPr>
          <w:delText>mang bầu</w:delText>
        </w:r>
      </w:del>
      <w:ins w:id="9711"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w:t>
      </w:r>
    </w:p>
    <w:p w14:paraId="266BAB41" w14:textId="21C77EC7" w:rsidR="00A37092" w:rsidRPr="0026793F" w:rsidRDefault="00A37092">
      <w:pPr>
        <w:pStyle w:val="b1"/>
        <w:rPr>
          <w:rFonts w:ascii="Times New Roman" w:hAnsi="Times New Roman"/>
          <w:b/>
          <w:bCs w:val="0"/>
          <w:lang w:val="vi-VN"/>
        </w:rPr>
      </w:pPr>
      <w:bookmarkStart w:id="9712" w:name="_Toc25826352"/>
      <w:bookmarkStart w:id="9713" w:name="_Toc47694814"/>
      <w:bookmarkStart w:id="9714" w:name="_Toc54730993"/>
      <w:r w:rsidRPr="0026793F">
        <w:rPr>
          <w:rFonts w:ascii="Times New Roman" w:hAnsi="Times New Roman"/>
          <w:b/>
          <w:bCs w:val="0"/>
          <w:lang w:val="vi-VN"/>
        </w:rPr>
        <w:t>Bảng 3.</w:t>
      </w:r>
      <w:del w:id="9715" w:author="nguyenhoainam8420@gmail.com" w:date="2020-10-25T11:04:00Z">
        <w:r w:rsidRPr="0026793F" w:rsidDel="00C077A8">
          <w:rPr>
            <w:rFonts w:ascii="Times New Roman" w:hAnsi="Times New Roman"/>
            <w:b/>
            <w:bCs w:val="0"/>
            <w:lang w:val="vi-VN"/>
          </w:rPr>
          <w:delText>24</w:delText>
        </w:r>
      </w:del>
      <w:ins w:id="9716" w:author="nguyenhoainam8420@gmail.com" w:date="2020-10-25T11:04:00Z">
        <w:r w:rsidR="00C077A8" w:rsidRPr="0026793F">
          <w:rPr>
            <w:rFonts w:ascii="Times New Roman" w:hAnsi="Times New Roman"/>
            <w:b/>
            <w:bCs w:val="0"/>
            <w:lang w:val="vi-VN"/>
          </w:rPr>
          <w:t>2</w:t>
        </w:r>
        <w:r w:rsidR="00C077A8">
          <w:rPr>
            <w:rFonts w:ascii="Times New Roman" w:hAnsi="Times New Roman"/>
            <w:b/>
            <w:bCs w:val="0"/>
            <w:lang w:val="vi-VN"/>
          </w:rPr>
          <w:t>3</w:t>
        </w:r>
      </w:ins>
      <w:r w:rsidRPr="0026793F">
        <w:rPr>
          <w:rFonts w:ascii="Times New Roman" w:hAnsi="Times New Roman"/>
          <w:b/>
          <w:bCs w:val="0"/>
          <w:lang w:val="vi-VN"/>
        </w:rPr>
        <w:t>. Tiền sử dinh dưỡng của mẹ có con có DTBS trước khép</w:t>
      </w:r>
      <w:bookmarkEnd w:id="9712"/>
      <w:bookmarkEnd w:id="9713"/>
      <w:bookmarkEnd w:id="9714"/>
      <w:r w:rsidRPr="0026793F">
        <w:rPr>
          <w:rFonts w:ascii="Times New Roman" w:hAnsi="Times New Roman"/>
          <w:b/>
          <w:bCs w:val="0"/>
          <w:lang w:val="vi-VN"/>
        </w:rPr>
        <w:t xml:space="preserve">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717" w:author="ADMIN" w:date="2020-10-27T22: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719"/>
        <w:gridCol w:w="2508"/>
        <w:gridCol w:w="2538"/>
        <w:tblGridChange w:id="9718">
          <w:tblGrid>
            <w:gridCol w:w="3573"/>
            <w:gridCol w:w="2410"/>
            <w:gridCol w:w="2687"/>
          </w:tblGrid>
        </w:tblGridChange>
      </w:tblGrid>
      <w:tr w:rsidR="00A37092" w:rsidRPr="0026793F" w14:paraId="16A09924" w14:textId="77777777" w:rsidTr="009B50EF">
        <w:trPr>
          <w:cantSplit/>
          <w:trHeight w:val="20"/>
          <w:jc w:val="center"/>
          <w:trPrChange w:id="9719" w:author="ADMIN" w:date="2020-10-27T22:14:00Z">
            <w:trPr>
              <w:jc w:val="center"/>
            </w:trPr>
          </w:trPrChange>
        </w:trPr>
        <w:tc>
          <w:tcPr>
            <w:tcW w:w="3719" w:type="dxa"/>
            <w:tcPrChange w:id="9720" w:author="ADMIN" w:date="2020-10-27T22:14:00Z">
              <w:tcPr>
                <w:tcW w:w="3573" w:type="dxa"/>
              </w:tcPr>
            </w:tcPrChange>
          </w:tcPr>
          <w:p w14:paraId="0B9597E3" w14:textId="77777777" w:rsidR="00A37092" w:rsidRPr="0026793F" w:rsidRDefault="00A37092">
            <w:pPr>
              <w:spacing w:after="0" w:line="360" w:lineRule="auto"/>
              <w:rPr>
                <w:rFonts w:ascii="Times New Roman" w:hAnsi="Times New Roman" w:cs="Times New Roman"/>
                <w:b/>
                <w:bCs/>
                <w:sz w:val="28"/>
                <w:szCs w:val="28"/>
                <w:lang w:val="vi-VN"/>
              </w:rPr>
            </w:pPr>
            <w:bookmarkStart w:id="9721" w:name="OLE_LINK6"/>
            <w:r w:rsidRPr="0026793F">
              <w:rPr>
                <w:rFonts w:ascii="Times New Roman" w:hAnsi="Times New Roman" w:cs="Times New Roman"/>
                <w:b/>
                <w:bCs/>
                <w:sz w:val="28"/>
                <w:szCs w:val="28"/>
                <w:lang w:val="vi-VN"/>
              </w:rPr>
              <w:t>Nội dung</w:t>
            </w:r>
          </w:p>
        </w:tc>
        <w:tc>
          <w:tcPr>
            <w:tcW w:w="2508" w:type="dxa"/>
            <w:tcPrChange w:id="9722" w:author="ADMIN" w:date="2020-10-27T22:14:00Z">
              <w:tcPr>
                <w:tcW w:w="2410" w:type="dxa"/>
              </w:tcPr>
            </w:tcPrChange>
          </w:tcPr>
          <w:p w14:paraId="04F08695"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Số lượng (trẻ)</w:t>
            </w:r>
          </w:p>
        </w:tc>
        <w:tc>
          <w:tcPr>
            <w:tcW w:w="2538" w:type="dxa"/>
            <w:tcPrChange w:id="9723" w:author="ADMIN" w:date="2020-10-27T22:14:00Z">
              <w:tcPr>
                <w:tcW w:w="2687" w:type="dxa"/>
              </w:tcPr>
            </w:tcPrChange>
          </w:tcPr>
          <w:p w14:paraId="1A67AE90" w14:textId="1D5CE2A2" w:rsidR="00A37092" w:rsidRPr="0026793F" w:rsidRDefault="004F3843">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Tỉ lệ</w:t>
            </w:r>
            <w:r w:rsidR="00A37092" w:rsidRPr="0026793F">
              <w:rPr>
                <w:rFonts w:ascii="Times New Roman" w:hAnsi="Times New Roman" w:cs="Times New Roman"/>
                <w:b/>
                <w:bCs/>
                <w:sz w:val="28"/>
                <w:szCs w:val="28"/>
                <w:lang w:val="vi-VN"/>
              </w:rPr>
              <w:t xml:space="preserve"> (%)</w:t>
            </w:r>
          </w:p>
        </w:tc>
      </w:tr>
      <w:bookmarkEnd w:id="9721"/>
      <w:tr w:rsidR="00A37092" w:rsidRPr="0026793F" w14:paraId="2D8A584C" w14:textId="77777777" w:rsidTr="009B50EF">
        <w:trPr>
          <w:cantSplit/>
          <w:trHeight w:val="20"/>
          <w:jc w:val="center"/>
          <w:trPrChange w:id="9724" w:author="ADMIN" w:date="2020-10-27T22:14:00Z">
            <w:trPr>
              <w:jc w:val="center"/>
            </w:trPr>
          </w:trPrChange>
        </w:trPr>
        <w:tc>
          <w:tcPr>
            <w:tcW w:w="3719" w:type="dxa"/>
            <w:tcPrChange w:id="9725" w:author="ADMIN" w:date="2020-10-27T22:14:00Z">
              <w:tcPr>
                <w:tcW w:w="3573" w:type="dxa"/>
              </w:tcPr>
            </w:tcPrChange>
          </w:tcPr>
          <w:p w14:paraId="2A1FB0DA" w14:textId="7F983DC3"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Mẹ bổ sung </w:t>
            </w:r>
            <w:del w:id="9726" w:author="nguyenhoainam8420@gmail.com" w:date="2020-09-07T00:25:00Z">
              <w:r w:rsidRPr="0026793F" w:rsidDel="00B3402A">
                <w:rPr>
                  <w:rFonts w:ascii="Times New Roman" w:hAnsi="Times New Roman" w:cs="Times New Roman"/>
                  <w:bCs/>
                  <w:sz w:val="28"/>
                  <w:szCs w:val="28"/>
                  <w:lang w:val="vi-VN"/>
                </w:rPr>
                <w:delText>calci</w:delText>
              </w:r>
            </w:del>
            <w:ins w:id="9727" w:author="nguyenhoainam8420@gmail.com" w:date="2020-09-07T00:25:00Z">
              <w:r w:rsidR="00B3402A">
                <w:rPr>
                  <w:rFonts w:ascii="Times New Roman" w:hAnsi="Times New Roman" w:cs="Times New Roman"/>
                  <w:bCs/>
                  <w:sz w:val="28"/>
                  <w:szCs w:val="28"/>
                  <w:lang w:val="vi-VN"/>
                </w:rPr>
                <w:t>can xi</w:t>
              </w:r>
            </w:ins>
            <w:r w:rsidRPr="0026793F">
              <w:rPr>
                <w:rFonts w:ascii="Times New Roman" w:hAnsi="Times New Roman" w:cs="Times New Roman"/>
                <w:bCs/>
                <w:sz w:val="28"/>
                <w:szCs w:val="28"/>
                <w:lang w:val="vi-VN"/>
              </w:rPr>
              <w:t xml:space="preserve"> </w:t>
            </w:r>
          </w:p>
        </w:tc>
        <w:tc>
          <w:tcPr>
            <w:tcW w:w="2508" w:type="dxa"/>
            <w:tcPrChange w:id="9728" w:author="ADMIN" w:date="2020-10-27T22:14:00Z">
              <w:tcPr>
                <w:tcW w:w="2410" w:type="dxa"/>
              </w:tcPr>
            </w:tcPrChange>
          </w:tcPr>
          <w:p w14:paraId="1CD06C92"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48</w:t>
            </w:r>
          </w:p>
        </w:tc>
        <w:tc>
          <w:tcPr>
            <w:tcW w:w="2538" w:type="dxa"/>
            <w:tcPrChange w:id="9729" w:author="ADMIN" w:date="2020-10-27T22:14:00Z">
              <w:tcPr>
                <w:tcW w:w="2687" w:type="dxa"/>
              </w:tcPr>
            </w:tcPrChange>
          </w:tcPr>
          <w:p w14:paraId="02E1DA8F"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100</w:t>
            </w:r>
          </w:p>
        </w:tc>
      </w:tr>
      <w:tr w:rsidR="00A37092" w:rsidRPr="0026793F" w14:paraId="3F3AF11B" w14:textId="77777777" w:rsidTr="009B50EF">
        <w:trPr>
          <w:cantSplit/>
          <w:trHeight w:val="20"/>
          <w:jc w:val="center"/>
          <w:trPrChange w:id="9730" w:author="ADMIN" w:date="2020-10-27T22:14:00Z">
            <w:trPr>
              <w:jc w:val="center"/>
            </w:trPr>
          </w:trPrChange>
        </w:trPr>
        <w:tc>
          <w:tcPr>
            <w:tcW w:w="3719" w:type="dxa"/>
            <w:tcPrChange w:id="9731" w:author="ADMIN" w:date="2020-10-27T22:14:00Z">
              <w:tcPr>
                <w:tcW w:w="3573" w:type="dxa"/>
              </w:tcPr>
            </w:tcPrChange>
          </w:tcPr>
          <w:p w14:paraId="2F6A25DE" w14:textId="77777777"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Mẹ bổ sung sắt vi lượng </w:t>
            </w:r>
          </w:p>
        </w:tc>
        <w:tc>
          <w:tcPr>
            <w:tcW w:w="2508" w:type="dxa"/>
            <w:tcPrChange w:id="9732" w:author="ADMIN" w:date="2020-10-27T22:14:00Z">
              <w:tcPr>
                <w:tcW w:w="2410" w:type="dxa"/>
              </w:tcPr>
            </w:tcPrChange>
          </w:tcPr>
          <w:p w14:paraId="163B805B"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48</w:t>
            </w:r>
          </w:p>
        </w:tc>
        <w:tc>
          <w:tcPr>
            <w:tcW w:w="2538" w:type="dxa"/>
            <w:tcPrChange w:id="9733" w:author="ADMIN" w:date="2020-10-27T22:14:00Z">
              <w:tcPr>
                <w:tcW w:w="2687" w:type="dxa"/>
              </w:tcPr>
            </w:tcPrChange>
          </w:tcPr>
          <w:p w14:paraId="03B7DA36"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100</w:t>
            </w:r>
          </w:p>
        </w:tc>
      </w:tr>
      <w:tr w:rsidR="00A37092" w:rsidRPr="0026793F" w14:paraId="45CAFC41" w14:textId="77777777" w:rsidTr="009B50EF">
        <w:trPr>
          <w:cantSplit/>
          <w:trHeight w:val="20"/>
          <w:jc w:val="center"/>
          <w:trPrChange w:id="9734" w:author="ADMIN" w:date="2020-10-27T22:14:00Z">
            <w:trPr>
              <w:jc w:val="center"/>
            </w:trPr>
          </w:trPrChange>
        </w:trPr>
        <w:tc>
          <w:tcPr>
            <w:tcW w:w="3719" w:type="dxa"/>
            <w:tcPrChange w:id="9735" w:author="ADMIN" w:date="2020-10-27T22:14:00Z">
              <w:tcPr>
                <w:tcW w:w="3573" w:type="dxa"/>
              </w:tcPr>
            </w:tcPrChange>
          </w:tcPr>
          <w:p w14:paraId="53406815" w14:textId="67F890F3"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Mẹ dùng sữa khi </w:t>
            </w:r>
            <w:del w:id="9736" w:author="nguyenhoainam8420@gmail.com" w:date="2020-09-06T22:47:00Z">
              <w:r w:rsidRPr="0026793F" w:rsidDel="00B62E5A">
                <w:rPr>
                  <w:rFonts w:ascii="Times New Roman" w:hAnsi="Times New Roman" w:cs="Times New Roman"/>
                  <w:bCs/>
                  <w:sz w:val="28"/>
                  <w:szCs w:val="28"/>
                  <w:lang w:val="vi-VN"/>
                </w:rPr>
                <w:delText>mang bầu</w:delText>
              </w:r>
            </w:del>
            <w:ins w:id="9737" w:author="nguyenhoainam8420@gmail.com" w:date="2020-09-06T22:47:00Z">
              <w:r w:rsidR="00B62E5A">
                <w:rPr>
                  <w:rFonts w:ascii="Times New Roman" w:hAnsi="Times New Roman" w:cs="Times New Roman"/>
                  <w:bCs/>
                  <w:sz w:val="28"/>
                  <w:szCs w:val="28"/>
                  <w:lang w:val="vi-VN"/>
                </w:rPr>
                <w:t>mang thai</w:t>
              </w:r>
            </w:ins>
            <w:r w:rsidRPr="0026793F">
              <w:rPr>
                <w:rFonts w:ascii="Times New Roman" w:hAnsi="Times New Roman" w:cs="Times New Roman"/>
                <w:bCs/>
                <w:sz w:val="28"/>
                <w:szCs w:val="28"/>
                <w:lang w:val="vi-VN"/>
              </w:rPr>
              <w:t xml:space="preserve"> </w:t>
            </w:r>
          </w:p>
        </w:tc>
        <w:tc>
          <w:tcPr>
            <w:tcW w:w="2508" w:type="dxa"/>
            <w:tcPrChange w:id="9738" w:author="ADMIN" w:date="2020-10-27T22:14:00Z">
              <w:tcPr>
                <w:tcW w:w="2410" w:type="dxa"/>
              </w:tcPr>
            </w:tcPrChange>
          </w:tcPr>
          <w:p w14:paraId="68E5CE36"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c>
          <w:tcPr>
            <w:tcW w:w="2538" w:type="dxa"/>
            <w:tcPrChange w:id="9739" w:author="ADMIN" w:date="2020-10-27T22:14:00Z">
              <w:tcPr>
                <w:tcW w:w="2687" w:type="dxa"/>
              </w:tcPr>
            </w:tcPrChange>
          </w:tcPr>
          <w:p w14:paraId="5324CCA0"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r>
      <w:tr w:rsidR="00A37092" w:rsidRPr="0026793F" w14:paraId="22F890DE" w14:textId="77777777" w:rsidTr="009B50EF">
        <w:trPr>
          <w:cantSplit/>
          <w:trHeight w:val="20"/>
          <w:jc w:val="center"/>
          <w:trPrChange w:id="9740" w:author="ADMIN" w:date="2020-10-27T22:14:00Z">
            <w:trPr>
              <w:jc w:val="center"/>
            </w:trPr>
          </w:trPrChange>
        </w:trPr>
        <w:tc>
          <w:tcPr>
            <w:tcW w:w="3719" w:type="dxa"/>
            <w:tcPrChange w:id="9741" w:author="ADMIN" w:date="2020-10-27T22:14:00Z">
              <w:tcPr>
                <w:tcW w:w="3573" w:type="dxa"/>
              </w:tcPr>
            </w:tcPrChange>
          </w:tcPr>
          <w:p w14:paraId="173C1332" w14:textId="77777777" w:rsidR="00A37092" w:rsidRPr="0026793F" w:rsidRDefault="00A37092">
            <w:pPr>
              <w:spacing w:after="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Mẹ tiêm chủng đầy đủ </w:t>
            </w:r>
          </w:p>
        </w:tc>
        <w:tc>
          <w:tcPr>
            <w:tcW w:w="2508" w:type="dxa"/>
            <w:tcPrChange w:id="9742" w:author="ADMIN" w:date="2020-10-27T22:14:00Z">
              <w:tcPr>
                <w:tcW w:w="2410" w:type="dxa"/>
              </w:tcPr>
            </w:tcPrChange>
          </w:tcPr>
          <w:p w14:paraId="76B926E0"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47</w:t>
            </w:r>
          </w:p>
        </w:tc>
        <w:tc>
          <w:tcPr>
            <w:tcW w:w="2538" w:type="dxa"/>
            <w:tcPrChange w:id="9743" w:author="ADMIN" w:date="2020-10-27T22:14:00Z">
              <w:tcPr>
                <w:tcW w:w="2687" w:type="dxa"/>
              </w:tcPr>
            </w:tcPrChange>
          </w:tcPr>
          <w:p w14:paraId="381544AE"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97,9</w:t>
            </w:r>
          </w:p>
        </w:tc>
      </w:tr>
    </w:tbl>
    <w:p w14:paraId="34DA5D54" w14:textId="7C92711C" w:rsidR="00A37092" w:rsidRPr="0026793F" w:rsidRDefault="00A37092">
      <w:pPr>
        <w:spacing w:after="0" w:line="360" w:lineRule="auto"/>
        <w:ind w:firstLine="567"/>
        <w:jc w:val="both"/>
        <w:rPr>
          <w:rFonts w:ascii="Times New Roman" w:hAnsi="Times New Roman" w:cs="Times New Roman"/>
          <w:sz w:val="28"/>
          <w:szCs w:val="28"/>
          <w:lang w:val="vi-VN"/>
        </w:rPr>
        <w:pPrChange w:id="9744" w:author="ADMIN" w:date="2020-10-28T10:50:00Z">
          <w:pPr>
            <w:spacing w:before="120" w:after="0" w:line="360" w:lineRule="auto"/>
            <w:ind w:firstLine="567"/>
            <w:jc w:val="both"/>
          </w:pPr>
        </w:pPrChange>
      </w:pPr>
      <w:bookmarkStart w:id="9745" w:name="OLE_LINK5"/>
      <w:r w:rsidRPr="0026793F">
        <w:rPr>
          <w:rFonts w:ascii="Times New Roman" w:hAnsi="Times New Roman" w:cs="Times New Roman"/>
          <w:sz w:val="28"/>
          <w:szCs w:val="28"/>
          <w:lang w:val="vi-VN"/>
        </w:rPr>
        <w:t xml:space="preserve">Nhận xét: </w:t>
      </w:r>
      <w:bookmarkEnd w:id="9745"/>
      <w:r w:rsidRPr="0026793F">
        <w:rPr>
          <w:rFonts w:ascii="Times New Roman" w:hAnsi="Times New Roman" w:cs="Times New Roman"/>
          <w:sz w:val="28"/>
          <w:szCs w:val="28"/>
          <w:lang w:val="vi-VN"/>
        </w:rPr>
        <w:t>Bảng 3.</w:t>
      </w:r>
      <w:del w:id="9746" w:author="nguyenhoainam8420@gmail.com" w:date="2020-10-25T11:04:00Z">
        <w:r w:rsidRPr="0026793F" w:rsidDel="00C077A8">
          <w:rPr>
            <w:rFonts w:ascii="Times New Roman" w:hAnsi="Times New Roman" w:cs="Times New Roman"/>
            <w:sz w:val="28"/>
            <w:szCs w:val="28"/>
            <w:lang w:val="vi-VN"/>
          </w:rPr>
          <w:delText xml:space="preserve">24 </w:delText>
        </w:r>
      </w:del>
      <w:ins w:id="9747" w:author="nguyenhoainam8420@gmail.com" w:date="2020-10-25T11:04:00Z">
        <w:r w:rsidR="00C077A8" w:rsidRPr="0026793F">
          <w:rPr>
            <w:rFonts w:ascii="Times New Roman" w:hAnsi="Times New Roman" w:cs="Times New Roman"/>
            <w:sz w:val="28"/>
            <w:szCs w:val="28"/>
            <w:lang w:val="vi-VN"/>
          </w:rPr>
          <w:t>2</w:t>
        </w:r>
        <w:r w:rsidR="00C077A8">
          <w:rPr>
            <w:rFonts w:ascii="Times New Roman" w:hAnsi="Times New Roman" w:cs="Times New Roman"/>
            <w:sz w:val="28"/>
            <w:szCs w:val="28"/>
            <w:lang w:val="vi-VN"/>
          </w:rPr>
          <w:t>3</w:t>
        </w:r>
        <w:r w:rsidR="00C077A8"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về đặc điểm dinh dưỡng của mẹ các </w:t>
      </w:r>
      <w:del w:id="9748" w:author="nguyenhoainam8420@gmail.com" w:date="2020-09-06T22:45:00Z">
        <w:r w:rsidRPr="0026793F" w:rsidDel="00B62E5A">
          <w:rPr>
            <w:rFonts w:ascii="Times New Roman" w:hAnsi="Times New Roman" w:cs="Times New Roman"/>
            <w:sz w:val="28"/>
            <w:szCs w:val="28"/>
            <w:lang w:val="vi-VN"/>
          </w:rPr>
          <w:delText>bé</w:delText>
        </w:r>
      </w:del>
      <w:ins w:id="974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w:t>
      </w:r>
      <w:r w:rsidR="004F3843" w:rsidRPr="0026793F">
        <w:rPr>
          <w:rFonts w:ascii="Times New Roman" w:hAnsi="Times New Roman" w:cs="Times New Roman"/>
          <w:sz w:val="28"/>
          <w:szCs w:val="28"/>
          <w:lang w:val="vi-VN"/>
        </w:rPr>
        <w:t xml:space="preserve">bàn chân </w:t>
      </w:r>
      <w:r w:rsidRPr="0026793F">
        <w:rPr>
          <w:rFonts w:ascii="Times New Roman" w:hAnsi="Times New Roman" w:cs="Times New Roman"/>
          <w:sz w:val="28"/>
          <w:szCs w:val="28"/>
          <w:lang w:val="vi-VN"/>
        </w:rPr>
        <w:t xml:space="preserve">trước khép cho thấy tất cả các mẹ đều bổ sung đầy đủ </w:t>
      </w:r>
      <w:del w:id="9750" w:author="nguyenhoainam8420@gmail.com" w:date="2020-09-07T00:25:00Z">
        <w:r w:rsidRPr="0026793F" w:rsidDel="00B3402A">
          <w:rPr>
            <w:rFonts w:ascii="Times New Roman" w:hAnsi="Times New Roman" w:cs="Times New Roman"/>
            <w:sz w:val="28"/>
            <w:szCs w:val="28"/>
            <w:lang w:val="vi-VN"/>
          </w:rPr>
          <w:delText>calci</w:delText>
        </w:r>
      </w:del>
      <w:ins w:id="9751" w:author="nguyenhoainam8420@gmail.com" w:date="2020-09-07T00:25:00Z">
        <w:r w:rsidR="00B3402A">
          <w:rPr>
            <w:rFonts w:ascii="Times New Roman" w:hAnsi="Times New Roman" w:cs="Times New Roman"/>
            <w:sz w:val="28"/>
            <w:szCs w:val="28"/>
            <w:lang w:val="vi-VN"/>
          </w:rPr>
          <w:t>can xi</w:t>
        </w:r>
      </w:ins>
      <w:r w:rsidRPr="0026793F">
        <w:rPr>
          <w:rFonts w:ascii="Times New Roman" w:hAnsi="Times New Roman" w:cs="Times New Roman"/>
          <w:sz w:val="28"/>
          <w:szCs w:val="28"/>
          <w:lang w:val="vi-VN"/>
        </w:rPr>
        <w:t xml:space="preserve">, viên </w:t>
      </w:r>
      <w:r w:rsidRPr="0026793F">
        <w:rPr>
          <w:rFonts w:ascii="Times New Roman" w:hAnsi="Times New Roman" w:cs="Times New Roman"/>
          <w:sz w:val="28"/>
          <w:szCs w:val="28"/>
          <w:lang w:val="vi-VN"/>
        </w:rPr>
        <w:lastRenderedPageBreak/>
        <w:t xml:space="preserve">bổ sung vi chất, và không uống bổ sung sữa khi </w:t>
      </w:r>
      <w:del w:id="9752" w:author="nguyenhoainam8420@gmail.com" w:date="2020-09-06T22:47:00Z">
        <w:r w:rsidRPr="0026793F" w:rsidDel="00B62E5A">
          <w:rPr>
            <w:rFonts w:ascii="Times New Roman" w:hAnsi="Times New Roman" w:cs="Times New Roman"/>
            <w:sz w:val="28"/>
            <w:szCs w:val="28"/>
            <w:lang w:val="vi-VN"/>
          </w:rPr>
          <w:delText>mang bầu</w:delText>
        </w:r>
      </w:del>
      <w:ins w:id="9753"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Mẹ cũng có tiêm chủng đầy đủ chiếm tỷ lệ 97,9%.</w:t>
      </w:r>
    </w:p>
    <w:p w14:paraId="383B40B3" w14:textId="77777777" w:rsidR="00A37092" w:rsidRPr="0026793F" w:rsidRDefault="00A37092">
      <w:pPr>
        <w:spacing w:after="0" w:line="360" w:lineRule="auto"/>
        <w:jc w:val="center"/>
        <w:rPr>
          <w:rFonts w:ascii="Times New Roman" w:hAnsi="Times New Roman" w:cs="Times New Roman"/>
          <w:sz w:val="28"/>
          <w:szCs w:val="28"/>
          <w:lang w:val="vi-VN"/>
        </w:rPr>
        <w:pPrChange w:id="9754" w:author="ADMIN" w:date="2020-10-28T12:02:00Z">
          <w:pPr>
            <w:spacing w:line="360" w:lineRule="auto"/>
            <w:ind w:firstLine="567"/>
            <w:jc w:val="both"/>
          </w:pPr>
        </w:pPrChange>
      </w:pPr>
      <w:r w:rsidRPr="0026793F">
        <w:rPr>
          <w:rFonts w:ascii="Times New Roman" w:hAnsi="Times New Roman" w:cs="Times New Roman"/>
          <w:noProof/>
        </w:rPr>
        <w:drawing>
          <wp:inline distT="0" distB="0" distL="0" distR="0" wp14:anchorId="2F8D75A1" wp14:editId="60E66BD1">
            <wp:extent cx="4572000" cy="2743200"/>
            <wp:effectExtent l="0" t="0" r="19050" b="19050"/>
            <wp:docPr id="58" name="Chart 58">
              <a:extLst xmlns:a="http://schemas.openxmlformats.org/drawingml/2006/main">
                <a:ext uri="{FF2B5EF4-FFF2-40B4-BE49-F238E27FC236}">
                  <a16:creationId xmlns:a16="http://schemas.microsoft.com/office/drawing/2014/main" id="{EF836918-DF51-2D40-9626-7064646AE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42DDD0E" w14:textId="68CFC8D7" w:rsidR="00A37092" w:rsidRPr="0026793F" w:rsidRDefault="00A37092">
      <w:pPr>
        <w:pStyle w:val="d1"/>
      </w:pPr>
      <w:bookmarkStart w:id="9755" w:name="_Toc25826871"/>
      <w:bookmarkStart w:id="9756" w:name="_Toc47694969"/>
      <w:bookmarkStart w:id="9757" w:name="_Toc54731164"/>
      <w:r w:rsidRPr="0026793F">
        <w:rPr>
          <w:lang w:val="vi-VN"/>
        </w:rPr>
        <w:t>Biểu đồ 3.</w:t>
      </w:r>
      <w:del w:id="9758" w:author="nguyenhoainam8420@gmail.com" w:date="2020-10-25T15:51:00Z">
        <w:r w:rsidRPr="0026793F" w:rsidDel="00C60F66">
          <w:rPr>
            <w:lang w:val="vi-VN"/>
          </w:rPr>
          <w:delText>16</w:delText>
        </w:r>
      </w:del>
      <w:ins w:id="9759" w:author="nguyenhoainam8420@gmail.com" w:date="2020-10-25T15:51:00Z">
        <w:r w:rsidR="00C60F66" w:rsidRPr="0026793F">
          <w:rPr>
            <w:lang w:val="vi-VN"/>
          </w:rPr>
          <w:t>1</w:t>
        </w:r>
      </w:ins>
      <w:ins w:id="9760" w:author="nguyenhoainam8420@gmail.com" w:date="2020-10-26T14:36:00Z">
        <w:r w:rsidR="000C3571">
          <w:rPr>
            <w:lang w:val="vi-VN"/>
          </w:rPr>
          <w:t>2</w:t>
        </w:r>
      </w:ins>
      <w:r w:rsidRPr="0026793F">
        <w:rPr>
          <w:lang w:val="vi-VN"/>
        </w:rPr>
        <w:t>: Đặc điểm vị trí tổn thương c</w:t>
      </w:r>
      <w:r w:rsidR="00A20E1C" w:rsidRPr="0026793F">
        <w:rPr>
          <w:lang w:val="vi-VN"/>
        </w:rPr>
        <w:t>ủa</w:t>
      </w:r>
      <w:r w:rsidRPr="0026793F">
        <w:rPr>
          <w:lang w:val="vi-VN"/>
        </w:rPr>
        <w:t xml:space="preserve"> các </w:t>
      </w:r>
      <w:r w:rsidR="00A20E1C" w:rsidRPr="0026793F">
        <w:rPr>
          <w:lang w:val="vi-VN"/>
        </w:rPr>
        <w:t>trẻ</w:t>
      </w:r>
      <w:r w:rsidRPr="0026793F">
        <w:rPr>
          <w:lang w:val="vi-VN"/>
        </w:rPr>
        <w:t xml:space="preserve"> có DTBS trước khép</w:t>
      </w:r>
      <w:bookmarkEnd w:id="9755"/>
      <w:bookmarkEnd w:id="9756"/>
      <w:bookmarkEnd w:id="9757"/>
      <w:r w:rsidRPr="0026793F">
        <w:rPr>
          <w:lang w:val="vi-VN"/>
        </w:rPr>
        <w:t xml:space="preserve">  </w:t>
      </w:r>
    </w:p>
    <w:p w14:paraId="7E864D9B" w14:textId="7BC30BEF" w:rsidR="00A37092" w:rsidRPr="0026793F" w:rsidRDefault="00A37092">
      <w:pPr>
        <w:spacing w:after="0" w:line="360" w:lineRule="auto"/>
        <w:ind w:firstLine="567"/>
        <w:jc w:val="both"/>
        <w:rPr>
          <w:rFonts w:ascii="Times New Roman" w:hAnsi="Times New Roman" w:cs="Times New Roman"/>
          <w:sz w:val="28"/>
          <w:szCs w:val="28"/>
          <w:lang w:val="vi-VN"/>
        </w:rPr>
        <w:pPrChange w:id="9761"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Biểu đồ 3.</w:t>
      </w:r>
      <w:del w:id="9762" w:author="nguyenhoainam8420@gmail.com" w:date="2020-10-25T15:51:00Z">
        <w:r w:rsidRPr="0026793F" w:rsidDel="00C60F66">
          <w:rPr>
            <w:rFonts w:ascii="Times New Roman" w:hAnsi="Times New Roman" w:cs="Times New Roman"/>
            <w:sz w:val="28"/>
            <w:szCs w:val="28"/>
            <w:lang w:val="vi-VN"/>
          </w:rPr>
          <w:delText xml:space="preserve">16 </w:delText>
        </w:r>
      </w:del>
      <w:ins w:id="9763" w:author="nguyenhoainam8420@gmail.com" w:date="2020-10-25T15:51:00Z">
        <w:r w:rsidR="00C60F66" w:rsidRPr="0026793F">
          <w:rPr>
            <w:rFonts w:ascii="Times New Roman" w:hAnsi="Times New Roman" w:cs="Times New Roman"/>
            <w:sz w:val="28"/>
            <w:szCs w:val="28"/>
            <w:lang w:val="vi-VN"/>
          </w:rPr>
          <w:t>1</w:t>
        </w:r>
      </w:ins>
      <w:ins w:id="9764" w:author="nguyenhoainam8420@gmail.com" w:date="2020-10-26T14:36:00Z">
        <w:r w:rsidR="000C3571">
          <w:rPr>
            <w:rFonts w:ascii="Times New Roman" w:hAnsi="Times New Roman" w:cs="Times New Roman"/>
            <w:sz w:val="28"/>
            <w:szCs w:val="28"/>
            <w:lang w:val="vi-VN"/>
          </w:rPr>
          <w:t>2</w:t>
        </w:r>
      </w:ins>
      <w:ins w:id="9765" w:author="nguyenhoainam8420@gmail.com" w:date="2020-10-25T15:51: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có phần lớn trẻ có dị tật bàn chân trước khép cả 2 chân (31 trẻ). Trẻ có DTBS bàn chân trước khép </w:t>
      </w:r>
      <w:ins w:id="9766" w:author="nguyenhoainam8420@gmail.com" w:date="2020-09-07T00:26:00Z">
        <w:r w:rsidR="00110D0B">
          <w:rPr>
            <w:rFonts w:ascii="Times New Roman" w:hAnsi="Times New Roman" w:cs="Times New Roman"/>
            <w:sz w:val="28"/>
            <w:szCs w:val="28"/>
            <w:lang w:val="vi-VN"/>
          </w:rPr>
          <w:t xml:space="preserve">chỉ </w:t>
        </w:r>
      </w:ins>
      <w:r w:rsidRPr="0026793F">
        <w:rPr>
          <w:rFonts w:ascii="Times New Roman" w:hAnsi="Times New Roman" w:cs="Times New Roman"/>
          <w:sz w:val="28"/>
          <w:szCs w:val="28"/>
          <w:lang w:val="vi-VN"/>
        </w:rPr>
        <w:t>bên</w:t>
      </w:r>
      <w:ins w:id="9767" w:author="nguyenhoainam8420@gmail.com" w:date="2020-09-07T00:26:00Z">
        <w:r w:rsidR="00110D0B">
          <w:rPr>
            <w:rFonts w:ascii="Times New Roman" w:hAnsi="Times New Roman" w:cs="Times New Roman"/>
            <w:sz w:val="28"/>
            <w:szCs w:val="28"/>
            <w:lang w:val="vi-VN"/>
          </w:rPr>
          <w:t xml:space="preserve"> chân</w:t>
        </w:r>
      </w:ins>
      <w:r w:rsidRPr="0026793F">
        <w:rPr>
          <w:rFonts w:ascii="Times New Roman" w:hAnsi="Times New Roman" w:cs="Times New Roman"/>
          <w:sz w:val="28"/>
          <w:szCs w:val="28"/>
          <w:lang w:val="vi-VN"/>
        </w:rPr>
        <w:t xml:space="preserve"> trái là 10 </w:t>
      </w:r>
      <w:del w:id="9768" w:author="nguyenhoainam8420@gmail.com" w:date="2020-09-06T22:45:00Z">
        <w:r w:rsidRPr="0026793F" w:rsidDel="00B62E5A">
          <w:rPr>
            <w:rFonts w:ascii="Times New Roman" w:hAnsi="Times New Roman" w:cs="Times New Roman"/>
            <w:sz w:val="28"/>
            <w:szCs w:val="28"/>
            <w:lang w:val="vi-VN"/>
          </w:rPr>
          <w:delText>bé</w:delText>
        </w:r>
      </w:del>
      <w:ins w:id="976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và chân phải là 7 </w:t>
      </w:r>
      <w:del w:id="9770" w:author="nguyenhoainam8420@gmail.com" w:date="2020-09-06T22:45:00Z">
        <w:r w:rsidRPr="0026793F" w:rsidDel="00B62E5A">
          <w:rPr>
            <w:rFonts w:ascii="Times New Roman" w:hAnsi="Times New Roman" w:cs="Times New Roman"/>
            <w:sz w:val="28"/>
            <w:szCs w:val="28"/>
            <w:lang w:val="vi-VN"/>
          </w:rPr>
          <w:delText>bé</w:delText>
        </w:r>
      </w:del>
      <w:ins w:id="9771"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w:t>
      </w:r>
    </w:p>
    <w:p w14:paraId="015C2641" w14:textId="05B83DAF" w:rsidR="00A37092" w:rsidRPr="0026793F" w:rsidRDefault="00A37092">
      <w:pPr>
        <w:pStyle w:val="b1"/>
        <w:spacing w:before="120" w:after="120"/>
        <w:rPr>
          <w:rFonts w:ascii="Times New Roman" w:hAnsi="Times New Roman"/>
          <w:b/>
          <w:bCs w:val="0"/>
          <w:lang w:val="vi-VN"/>
        </w:rPr>
        <w:pPrChange w:id="9772" w:author="ADMIN" w:date="2020-10-28T12:27:00Z">
          <w:pPr>
            <w:pStyle w:val="b1"/>
            <w:spacing w:line="480" w:lineRule="auto"/>
          </w:pPr>
        </w:pPrChange>
      </w:pPr>
      <w:bookmarkStart w:id="9773" w:name="_Toc25826353"/>
      <w:bookmarkStart w:id="9774" w:name="_Toc47694815"/>
      <w:bookmarkStart w:id="9775" w:name="_Toc54730994"/>
      <w:r w:rsidRPr="0026793F">
        <w:rPr>
          <w:rFonts w:ascii="Times New Roman" w:hAnsi="Times New Roman"/>
          <w:b/>
          <w:bCs w:val="0"/>
          <w:lang w:val="vi-VN"/>
        </w:rPr>
        <w:t>Bảng 3.</w:t>
      </w:r>
      <w:del w:id="9776" w:author="nguyenhoainam8420@gmail.com" w:date="2020-10-25T11:22:00Z">
        <w:r w:rsidRPr="0026793F" w:rsidDel="00AB0DB0">
          <w:rPr>
            <w:rFonts w:ascii="Times New Roman" w:hAnsi="Times New Roman"/>
            <w:b/>
            <w:bCs w:val="0"/>
            <w:lang w:val="vi-VN"/>
          </w:rPr>
          <w:delText>25</w:delText>
        </w:r>
      </w:del>
      <w:ins w:id="9777" w:author="nguyenhoainam8420@gmail.com" w:date="2020-10-25T11:22:00Z">
        <w:r w:rsidR="00AB0DB0" w:rsidRPr="0026793F">
          <w:rPr>
            <w:rFonts w:ascii="Times New Roman" w:hAnsi="Times New Roman"/>
            <w:b/>
            <w:bCs w:val="0"/>
            <w:lang w:val="vi-VN"/>
          </w:rPr>
          <w:t>2</w:t>
        </w:r>
        <w:r w:rsidR="00AB0DB0">
          <w:rPr>
            <w:rFonts w:ascii="Times New Roman" w:hAnsi="Times New Roman"/>
            <w:b/>
            <w:bCs w:val="0"/>
            <w:lang w:val="vi-VN"/>
          </w:rPr>
          <w:t>4</w:t>
        </w:r>
      </w:ins>
      <w:r w:rsidRPr="0026793F">
        <w:rPr>
          <w:rFonts w:ascii="Times New Roman" w:hAnsi="Times New Roman"/>
          <w:b/>
          <w:bCs w:val="0"/>
          <w:lang w:val="vi-VN"/>
        </w:rPr>
        <w:t xml:space="preserve">. Phân </w:t>
      </w:r>
      <w:r w:rsidR="0071149C" w:rsidRPr="0026793F">
        <w:rPr>
          <w:rFonts w:ascii="Times New Roman" w:hAnsi="Times New Roman"/>
          <w:b/>
          <w:bCs w:val="0"/>
          <w:lang w:val="vi-VN"/>
        </w:rPr>
        <w:t xml:space="preserve">loại </w:t>
      </w:r>
      <w:r w:rsidRPr="0026793F">
        <w:rPr>
          <w:rFonts w:ascii="Times New Roman" w:hAnsi="Times New Roman"/>
          <w:b/>
          <w:bCs w:val="0"/>
          <w:lang w:val="vi-VN"/>
        </w:rPr>
        <w:t>DTBS bàn chân trước khép</w:t>
      </w:r>
      <w:bookmarkEnd w:id="9773"/>
      <w:r w:rsidRPr="0026793F">
        <w:rPr>
          <w:rFonts w:ascii="Times New Roman" w:hAnsi="Times New Roman"/>
          <w:b/>
          <w:bCs w:val="0"/>
          <w:lang w:val="vi-VN"/>
        </w:rPr>
        <w:t xml:space="preserve"> </w:t>
      </w:r>
      <w:r w:rsidR="0071149C" w:rsidRPr="0026793F">
        <w:rPr>
          <w:rFonts w:ascii="Times New Roman" w:hAnsi="Times New Roman"/>
          <w:b/>
          <w:bCs w:val="0"/>
          <w:lang w:val="vi-VN"/>
        </w:rPr>
        <w:t>theo phân loại Berg</w:t>
      </w:r>
      <w:bookmarkEnd w:id="9774"/>
      <w:bookmarkEnd w:id="97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778" w:author="ADMIN" w:date="2020-10-28T12:02: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395"/>
        <w:gridCol w:w="2438"/>
        <w:gridCol w:w="1837"/>
        <w:tblGridChange w:id="9779">
          <w:tblGrid>
            <w:gridCol w:w="4395"/>
            <w:gridCol w:w="2438"/>
            <w:gridCol w:w="1837"/>
          </w:tblGrid>
        </w:tblGridChange>
      </w:tblGrid>
      <w:tr w:rsidR="00A37092" w:rsidRPr="0026793F" w14:paraId="424F95F4" w14:textId="77777777" w:rsidTr="00A46459">
        <w:trPr>
          <w:jc w:val="center"/>
        </w:trPr>
        <w:tc>
          <w:tcPr>
            <w:tcW w:w="4395" w:type="dxa"/>
            <w:tcPrChange w:id="9780" w:author="ADMIN" w:date="2020-10-28T12:02:00Z">
              <w:tcPr>
                <w:tcW w:w="4395" w:type="dxa"/>
              </w:tcPr>
            </w:tcPrChange>
          </w:tcPr>
          <w:p w14:paraId="4734314D" w14:textId="2F47F07C" w:rsidR="00A37092" w:rsidRPr="0026793F" w:rsidRDefault="0071149C">
            <w:pPr>
              <w:spacing w:before="120" w:after="120" w:line="360" w:lineRule="auto"/>
              <w:jc w:val="both"/>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Bàn chân trước khép</w:t>
            </w:r>
          </w:p>
        </w:tc>
        <w:tc>
          <w:tcPr>
            <w:tcW w:w="2438" w:type="dxa"/>
            <w:tcPrChange w:id="9781" w:author="ADMIN" w:date="2020-10-28T12:02:00Z">
              <w:tcPr>
                <w:tcW w:w="2438" w:type="dxa"/>
              </w:tcPr>
            </w:tcPrChange>
          </w:tcPr>
          <w:p w14:paraId="38543ED3" w14:textId="77777777" w:rsidR="00A37092" w:rsidRPr="0026793F" w:rsidRDefault="00A37092">
            <w:pPr>
              <w:spacing w:before="120" w:after="12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Số lượng (trẻ)</w:t>
            </w:r>
          </w:p>
        </w:tc>
        <w:tc>
          <w:tcPr>
            <w:tcW w:w="1837" w:type="dxa"/>
            <w:tcPrChange w:id="9782" w:author="ADMIN" w:date="2020-10-28T12:02:00Z">
              <w:tcPr>
                <w:tcW w:w="1837" w:type="dxa"/>
              </w:tcPr>
            </w:tcPrChange>
          </w:tcPr>
          <w:p w14:paraId="12FB0084" w14:textId="10959420" w:rsidR="00A37092" w:rsidRPr="0026793F" w:rsidRDefault="006C2125">
            <w:pPr>
              <w:spacing w:before="120" w:after="12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Tỉ lệ</w:t>
            </w:r>
            <w:r w:rsidR="00A37092" w:rsidRPr="0026793F">
              <w:rPr>
                <w:rFonts w:ascii="Times New Roman" w:hAnsi="Times New Roman" w:cs="Times New Roman"/>
                <w:b/>
                <w:bCs/>
                <w:sz w:val="28"/>
                <w:szCs w:val="28"/>
                <w:lang w:val="vi-VN"/>
              </w:rPr>
              <w:t xml:space="preserve"> (%)</w:t>
            </w:r>
          </w:p>
        </w:tc>
      </w:tr>
      <w:tr w:rsidR="00A37092" w:rsidRPr="0026793F" w14:paraId="5D0B3D21" w14:textId="77777777" w:rsidTr="00A46459">
        <w:trPr>
          <w:jc w:val="center"/>
        </w:trPr>
        <w:tc>
          <w:tcPr>
            <w:tcW w:w="4395" w:type="dxa"/>
            <w:tcPrChange w:id="9783" w:author="ADMIN" w:date="2020-10-28T12:02:00Z">
              <w:tcPr>
                <w:tcW w:w="4395" w:type="dxa"/>
              </w:tcPr>
            </w:tcPrChange>
          </w:tcPr>
          <w:p w14:paraId="02388EDB" w14:textId="3869723D" w:rsidR="00A37092" w:rsidRPr="0026793F" w:rsidRDefault="00DF1152">
            <w:pPr>
              <w:spacing w:before="120" w:after="120" w:line="360" w:lineRule="auto"/>
              <w:jc w:val="both"/>
              <w:rPr>
                <w:rFonts w:ascii="Times New Roman" w:hAnsi="Times New Roman" w:cs="Times New Roman"/>
                <w:bCs/>
                <w:sz w:val="28"/>
                <w:szCs w:val="28"/>
                <w:lang w:val="vi-VN"/>
              </w:rPr>
            </w:pPr>
            <w:ins w:id="9784" w:author="nguyenhoainam8420@gmail.com" w:date="2020-08-30T02:42:00Z">
              <w:r>
                <w:rPr>
                  <w:rFonts w:ascii="Times New Roman" w:hAnsi="Times New Roman" w:cs="Times New Roman"/>
                  <w:bCs/>
                  <w:sz w:val="28"/>
                  <w:szCs w:val="28"/>
                  <w:lang w:val="vi-VN"/>
                </w:rPr>
                <w:t>BCTK thể đơn giản</w:t>
              </w:r>
            </w:ins>
            <w:del w:id="9785" w:author="nguyenhoainam8420@gmail.com" w:date="2020-08-30T02:42:00Z">
              <w:r w:rsidR="0071149C" w:rsidRPr="0026793F" w:rsidDel="00DF1152">
                <w:rPr>
                  <w:rFonts w:ascii="Times New Roman" w:hAnsi="Times New Roman" w:cs="Times New Roman"/>
                  <w:bCs/>
                  <w:sz w:val="28"/>
                  <w:szCs w:val="28"/>
                  <w:lang w:val="vi-VN"/>
                </w:rPr>
                <w:delText xml:space="preserve">Thể </w:delText>
              </w:r>
              <w:r w:rsidR="00A37092" w:rsidRPr="0026793F" w:rsidDel="00DF1152">
                <w:rPr>
                  <w:rFonts w:ascii="Times New Roman" w:hAnsi="Times New Roman" w:cs="Times New Roman"/>
                  <w:bCs/>
                  <w:sz w:val="28"/>
                  <w:szCs w:val="28"/>
                  <w:lang w:val="vi-VN"/>
                </w:rPr>
                <w:delText>Đơn thuần</w:delText>
              </w:r>
            </w:del>
            <w:r w:rsidR="00A37092" w:rsidRPr="0026793F">
              <w:rPr>
                <w:rFonts w:ascii="Times New Roman" w:hAnsi="Times New Roman" w:cs="Times New Roman"/>
                <w:bCs/>
                <w:sz w:val="28"/>
                <w:szCs w:val="28"/>
                <w:lang w:val="vi-VN"/>
              </w:rPr>
              <w:t xml:space="preserve"> </w:t>
            </w:r>
          </w:p>
        </w:tc>
        <w:tc>
          <w:tcPr>
            <w:tcW w:w="2438" w:type="dxa"/>
            <w:tcPrChange w:id="9786" w:author="ADMIN" w:date="2020-10-28T12:02:00Z">
              <w:tcPr>
                <w:tcW w:w="2438" w:type="dxa"/>
              </w:tcPr>
            </w:tcPrChange>
          </w:tcPr>
          <w:p w14:paraId="4ECD1989"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48</w:t>
            </w:r>
          </w:p>
        </w:tc>
        <w:tc>
          <w:tcPr>
            <w:tcW w:w="1837" w:type="dxa"/>
            <w:tcPrChange w:id="9787" w:author="ADMIN" w:date="2020-10-28T12:02:00Z">
              <w:tcPr>
                <w:tcW w:w="1837" w:type="dxa"/>
              </w:tcPr>
            </w:tcPrChange>
          </w:tcPr>
          <w:p w14:paraId="2D597C88"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100</w:t>
            </w:r>
          </w:p>
        </w:tc>
      </w:tr>
      <w:tr w:rsidR="00A37092" w:rsidRPr="0026793F" w14:paraId="10C23F65" w14:textId="77777777" w:rsidTr="00A46459">
        <w:trPr>
          <w:jc w:val="center"/>
        </w:trPr>
        <w:tc>
          <w:tcPr>
            <w:tcW w:w="4395" w:type="dxa"/>
            <w:tcPrChange w:id="9788" w:author="ADMIN" w:date="2020-10-28T12:02:00Z">
              <w:tcPr>
                <w:tcW w:w="4395" w:type="dxa"/>
              </w:tcPr>
            </w:tcPrChange>
          </w:tcPr>
          <w:p w14:paraId="1334FF05" w14:textId="606AE1D9" w:rsidR="00A37092" w:rsidRPr="0026793F" w:rsidRDefault="0071149C">
            <w:pPr>
              <w:spacing w:before="120" w:after="120" w:line="360" w:lineRule="auto"/>
              <w:jc w:val="both"/>
              <w:rPr>
                <w:rFonts w:ascii="Times New Roman" w:hAnsi="Times New Roman" w:cs="Times New Roman"/>
                <w:bCs/>
                <w:sz w:val="28"/>
                <w:szCs w:val="28"/>
                <w:lang w:val="vi-VN"/>
              </w:rPr>
            </w:pPr>
            <w:del w:id="9789" w:author="nguyenhoainam8420@gmail.com" w:date="2020-08-30T02:42:00Z">
              <w:r w:rsidRPr="0026793F" w:rsidDel="00DF1152">
                <w:rPr>
                  <w:rFonts w:ascii="Times New Roman" w:hAnsi="Times New Roman" w:cs="Times New Roman"/>
                  <w:bCs/>
                  <w:sz w:val="28"/>
                  <w:szCs w:val="28"/>
                  <w:lang w:val="vi-VN"/>
                </w:rPr>
                <w:delText xml:space="preserve">Thể </w:delText>
              </w:r>
            </w:del>
            <w:ins w:id="9790" w:author="nguyenhoainam8420@gmail.com" w:date="2020-08-30T02:42:00Z">
              <w:r w:rsidR="00DF1152">
                <w:rPr>
                  <w:rFonts w:ascii="Times New Roman" w:hAnsi="Times New Roman" w:cs="Times New Roman"/>
                  <w:bCs/>
                  <w:sz w:val="28"/>
                  <w:szCs w:val="28"/>
                  <w:lang w:val="vi-VN"/>
                </w:rPr>
                <w:t>BCTK t</w:t>
              </w:r>
              <w:r w:rsidR="00DF1152" w:rsidRPr="0026793F">
                <w:rPr>
                  <w:rFonts w:ascii="Times New Roman" w:hAnsi="Times New Roman" w:cs="Times New Roman"/>
                  <w:bCs/>
                  <w:sz w:val="28"/>
                  <w:szCs w:val="28"/>
                  <w:lang w:val="vi-VN"/>
                </w:rPr>
                <w:t xml:space="preserve">hể </w:t>
              </w:r>
            </w:ins>
            <w:r w:rsidR="00A20E1C" w:rsidRPr="0026793F">
              <w:rPr>
                <w:rFonts w:ascii="Times New Roman" w:hAnsi="Times New Roman" w:cs="Times New Roman"/>
                <w:bCs/>
                <w:sz w:val="28"/>
                <w:szCs w:val="28"/>
                <w:lang w:val="vi-VN"/>
              </w:rPr>
              <w:t>phối hợp</w:t>
            </w:r>
            <w:r w:rsidR="00A37092" w:rsidRPr="0026793F">
              <w:rPr>
                <w:rFonts w:ascii="Times New Roman" w:hAnsi="Times New Roman" w:cs="Times New Roman"/>
                <w:bCs/>
                <w:sz w:val="28"/>
                <w:szCs w:val="28"/>
                <w:lang w:val="vi-VN"/>
              </w:rPr>
              <w:t xml:space="preserve"> </w:t>
            </w:r>
          </w:p>
        </w:tc>
        <w:tc>
          <w:tcPr>
            <w:tcW w:w="2438" w:type="dxa"/>
            <w:tcPrChange w:id="9791" w:author="ADMIN" w:date="2020-10-28T12:02:00Z">
              <w:tcPr>
                <w:tcW w:w="2438" w:type="dxa"/>
              </w:tcPr>
            </w:tcPrChange>
          </w:tcPr>
          <w:p w14:paraId="73282919"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c>
          <w:tcPr>
            <w:tcW w:w="1837" w:type="dxa"/>
            <w:tcPrChange w:id="9792" w:author="ADMIN" w:date="2020-10-28T12:02:00Z">
              <w:tcPr>
                <w:tcW w:w="1837" w:type="dxa"/>
              </w:tcPr>
            </w:tcPrChange>
          </w:tcPr>
          <w:p w14:paraId="66BD8C75"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r>
      <w:tr w:rsidR="00A37092" w:rsidRPr="0026793F" w14:paraId="09CA63B6" w14:textId="77777777" w:rsidTr="00A46459">
        <w:trPr>
          <w:jc w:val="center"/>
        </w:trPr>
        <w:tc>
          <w:tcPr>
            <w:tcW w:w="4395" w:type="dxa"/>
            <w:tcPrChange w:id="9793" w:author="ADMIN" w:date="2020-10-28T12:02:00Z">
              <w:tcPr>
                <w:tcW w:w="4395" w:type="dxa"/>
              </w:tcPr>
            </w:tcPrChange>
          </w:tcPr>
          <w:p w14:paraId="0706C5D5" w14:textId="721B78E3" w:rsidR="00A37092" w:rsidRPr="0026793F" w:rsidRDefault="0071149C">
            <w:pPr>
              <w:spacing w:before="120" w:after="120" w:line="360" w:lineRule="auto"/>
              <w:jc w:val="both"/>
              <w:rPr>
                <w:rFonts w:ascii="Times New Roman" w:hAnsi="Times New Roman" w:cs="Times New Roman"/>
                <w:bCs/>
                <w:sz w:val="28"/>
                <w:szCs w:val="28"/>
                <w:lang w:val="vi-VN"/>
              </w:rPr>
            </w:pPr>
            <w:r w:rsidRPr="0026793F">
              <w:rPr>
                <w:rFonts w:ascii="Times New Roman" w:hAnsi="Times New Roman" w:cs="Times New Roman"/>
                <w:bCs/>
                <w:sz w:val="28"/>
                <w:szCs w:val="28"/>
                <w:lang w:val="vi-VN"/>
              </w:rPr>
              <w:t>Bàn chân nghiêng lệch (</w:t>
            </w:r>
            <w:r w:rsidR="00A37092" w:rsidRPr="0026793F">
              <w:rPr>
                <w:rFonts w:ascii="Times New Roman" w:hAnsi="Times New Roman" w:cs="Times New Roman"/>
                <w:bCs/>
                <w:sz w:val="28"/>
                <w:szCs w:val="28"/>
                <w:lang w:val="vi-VN"/>
              </w:rPr>
              <w:t>Skew foot</w:t>
            </w:r>
            <w:r w:rsidRPr="0026793F">
              <w:rPr>
                <w:rFonts w:ascii="Times New Roman" w:hAnsi="Times New Roman" w:cs="Times New Roman"/>
                <w:bCs/>
                <w:sz w:val="28"/>
                <w:szCs w:val="28"/>
                <w:lang w:val="vi-VN"/>
              </w:rPr>
              <w:t>)</w:t>
            </w:r>
          </w:p>
        </w:tc>
        <w:tc>
          <w:tcPr>
            <w:tcW w:w="2438" w:type="dxa"/>
            <w:tcPrChange w:id="9794" w:author="ADMIN" w:date="2020-10-28T12:02:00Z">
              <w:tcPr>
                <w:tcW w:w="2438" w:type="dxa"/>
              </w:tcPr>
            </w:tcPrChange>
          </w:tcPr>
          <w:p w14:paraId="29E04270"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c>
          <w:tcPr>
            <w:tcW w:w="1837" w:type="dxa"/>
            <w:tcPrChange w:id="9795" w:author="ADMIN" w:date="2020-10-28T12:02:00Z">
              <w:tcPr>
                <w:tcW w:w="1837" w:type="dxa"/>
              </w:tcPr>
            </w:tcPrChange>
          </w:tcPr>
          <w:p w14:paraId="1B619629" w14:textId="77777777" w:rsidR="00A37092" w:rsidRPr="0026793F" w:rsidRDefault="00A37092">
            <w:pPr>
              <w:spacing w:before="120" w:after="12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0</w:t>
            </w:r>
          </w:p>
        </w:tc>
      </w:tr>
    </w:tbl>
    <w:p w14:paraId="604D2100" w14:textId="3584AD51" w:rsidR="00A37092" w:rsidRPr="0026793F" w:rsidRDefault="00A37092">
      <w:pPr>
        <w:spacing w:before="120" w:after="120" w:line="360" w:lineRule="auto"/>
        <w:ind w:firstLine="567"/>
        <w:jc w:val="both"/>
        <w:rPr>
          <w:rFonts w:ascii="Times New Roman" w:hAnsi="Times New Roman" w:cs="Times New Roman"/>
          <w:sz w:val="28"/>
          <w:szCs w:val="28"/>
          <w:lang w:val="vi-VN"/>
        </w:rPr>
        <w:pPrChange w:id="9796" w:author="ADMIN" w:date="2020-10-28T12:27:00Z">
          <w:pPr>
            <w:spacing w:before="360" w:after="120" w:line="360" w:lineRule="auto"/>
            <w:ind w:firstLine="567"/>
            <w:jc w:val="both"/>
          </w:pPr>
        </w:pPrChange>
      </w:pPr>
      <w:r w:rsidRPr="0026793F">
        <w:rPr>
          <w:rFonts w:ascii="Times New Roman" w:hAnsi="Times New Roman" w:cs="Times New Roman"/>
          <w:sz w:val="28"/>
          <w:szCs w:val="28"/>
          <w:lang w:val="vi-VN"/>
        </w:rPr>
        <w:t>Nhận xét: Bảng 3.</w:t>
      </w:r>
      <w:del w:id="9797" w:author="nguyenhoainam8420@gmail.com" w:date="2020-10-25T11:22:00Z">
        <w:r w:rsidRPr="0026793F" w:rsidDel="00AB0DB0">
          <w:rPr>
            <w:rFonts w:ascii="Times New Roman" w:hAnsi="Times New Roman" w:cs="Times New Roman"/>
            <w:sz w:val="28"/>
            <w:szCs w:val="28"/>
            <w:lang w:val="vi-VN"/>
          </w:rPr>
          <w:delText xml:space="preserve">25 </w:delText>
        </w:r>
      </w:del>
      <w:ins w:id="9798" w:author="nguyenhoainam8420@gmail.com" w:date="2020-10-25T11:22: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4</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100% các trẻ có DTBS trước khép </w:t>
      </w:r>
      <w:r w:rsidR="0071149C" w:rsidRPr="0026793F">
        <w:rPr>
          <w:rFonts w:ascii="Times New Roman" w:hAnsi="Times New Roman" w:cs="Times New Roman"/>
          <w:sz w:val="28"/>
          <w:szCs w:val="28"/>
          <w:lang w:val="vi-VN"/>
        </w:rPr>
        <w:t xml:space="preserve">trong nghiên cứu thuộc </w:t>
      </w:r>
      <w:r w:rsidRPr="0026793F">
        <w:rPr>
          <w:rFonts w:ascii="Times New Roman" w:hAnsi="Times New Roman" w:cs="Times New Roman"/>
          <w:sz w:val="28"/>
          <w:szCs w:val="28"/>
          <w:lang w:val="vi-VN"/>
        </w:rPr>
        <w:t xml:space="preserve">loại đơn thuần. </w:t>
      </w:r>
      <w:r w:rsidR="0071149C" w:rsidRPr="0026793F">
        <w:rPr>
          <w:rFonts w:ascii="Times New Roman" w:hAnsi="Times New Roman" w:cs="Times New Roman"/>
          <w:sz w:val="28"/>
          <w:szCs w:val="28"/>
          <w:lang w:val="vi-VN"/>
        </w:rPr>
        <w:t xml:space="preserve">Không có bàn chân </w:t>
      </w:r>
      <w:r w:rsidRPr="0026793F">
        <w:rPr>
          <w:rFonts w:ascii="Times New Roman" w:hAnsi="Times New Roman" w:cs="Times New Roman"/>
          <w:sz w:val="28"/>
          <w:szCs w:val="28"/>
          <w:lang w:val="vi-VN"/>
        </w:rPr>
        <w:t xml:space="preserve">trước khép dạng phối hợp và </w:t>
      </w:r>
      <w:r w:rsidR="0071149C" w:rsidRPr="0026793F">
        <w:rPr>
          <w:rFonts w:ascii="Times New Roman" w:hAnsi="Times New Roman" w:cs="Times New Roman"/>
          <w:sz w:val="28"/>
          <w:szCs w:val="28"/>
          <w:lang w:val="vi-VN"/>
        </w:rPr>
        <w:t>bàn chân nghiêng lệch (</w:t>
      </w:r>
      <w:r w:rsidRPr="0026793F">
        <w:rPr>
          <w:rFonts w:ascii="Times New Roman" w:hAnsi="Times New Roman" w:cs="Times New Roman"/>
          <w:sz w:val="28"/>
          <w:szCs w:val="28"/>
          <w:lang w:val="vi-VN"/>
        </w:rPr>
        <w:t>skew foot</w:t>
      </w:r>
      <w:r w:rsidR="0071149C" w:rsidRPr="0026793F">
        <w:rPr>
          <w:rFonts w:ascii="Times New Roman" w:hAnsi="Times New Roman" w:cs="Times New Roman"/>
          <w:sz w:val="28"/>
          <w:szCs w:val="28"/>
          <w:lang w:val="vi-VN"/>
        </w:rPr>
        <w:t>)</w:t>
      </w:r>
      <w:r w:rsidRPr="0026793F">
        <w:rPr>
          <w:rFonts w:ascii="Times New Roman" w:hAnsi="Times New Roman" w:cs="Times New Roman"/>
          <w:sz w:val="28"/>
          <w:szCs w:val="28"/>
          <w:lang w:val="vi-VN"/>
        </w:rPr>
        <w:t xml:space="preserve">. </w:t>
      </w:r>
    </w:p>
    <w:p w14:paraId="09F7E78D" w14:textId="3269062D" w:rsidR="00A37092" w:rsidRPr="0026793F" w:rsidRDefault="00A37092">
      <w:pPr>
        <w:spacing w:after="0" w:line="360" w:lineRule="auto"/>
        <w:ind w:firstLine="567"/>
        <w:jc w:val="both"/>
        <w:rPr>
          <w:rFonts w:ascii="Times New Roman" w:hAnsi="Times New Roman" w:cs="Times New Roman"/>
          <w:sz w:val="28"/>
          <w:szCs w:val="28"/>
          <w:lang w:val="vi-VN"/>
        </w:rPr>
      </w:pPr>
      <w:del w:id="9799" w:author="nguyenhoainam8420@gmail.com" w:date="2020-08-30T02:44:00Z">
        <w:r w:rsidRPr="0026793F" w:rsidDel="00902054">
          <w:rPr>
            <w:rFonts w:ascii="Times New Roman" w:hAnsi="Times New Roman" w:cs="Times New Roman"/>
            <w:noProof/>
            <w:rPrChange w:id="9800">
              <w:rPr>
                <w:rFonts w:ascii="Times New Roman Bold Italic" w:hAnsi="Times New Roman Bold Italic" w:cs="Times New Roman"/>
                <w:bCs/>
                <w:i/>
                <w:iCs/>
                <w:noProof/>
                <w:sz w:val="28"/>
                <w:szCs w:val="28"/>
              </w:rPr>
            </w:rPrChange>
          </w:rPr>
          <w:lastRenderedPageBreak/>
          <w:drawing>
            <wp:inline distT="0" distB="0" distL="0" distR="0" wp14:anchorId="02C311F6" wp14:editId="08EE9ECA">
              <wp:extent cx="4572000" cy="2743200"/>
              <wp:effectExtent l="0" t="0" r="12700" b="12700"/>
              <wp:docPr id="49" name="Chart 49">
                <a:extLst xmlns:a="http://schemas.openxmlformats.org/drawingml/2006/main">
                  <a:ext uri="{FF2B5EF4-FFF2-40B4-BE49-F238E27FC236}">
                    <a16:creationId xmlns:a16="http://schemas.microsoft.com/office/drawing/2014/main" id="{A77DB895-F5D9-E24B-864D-EEB3E4732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del>
      <w:ins w:id="9801" w:author="nguyenhoainam8420@gmail.com" w:date="2020-08-30T02:44:00Z">
        <w:r w:rsidR="00902054">
          <w:rPr>
            <w:noProof/>
            <w:rPrChange w:id="9802">
              <w:rPr>
                <w:rFonts w:ascii="Times New Roman Bold Italic" w:hAnsi="Times New Roman Bold Italic" w:cs="Times New Roman"/>
                <w:bCs/>
                <w:i/>
                <w:iCs/>
                <w:noProof/>
                <w:sz w:val="28"/>
                <w:szCs w:val="28"/>
              </w:rPr>
            </w:rPrChange>
          </w:rPr>
          <w:drawing>
            <wp:inline distT="0" distB="0" distL="0" distR="0" wp14:anchorId="021EC6B7" wp14:editId="233077D9">
              <wp:extent cx="4819650" cy="2571750"/>
              <wp:effectExtent l="0" t="0" r="19050" b="19050"/>
              <wp:docPr id="195" name="Chart 195">
                <a:extLst xmlns:a="http://schemas.openxmlformats.org/drawingml/2006/main">
                  <a:ext uri="{FF2B5EF4-FFF2-40B4-BE49-F238E27FC236}">
                    <a16:creationId xmlns:a16="http://schemas.microsoft.com/office/drawing/2014/main" id="{A77DB895-F5D9-E24B-864D-EEB3E4732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067ACAF1" w14:textId="6C743B7B" w:rsidR="00A37092" w:rsidRPr="0026793F" w:rsidRDefault="00A37092">
      <w:pPr>
        <w:pStyle w:val="d1"/>
        <w:rPr>
          <w:lang w:val="vi-VN"/>
        </w:rPr>
      </w:pPr>
      <w:bookmarkStart w:id="9803" w:name="_Toc25826872"/>
      <w:bookmarkStart w:id="9804" w:name="_Toc47694970"/>
      <w:bookmarkStart w:id="9805" w:name="_Toc54731165"/>
      <w:r w:rsidRPr="0026793F">
        <w:t>Biểu đồ 3.</w:t>
      </w:r>
      <w:del w:id="9806" w:author="nguyenhoainam8420@gmail.com" w:date="2020-10-25T15:51:00Z">
        <w:r w:rsidRPr="0026793F" w:rsidDel="00C60F66">
          <w:delText>17</w:delText>
        </w:r>
      </w:del>
      <w:ins w:id="9807" w:author="nguyenhoainam8420@gmail.com" w:date="2020-10-25T15:51:00Z">
        <w:r w:rsidR="00C60F66" w:rsidRPr="0026793F">
          <w:t>1</w:t>
        </w:r>
      </w:ins>
      <w:ins w:id="9808" w:author="nguyenhoainam8420@gmail.com" w:date="2020-10-26T14:35:00Z">
        <w:r w:rsidR="00A00626">
          <w:rPr>
            <w:lang w:val="vi-VN"/>
          </w:rPr>
          <w:t>3</w:t>
        </w:r>
      </w:ins>
      <w:r w:rsidRPr="0026793F">
        <w:t xml:space="preserve">. </w:t>
      </w:r>
      <w:r w:rsidR="00F7022B" w:rsidRPr="0026793F">
        <w:t>Phân</w:t>
      </w:r>
      <w:r w:rsidR="00F7022B" w:rsidRPr="0026793F">
        <w:rPr>
          <w:lang w:val="vi-VN"/>
        </w:rPr>
        <w:t xml:space="preserve"> loại</w:t>
      </w:r>
      <w:r w:rsidRPr="0026793F">
        <w:t xml:space="preserve"> DTBS</w:t>
      </w:r>
      <w:r w:rsidRPr="0026793F">
        <w:rPr>
          <w:lang w:val="vi-VN"/>
        </w:rPr>
        <w:t xml:space="preserve"> bàn chân</w:t>
      </w:r>
      <w:r w:rsidRPr="0026793F">
        <w:t xml:space="preserve"> trước khép</w:t>
      </w:r>
      <w:bookmarkEnd w:id="9803"/>
      <w:r w:rsidRPr="0026793F">
        <w:t xml:space="preserve"> </w:t>
      </w:r>
      <w:r w:rsidR="00F7022B" w:rsidRPr="0026793F">
        <w:t>theo</w:t>
      </w:r>
      <w:r w:rsidR="00F7022B" w:rsidRPr="0026793F">
        <w:rPr>
          <w:lang w:val="vi-VN"/>
        </w:rPr>
        <w:t xml:space="preserve"> tính linh động </w:t>
      </w:r>
      <w:r w:rsidR="0017130D">
        <w:br/>
      </w:r>
      <w:r w:rsidR="00F7022B" w:rsidRPr="0026793F">
        <w:rPr>
          <w:lang w:val="vi-VN"/>
        </w:rPr>
        <w:t>và đóng cứng của bàn chân</w:t>
      </w:r>
      <w:bookmarkEnd w:id="9804"/>
      <w:bookmarkEnd w:id="9805"/>
    </w:p>
    <w:p w14:paraId="2FC8344D" w14:textId="77EF7977" w:rsidR="00A37092" w:rsidRPr="0026793F" w:rsidRDefault="00A37092">
      <w:pPr>
        <w:spacing w:after="0" w:line="360" w:lineRule="auto"/>
        <w:ind w:firstLine="720"/>
        <w:jc w:val="both"/>
        <w:rPr>
          <w:rFonts w:ascii="Times New Roman" w:hAnsi="Times New Roman" w:cs="Times New Roman"/>
          <w:sz w:val="28"/>
          <w:szCs w:val="28"/>
          <w:lang w:val="vi-VN"/>
        </w:rPr>
        <w:pPrChange w:id="9809" w:author="ADMIN" w:date="2020-10-28T10:50:00Z">
          <w:pPr>
            <w:spacing w:line="312" w:lineRule="auto"/>
            <w:ind w:firstLine="720"/>
            <w:jc w:val="both"/>
          </w:pPr>
        </w:pPrChange>
      </w:pPr>
      <w:r w:rsidRPr="0026793F">
        <w:rPr>
          <w:rFonts w:ascii="Times New Roman" w:hAnsi="Times New Roman" w:cs="Times New Roman"/>
          <w:sz w:val="28"/>
          <w:szCs w:val="28"/>
          <w:lang w:val="vi-VN"/>
        </w:rPr>
        <w:t>Nhận xét: Biểu đồ 3.</w:t>
      </w:r>
      <w:del w:id="9810" w:author="nguyenhoainam8420@gmail.com" w:date="2020-10-25T15:51:00Z">
        <w:r w:rsidRPr="0026793F" w:rsidDel="00C60F66">
          <w:rPr>
            <w:rFonts w:ascii="Times New Roman" w:hAnsi="Times New Roman" w:cs="Times New Roman"/>
            <w:sz w:val="28"/>
            <w:szCs w:val="28"/>
            <w:lang w:val="vi-VN"/>
          </w:rPr>
          <w:delText xml:space="preserve">17 </w:delText>
        </w:r>
      </w:del>
      <w:ins w:id="9811" w:author="nguyenhoainam8420@gmail.com" w:date="2020-10-25T15:51:00Z">
        <w:r w:rsidR="00C60F66" w:rsidRPr="0026793F">
          <w:rPr>
            <w:rFonts w:ascii="Times New Roman" w:hAnsi="Times New Roman" w:cs="Times New Roman"/>
            <w:sz w:val="28"/>
            <w:szCs w:val="28"/>
            <w:lang w:val="vi-VN"/>
          </w:rPr>
          <w:t>1</w:t>
        </w:r>
      </w:ins>
      <w:ins w:id="9812" w:author="nguyenhoainam8420@gmail.com" w:date="2020-10-26T14:35:00Z">
        <w:r w:rsidR="00A00626">
          <w:rPr>
            <w:rFonts w:ascii="Times New Roman" w:hAnsi="Times New Roman" w:cs="Times New Roman"/>
            <w:sz w:val="28"/>
            <w:szCs w:val="28"/>
            <w:lang w:val="vi-VN"/>
          </w:rPr>
          <w:t>3</w:t>
        </w:r>
      </w:ins>
      <w:ins w:id="9813" w:author="nguyenhoainam8420@gmail.com" w:date="2020-10-25T15:51: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tính </w:t>
      </w:r>
      <w:r w:rsidR="00F7022B" w:rsidRPr="0026793F">
        <w:rPr>
          <w:rFonts w:ascii="Times New Roman" w:hAnsi="Times New Roman" w:cs="Times New Roman"/>
          <w:sz w:val="28"/>
          <w:szCs w:val="28"/>
          <w:lang w:val="vi-VN"/>
        </w:rPr>
        <w:t>DTBS</w:t>
      </w:r>
      <w:r w:rsidRPr="0026793F">
        <w:rPr>
          <w:rFonts w:ascii="Times New Roman" w:hAnsi="Times New Roman" w:cs="Times New Roman"/>
          <w:sz w:val="28"/>
          <w:szCs w:val="28"/>
          <w:lang w:val="vi-VN"/>
        </w:rPr>
        <w:t xml:space="preserve"> bàn chân trước khép trong </w:t>
      </w:r>
      <w:r w:rsidR="00F7022B" w:rsidRPr="0026793F">
        <w:rPr>
          <w:rFonts w:ascii="Times New Roman" w:hAnsi="Times New Roman" w:cs="Times New Roman"/>
          <w:sz w:val="28"/>
          <w:szCs w:val="28"/>
          <w:lang w:val="vi-VN"/>
        </w:rPr>
        <w:t>nghiên cứu của chúng tôi</w:t>
      </w:r>
      <w:r w:rsidRPr="0026793F">
        <w:rPr>
          <w:rFonts w:ascii="Times New Roman" w:hAnsi="Times New Roman" w:cs="Times New Roman"/>
          <w:sz w:val="28"/>
          <w:szCs w:val="28"/>
          <w:lang w:val="vi-VN"/>
        </w:rPr>
        <w:t xml:space="preserve"> đa số </w:t>
      </w:r>
      <w:r w:rsidR="00F7022B" w:rsidRPr="0026793F">
        <w:rPr>
          <w:rFonts w:ascii="Times New Roman" w:hAnsi="Times New Roman" w:cs="Times New Roman"/>
          <w:sz w:val="28"/>
          <w:szCs w:val="28"/>
          <w:lang w:val="vi-VN"/>
        </w:rPr>
        <w:t>là bàn chân trước khép</w:t>
      </w:r>
      <w:r w:rsidRPr="0026793F">
        <w:rPr>
          <w:rFonts w:ascii="Times New Roman" w:hAnsi="Times New Roman" w:cs="Times New Roman"/>
          <w:sz w:val="28"/>
          <w:szCs w:val="28"/>
          <w:lang w:val="vi-VN"/>
        </w:rPr>
        <w:t xml:space="preserve"> linh động với 65,9% bên chân phải và 68,9% bên chân trái. </w:t>
      </w:r>
      <w:r w:rsidR="00F7022B" w:rsidRPr="0026793F">
        <w:rPr>
          <w:rFonts w:ascii="Times New Roman" w:hAnsi="Times New Roman" w:cs="Times New Roman"/>
          <w:sz w:val="28"/>
          <w:szCs w:val="28"/>
          <w:lang w:val="vi-VN"/>
        </w:rPr>
        <w:t xml:space="preserve">Và theo sau là bàn chân trước khép bán linh động. </w:t>
      </w:r>
      <w:r w:rsidRPr="0026793F">
        <w:rPr>
          <w:rFonts w:ascii="Times New Roman" w:hAnsi="Times New Roman" w:cs="Times New Roman"/>
          <w:sz w:val="28"/>
          <w:szCs w:val="28"/>
          <w:lang w:val="vi-VN"/>
        </w:rPr>
        <w:t xml:space="preserve">Tổn thương nặng nhất là bàn chân trước khép đóng cứng thì trong nghiên cứu này của chúng tôi không có trường hợp nào. </w:t>
      </w:r>
    </w:p>
    <w:p w14:paraId="2E8B4305" w14:textId="193AD4C7" w:rsidR="00A37092" w:rsidRPr="0026793F" w:rsidRDefault="00A37092">
      <w:pPr>
        <w:spacing w:after="0" w:line="360" w:lineRule="auto"/>
        <w:jc w:val="center"/>
        <w:rPr>
          <w:rFonts w:ascii="Times New Roman" w:hAnsi="Times New Roman" w:cs="Times New Roman"/>
          <w:sz w:val="28"/>
          <w:szCs w:val="28"/>
          <w:lang w:val="vi-VN"/>
        </w:rPr>
      </w:pPr>
      <w:del w:id="9814" w:author="nguyenhoainam8420@gmail.com" w:date="2020-08-30T02:55:00Z">
        <w:r w:rsidRPr="0026793F" w:rsidDel="00EF606D">
          <w:rPr>
            <w:rFonts w:ascii="Times New Roman" w:hAnsi="Times New Roman" w:cs="Times New Roman"/>
            <w:noProof/>
            <w:rPrChange w:id="9815">
              <w:rPr>
                <w:rFonts w:ascii="Times New Roman Bold Italic" w:hAnsi="Times New Roman Bold Italic" w:cs="Times New Roman"/>
                <w:bCs/>
                <w:i/>
                <w:iCs/>
                <w:noProof/>
                <w:sz w:val="28"/>
                <w:szCs w:val="28"/>
              </w:rPr>
            </w:rPrChange>
          </w:rPr>
          <w:drawing>
            <wp:inline distT="0" distB="0" distL="0" distR="0" wp14:anchorId="368E6A45" wp14:editId="78C6637D">
              <wp:extent cx="5227093" cy="2743200"/>
              <wp:effectExtent l="0" t="0" r="18415" b="12700"/>
              <wp:docPr id="50" name="Chart 50">
                <a:extLst xmlns:a="http://schemas.openxmlformats.org/drawingml/2006/main">
                  <a:ext uri="{FF2B5EF4-FFF2-40B4-BE49-F238E27FC236}">
                    <a16:creationId xmlns:a16="http://schemas.microsoft.com/office/drawing/2014/main" id="{74721402-72C5-3745-9E2A-F7B4CF74D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del>
      <w:ins w:id="9816" w:author="nguyenhoainam8420@gmail.com" w:date="2020-08-30T02:55:00Z">
        <w:r w:rsidR="00EF606D" w:rsidRPr="00E82C13">
          <w:rPr>
            <w:b/>
            <w:noProof/>
            <w:rPrChange w:id="9817">
              <w:rPr>
                <w:rFonts w:ascii="Times New Roman Bold Italic" w:hAnsi="Times New Roman Bold Italic" w:cs="Times New Roman"/>
                <w:bCs/>
                <w:i/>
                <w:iCs/>
                <w:noProof/>
                <w:sz w:val="28"/>
                <w:szCs w:val="28"/>
              </w:rPr>
            </w:rPrChange>
          </w:rPr>
          <w:drawing>
            <wp:inline distT="0" distB="0" distL="0" distR="0" wp14:anchorId="01018D4B" wp14:editId="60ABE5E4">
              <wp:extent cx="4705350" cy="2705100"/>
              <wp:effectExtent l="0" t="0" r="19050" b="19050"/>
              <wp:docPr id="196" name="Chart 196">
                <a:extLst xmlns:a="http://schemas.openxmlformats.org/drawingml/2006/main">
                  <a:ext uri="{FF2B5EF4-FFF2-40B4-BE49-F238E27FC236}">
                    <a16:creationId xmlns:a16="http://schemas.microsoft.com/office/drawing/2014/main" id="{74721402-72C5-3745-9E2A-F7B4CF74D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2F96D083" w14:textId="27844979" w:rsidR="00A37092" w:rsidRPr="0026793F" w:rsidRDefault="00A37092">
      <w:pPr>
        <w:pStyle w:val="d1"/>
      </w:pPr>
      <w:bookmarkStart w:id="9818" w:name="_Toc25826873"/>
      <w:bookmarkStart w:id="9819" w:name="_Toc47694971"/>
      <w:bookmarkStart w:id="9820" w:name="_Toc54731166"/>
      <w:r w:rsidRPr="0026793F">
        <w:t>Biểu đồ 3.</w:t>
      </w:r>
      <w:del w:id="9821" w:author="nguyenhoainam8420@gmail.com" w:date="2020-10-25T15:52:00Z">
        <w:r w:rsidRPr="0026793F" w:rsidDel="00C60F66">
          <w:delText>18</w:delText>
        </w:r>
      </w:del>
      <w:ins w:id="9822" w:author="nguyenhoainam8420@gmail.com" w:date="2020-10-25T15:52:00Z">
        <w:r w:rsidR="00C60F66">
          <w:rPr>
            <w:lang w:val="vi-VN"/>
          </w:rPr>
          <w:t>1</w:t>
        </w:r>
      </w:ins>
      <w:ins w:id="9823" w:author="nguyenhoainam8420@gmail.com" w:date="2020-10-26T14:45:00Z">
        <w:r w:rsidR="000C3571">
          <w:rPr>
            <w:lang w:val="vi-VN"/>
          </w:rPr>
          <w:t>4</w:t>
        </w:r>
      </w:ins>
      <w:r w:rsidRPr="0026793F">
        <w:t>. Mức độ nặng của DTBS</w:t>
      </w:r>
      <w:r w:rsidRPr="0026793F">
        <w:rPr>
          <w:lang w:val="vi-VN"/>
        </w:rPr>
        <w:t xml:space="preserve"> bàn chân</w:t>
      </w:r>
      <w:r w:rsidRPr="0026793F">
        <w:t xml:space="preserve"> trước khép </w:t>
      </w:r>
      <w:del w:id="9824" w:author="nguyenhoainam8420@gmail.com" w:date="2020-08-30T02:55:00Z">
        <w:r w:rsidR="007E69EB" w:rsidDel="00EF606D">
          <w:br/>
        </w:r>
      </w:del>
      <w:r w:rsidRPr="0026793F">
        <w:t>dựa vào</w:t>
      </w:r>
      <w:ins w:id="9825" w:author="nguyenhoainam8420@gmail.com" w:date="2020-08-30T02:55:00Z">
        <w:r w:rsidR="00EF606D">
          <w:rPr>
            <w:lang w:val="vi-VN"/>
          </w:rPr>
          <w:t xml:space="preserve"> vị trí</w:t>
        </w:r>
      </w:ins>
      <w:r w:rsidRPr="0026793F">
        <w:t xml:space="preserve"> đường chia đôi gót chân</w:t>
      </w:r>
      <w:bookmarkEnd w:id="9818"/>
      <w:bookmarkEnd w:id="9819"/>
      <w:bookmarkEnd w:id="9820"/>
    </w:p>
    <w:p w14:paraId="47CA062F" w14:textId="7A3691CB" w:rsidR="00A37092" w:rsidRPr="0026793F" w:rsidRDefault="00A37092">
      <w:pPr>
        <w:spacing w:after="0" w:line="360" w:lineRule="auto"/>
        <w:ind w:firstLine="720"/>
        <w:jc w:val="both"/>
        <w:rPr>
          <w:rFonts w:ascii="Times New Roman" w:hAnsi="Times New Roman" w:cs="Times New Roman"/>
          <w:sz w:val="28"/>
          <w:szCs w:val="28"/>
          <w:lang w:val="vi-VN"/>
        </w:rPr>
        <w:pPrChange w:id="9826" w:author="ADMIN" w:date="2020-10-28T10:50:00Z">
          <w:pPr>
            <w:spacing w:line="360" w:lineRule="auto"/>
            <w:ind w:firstLine="720"/>
            <w:jc w:val="both"/>
          </w:pPr>
        </w:pPrChange>
      </w:pPr>
      <w:r w:rsidRPr="0026793F">
        <w:rPr>
          <w:rFonts w:ascii="Times New Roman" w:hAnsi="Times New Roman" w:cs="Times New Roman"/>
          <w:sz w:val="28"/>
          <w:szCs w:val="28"/>
          <w:lang w:val="vi-VN"/>
        </w:rPr>
        <w:lastRenderedPageBreak/>
        <w:t>Nhận xét: Biểu đồ 3.</w:t>
      </w:r>
      <w:del w:id="9827" w:author="nguyenhoainam8420@gmail.com" w:date="2020-10-25T15:52:00Z">
        <w:r w:rsidRPr="0026793F" w:rsidDel="00C60F66">
          <w:rPr>
            <w:rFonts w:ascii="Times New Roman" w:hAnsi="Times New Roman" w:cs="Times New Roman"/>
            <w:sz w:val="28"/>
            <w:szCs w:val="28"/>
            <w:lang w:val="vi-VN"/>
          </w:rPr>
          <w:delText xml:space="preserve">18 </w:delText>
        </w:r>
      </w:del>
      <w:ins w:id="9828" w:author="nguyenhoainam8420@gmail.com" w:date="2020-10-25T15:52:00Z">
        <w:r w:rsidR="00C60F66">
          <w:rPr>
            <w:rFonts w:ascii="Times New Roman" w:hAnsi="Times New Roman" w:cs="Times New Roman"/>
            <w:sz w:val="28"/>
            <w:szCs w:val="28"/>
            <w:lang w:val="vi-VN"/>
          </w:rPr>
          <w:t>1</w:t>
        </w:r>
      </w:ins>
      <w:ins w:id="9829" w:author="nguyenhoainam8420@gmail.com" w:date="2020-10-26T14:45:00Z">
        <w:r w:rsidR="000C3571">
          <w:rPr>
            <w:rFonts w:ascii="Times New Roman" w:hAnsi="Times New Roman" w:cs="Times New Roman"/>
            <w:sz w:val="28"/>
            <w:szCs w:val="28"/>
            <w:lang w:val="vi-VN"/>
          </w:rPr>
          <w:t>4</w:t>
        </w:r>
      </w:ins>
      <w:ins w:id="9830" w:author="nguyenhoainam8420@gmail.com" w:date="2020-10-25T15:52: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mức độ tổn thương DTBS có sự khác nhau giữa chân phải và chân trái. Chân trái có tổn thương vùng 1 là nhiều nhất trong khi chân phải vùng tổn thương hay gặp nhất là vùng 2. Chân trái không có trẻ nào có tổn thương vùng 5 (vùng nặng nhất). </w:t>
      </w:r>
    </w:p>
    <w:p w14:paraId="2C5C15B0" w14:textId="7E5E0CA1" w:rsidR="00A37092" w:rsidRPr="0026793F" w:rsidRDefault="00A37092">
      <w:pPr>
        <w:spacing w:after="0" w:line="360" w:lineRule="auto"/>
        <w:jc w:val="center"/>
        <w:rPr>
          <w:rFonts w:ascii="Times New Roman" w:hAnsi="Times New Roman" w:cs="Times New Roman"/>
          <w:sz w:val="28"/>
          <w:szCs w:val="28"/>
          <w:lang w:val="vi-VN"/>
        </w:rPr>
        <w:pPrChange w:id="9831" w:author="ADMIN" w:date="2020-10-28T10:50:00Z">
          <w:pPr>
            <w:spacing w:line="360" w:lineRule="auto"/>
            <w:jc w:val="center"/>
          </w:pPr>
        </w:pPrChange>
      </w:pPr>
      <w:del w:id="9832" w:author="nguyenhoainam8420@gmail.com" w:date="2020-08-30T02:58:00Z">
        <w:r w:rsidRPr="0026793F" w:rsidDel="000448BD">
          <w:rPr>
            <w:rFonts w:ascii="Times New Roman" w:hAnsi="Times New Roman" w:cs="Times New Roman"/>
            <w:noProof/>
            <w:rPrChange w:id="9833">
              <w:rPr>
                <w:rFonts w:ascii="Times New Roman Bold Italic" w:hAnsi="Times New Roman Bold Italic" w:cs="Times New Roman"/>
                <w:bCs/>
                <w:i/>
                <w:iCs/>
                <w:noProof/>
                <w:sz w:val="28"/>
                <w:szCs w:val="28"/>
              </w:rPr>
            </w:rPrChange>
          </w:rPr>
          <w:drawing>
            <wp:inline distT="0" distB="0" distL="0" distR="0" wp14:anchorId="7528306E" wp14:editId="0AEC2B64">
              <wp:extent cx="5486400" cy="2743200"/>
              <wp:effectExtent l="0" t="0" r="12700" b="12700"/>
              <wp:docPr id="52" name="Chart 52">
                <a:extLst xmlns:a="http://schemas.openxmlformats.org/drawingml/2006/main">
                  <a:ext uri="{FF2B5EF4-FFF2-40B4-BE49-F238E27FC236}">
                    <a16:creationId xmlns:a16="http://schemas.microsoft.com/office/drawing/2014/main" id="{92F92256-9EA2-AE42-8723-3790CEDAE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del>
      <w:ins w:id="9834" w:author="nguyenhoainam8420@gmail.com" w:date="2020-08-30T02:59:00Z">
        <w:r w:rsidR="000448BD">
          <w:rPr>
            <w:noProof/>
            <w:rPrChange w:id="9835">
              <w:rPr>
                <w:rFonts w:ascii="Times New Roman Bold Italic" w:hAnsi="Times New Roman Bold Italic" w:cs="Times New Roman"/>
                <w:bCs/>
                <w:i/>
                <w:iCs/>
                <w:noProof/>
                <w:sz w:val="28"/>
                <w:szCs w:val="28"/>
              </w:rPr>
            </w:rPrChange>
          </w:rPr>
          <w:drawing>
            <wp:inline distT="0" distB="0" distL="0" distR="0" wp14:anchorId="79176E3A" wp14:editId="4659168A">
              <wp:extent cx="5410200" cy="3295650"/>
              <wp:effectExtent l="0" t="0" r="19050" b="19050"/>
              <wp:docPr id="197" name="Chart 197">
                <a:extLst xmlns:a="http://schemas.openxmlformats.org/drawingml/2006/main">
                  <a:ext uri="{FF2B5EF4-FFF2-40B4-BE49-F238E27FC236}">
                    <a16:creationId xmlns:a16="http://schemas.microsoft.com/office/drawing/2014/main" id="{92F92256-9EA2-AE42-8723-3790CEDAE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63B8C7E5" w14:textId="146732E2" w:rsidR="00A37092" w:rsidRPr="0026793F" w:rsidRDefault="00A37092">
      <w:pPr>
        <w:pStyle w:val="d1"/>
        <w:spacing w:line="480" w:lineRule="auto"/>
        <w:pPrChange w:id="9836" w:author="ADMIN" w:date="2020-10-28T12:35:00Z">
          <w:pPr>
            <w:pStyle w:val="d1"/>
          </w:pPr>
        </w:pPrChange>
      </w:pPr>
      <w:bookmarkStart w:id="9837" w:name="_Toc25826874"/>
      <w:bookmarkStart w:id="9838" w:name="_Toc47694972"/>
      <w:bookmarkStart w:id="9839" w:name="_Toc54731167"/>
      <w:r w:rsidRPr="0026793F">
        <w:t>Biểu đồ 3.</w:t>
      </w:r>
      <w:del w:id="9840" w:author="nguyenhoainam8420@gmail.com" w:date="2020-10-25T15:52:00Z">
        <w:r w:rsidRPr="0026793F" w:rsidDel="00C60F66">
          <w:delText>19</w:delText>
        </w:r>
      </w:del>
      <w:ins w:id="9841" w:author="nguyenhoainam8420@gmail.com" w:date="2020-10-25T15:52:00Z">
        <w:r w:rsidR="00C60F66">
          <w:rPr>
            <w:lang w:val="vi-VN"/>
          </w:rPr>
          <w:t>1</w:t>
        </w:r>
      </w:ins>
      <w:ins w:id="9842" w:author="nguyenhoainam8420@gmail.com" w:date="2020-10-26T14:46:00Z">
        <w:r w:rsidR="000C3571">
          <w:rPr>
            <w:lang w:val="vi-VN"/>
          </w:rPr>
          <w:t>5</w:t>
        </w:r>
      </w:ins>
      <w:r w:rsidRPr="0026793F">
        <w:t xml:space="preserve">. Mức độ </w:t>
      </w:r>
      <w:r w:rsidR="006C2125" w:rsidRPr="0026793F">
        <w:t>nặng</w:t>
      </w:r>
      <w:r w:rsidRPr="0026793F">
        <w:t xml:space="preserve"> của DTBS</w:t>
      </w:r>
      <w:r w:rsidRPr="0026793F">
        <w:rPr>
          <w:lang w:val="vi-VN"/>
        </w:rPr>
        <w:t xml:space="preserve"> bàn chân</w:t>
      </w:r>
      <w:r w:rsidRPr="0026793F">
        <w:t xml:space="preserve"> trước khép</w:t>
      </w:r>
      <w:bookmarkEnd w:id="9837"/>
      <w:bookmarkEnd w:id="9838"/>
      <w:bookmarkEnd w:id="9839"/>
      <w:r w:rsidRPr="0026793F">
        <w:t xml:space="preserve"> </w:t>
      </w:r>
    </w:p>
    <w:p w14:paraId="42D9768E" w14:textId="3F15DA36" w:rsidR="00A37092" w:rsidRPr="0026793F" w:rsidRDefault="00A37092">
      <w:pPr>
        <w:spacing w:after="0" w:line="360" w:lineRule="auto"/>
        <w:ind w:firstLine="720"/>
        <w:jc w:val="both"/>
        <w:rPr>
          <w:rFonts w:ascii="Times New Roman" w:hAnsi="Times New Roman" w:cs="Times New Roman"/>
          <w:sz w:val="28"/>
          <w:szCs w:val="28"/>
          <w:lang w:val="vi-VN"/>
        </w:rPr>
        <w:pPrChange w:id="9843" w:author="ADMIN" w:date="2020-10-28T10:50:00Z">
          <w:pPr>
            <w:spacing w:line="360" w:lineRule="auto"/>
            <w:ind w:firstLine="720"/>
            <w:jc w:val="both"/>
          </w:pPr>
        </w:pPrChange>
      </w:pPr>
      <w:r w:rsidRPr="0026793F">
        <w:rPr>
          <w:rFonts w:ascii="Times New Roman" w:hAnsi="Times New Roman" w:cs="Times New Roman"/>
          <w:sz w:val="28"/>
          <w:szCs w:val="28"/>
          <w:lang w:val="vi-VN"/>
        </w:rPr>
        <w:t>Nhận xét: Biểu đồ 3.</w:t>
      </w:r>
      <w:del w:id="9844" w:author="nguyenhoainam8420@gmail.com" w:date="2020-10-25T15:52:00Z">
        <w:r w:rsidRPr="0026793F" w:rsidDel="00C60F66">
          <w:rPr>
            <w:rFonts w:ascii="Times New Roman" w:hAnsi="Times New Roman" w:cs="Times New Roman"/>
            <w:sz w:val="28"/>
            <w:szCs w:val="28"/>
            <w:lang w:val="vi-VN"/>
          </w:rPr>
          <w:delText xml:space="preserve">19 </w:delText>
        </w:r>
      </w:del>
      <w:ins w:id="9845" w:author="nguyenhoainam8420@gmail.com" w:date="2020-10-25T15:52:00Z">
        <w:r w:rsidR="00C60F66" w:rsidRPr="0026793F">
          <w:rPr>
            <w:rFonts w:ascii="Times New Roman" w:hAnsi="Times New Roman" w:cs="Times New Roman"/>
            <w:sz w:val="28"/>
            <w:szCs w:val="28"/>
            <w:lang w:val="vi-VN"/>
          </w:rPr>
          <w:t>1</w:t>
        </w:r>
      </w:ins>
      <w:ins w:id="9846" w:author="nguyenhoainam8420@gmail.com" w:date="2020-10-26T14:46:00Z">
        <w:r w:rsidR="000C3571">
          <w:rPr>
            <w:rFonts w:ascii="Times New Roman" w:hAnsi="Times New Roman" w:cs="Times New Roman"/>
            <w:sz w:val="28"/>
            <w:szCs w:val="28"/>
            <w:lang w:val="vi-VN"/>
          </w:rPr>
          <w:t>5</w:t>
        </w:r>
      </w:ins>
      <w:ins w:id="9847" w:author="nguyenhoainam8420@gmail.com" w:date="2020-10-25T15:52: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biểu thị mức độ trầm trọng của DTBS bàn chân trước khép trong đó chân phải có mức độ bệnh nhẹ nhiều nhất chiếm 57,9% còn chân trái có mức độ bệnh chủ yếu là vừa (59,5%). Chân trái cũng có mức độ bệnh nặng cao hơn gấp gần 3 lần với chân phải (9,5% so với 2,6%). </w:t>
      </w:r>
    </w:p>
    <w:p w14:paraId="2BA601AD" w14:textId="77777777" w:rsidR="00A37092" w:rsidRPr="0026793F" w:rsidRDefault="00A37092">
      <w:pPr>
        <w:pStyle w:val="2"/>
        <w:rPr>
          <w:lang w:val="vi-VN"/>
        </w:rPr>
      </w:pPr>
      <w:bookmarkStart w:id="9848" w:name="_Toc25826311"/>
      <w:bookmarkStart w:id="9849" w:name="_Toc49769617"/>
      <w:bookmarkStart w:id="9850" w:name="_Toc54730700"/>
      <w:r w:rsidRPr="0026793F">
        <w:rPr>
          <w:lang w:val="vi-VN"/>
        </w:rPr>
        <w:t>3.2. Kết quả can thiệp dị tật bàn chân trước khép và các yếu tố liên quan</w:t>
      </w:r>
      <w:bookmarkEnd w:id="9848"/>
      <w:bookmarkEnd w:id="9849"/>
      <w:bookmarkEnd w:id="9850"/>
    </w:p>
    <w:p w14:paraId="1A9B0664" w14:textId="77777777" w:rsidR="00A37092" w:rsidRPr="0026793F" w:rsidRDefault="00A37092">
      <w:pPr>
        <w:pStyle w:val="3"/>
        <w:spacing w:before="0"/>
        <w:rPr>
          <w:lang w:val="vi-VN"/>
        </w:rPr>
        <w:pPrChange w:id="9851" w:author="ADMIN" w:date="2020-10-28T10:50:00Z">
          <w:pPr>
            <w:pStyle w:val="3"/>
          </w:pPr>
        </w:pPrChange>
      </w:pPr>
      <w:bookmarkStart w:id="9852" w:name="_Toc25826312"/>
      <w:bookmarkStart w:id="9853" w:name="_Toc49769618"/>
      <w:bookmarkStart w:id="9854" w:name="_Toc54730270"/>
      <w:bookmarkStart w:id="9855" w:name="_Toc54730701"/>
      <w:r w:rsidRPr="0026793F">
        <w:rPr>
          <w:lang w:val="vi-VN"/>
        </w:rPr>
        <w:t>3.2.1 Kết quả can thiệp DTBS BCTK</w:t>
      </w:r>
      <w:bookmarkEnd w:id="9852"/>
      <w:bookmarkEnd w:id="9853"/>
      <w:bookmarkEnd w:id="9854"/>
      <w:bookmarkEnd w:id="9855"/>
      <w:r w:rsidRPr="0026793F">
        <w:rPr>
          <w:lang w:val="vi-VN"/>
        </w:rPr>
        <w:t xml:space="preserve"> </w:t>
      </w:r>
    </w:p>
    <w:p w14:paraId="4850FB2D" w14:textId="77777777" w:rsidR="00A37092" w:rsidRPr="0026793F" w:rsidRDefault="00A37092">
      <w:pPr>
        <w:spacing w:after="0" w:line="360" w:lineRule="auto"/>
        <w:ind w:firstLine="567"/>
        <w:jc w:val="both"/>
        <w:rPr>
          <w:rFonts w:ascii="Times New Roman" w:hAnsi="Times New Roman" w:cs="Times New Roman"/>
          <w:sz w:val="28"/>
          <w:szCs w:val="28"/>
          <w:lang w:val="vi-VN"/>
        </w:rPr>
        <w:pPrChange w:id="9856" w:author="ADMIN" w:date="2020-10-28T10:50:00Z">
          <w:pPr>
            <w:spacing w:line="360" w:lineRule="auto"/>
            <w:ind w:firstLine="567"/>
            <w:jc w:val="both"/>
          </w:pPr>
        </w:pPrChange>
      </w:pPr>
      <w:r w:rsidRPr="0026793F">
        <w:rPr>
          <w:rFonts w:ascii="Times New Roman" w:hAnsi="Times New Roman" w:cs="Times New Roman"/>
          <w:sz w:val="28"/>
          <w:szCs w:val="28"/>
          <w:lang w:val="vi-VN"/>
        </w:rPr>
        <w:t xml:space="preserve">Nghiên cứu của chúng tôi đã xác định nhóm trẻ có DTBS bàn chân trước khép chiếm tỷ lệ đa số (48/91 trẻ). Những trẻ trong nhóm đã được hướng dẫn phục hồi chức năng giai đoạn sớm, hướng dẫn gia đình và đánh giá theo định kỳ sau 1 tháng, sau 2 tháng, sau 3 tháng về mức độ cải thiện của dị tật. </w:t>
      </w:r>
    </w:p>
    <w:p w14:paraId="549D3C20" w14:textId="77777777" w:rsidR="00217FF6" w:rsidRDefault="00A37092">
      <w:pPr>
        <w:spacing w:after="0" w:line="360" w:lineRule="auto"/>
        <w:jc w:val="center"/>
        <w:rPr>
          <w:ins w:id="9857" w:author="ADMIN" w:date="2020-10-27T22:14:00Z"/>
          <w:rFonts w:ascii="Times New Roman" w:hAnsi="Times New Roman" w:cs="Times New Roman"/>
          <w:sz w:val="28"/>
          <w:szCs w:val="28"/>
        </w:rPr>
        <w:pPrChange w:id="9858" w:author="ADMIN" w:date="2020-10-28T10:50:00Z">
          <w:pPr>
            <w:spacing w:after="0" w:line="360" w:lineRule="auto"/>
            <w:ind w:firstLine="567"/>
            <w:jc w:val="both"/>
          </w:pPr>
        </w:pPrChange>
      </w:pPr>
      <w:r w:rsidRPr="0026793F">
        <w:rPr>
          <w:rFonts w:ascii="Times New Roman" w:hAnsi="Times New Roman" w:cs="Times New Roman"/>
          <w:noProof/>
        </w:rPr>
        <w:lastRenderedPageBreak/>
        <w:drawing>
          <wp:inline distT="0" distB="0" distL="0" distR="0" wp14:anchorId="4DBE928A" wp14:editId="6D03CD20">
            <wp:extent cx="5067300" cy="2705100"/>
            <wp:effectExtent l="0" t="0" r="19050" b="19050"/>
            <wp:docPr id="53" name="Chart 53">
              <a:extLst xmlns:a="http://schemas.openxmlformats.org/drawingml/2006/main">
                <a:ext uri="{FF2B5EF4-FFF2-40B4-BE49-F238E27FC236}">
                  <a16:creationId xmlns:a16="http://schemas.microsoft.com/office/drawing/2014/main" id="{E24476FC-10C1-AC49-BCD4-627AB911C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5E6C43B" w14:textId="2F186F38" w:rsidR="000448BD" w:rsidRPr="0026793F" w:rsidRDefault="000448BD">
      <w:pPr>
        <w:spacing w:after="0" w:line="360" w:lineRule="auto"/>
        <w:jc w:val="right"/>
        <w:rPr>
          <w:rFonts w:ascii="Times New Roman" w:hAnsi="Times New Roman" w:cs="Times New Roman"/>
          <w:sz w:val="28"/>
          <w:szCs w:val="28"/>
          <w:lang w:val="vi-VN"/>
        </w:rPr>
        <w:pPrChange w:id="9859" w:author="ADMIN" w:date="2020-10-28T10:50:00Z">
          <w:pPr>
            <w:spacing w:after="0" w:line="360" w:lineRule="auto"/>
            <w:ind w:firstLine="567"/>
            <w:jc w:val="both"/>
          </w:pPr>
        </w:pPrChange>
      </w:pPr>
      <w:ins w:id="9860" w:author="nguyenhoainam8420@gmail.com" w:date="2020-08-30T03:01:00Z">
        <w:r>
          <w:rPr>
            <w:rFonts w:ascii="Times New Roman" w:hAnsi="Times New Roman" w:cs="Times New Roman"/>
            <w:sz w:val="28"/>
            <w:szCs w:val="28"/>
            <w:lang w:val="vi-VN"/>
          </w:rPr>
          <w:t>P&lt; 0,05</w:t>
        </w:r>
      </w:ins>
    </w:p>
    <w:p w14:paraId="2F97EEC2" w14:textId="02843517" w:rsidR="00A37092" w:rsidRPr="0026793F" w:rsidRDefault="00A37092">
      <w:pPr>
        <w:pStyle w:val="d1"/>
        <w:ind w:left="284" w:right="708"/>
      </w:pPr>
      <w:bookmarkStart w:id="9861" w:name="_Toc25826875"/>
      <w:bookmarkStart w:id="9862" w:name="_Toc47694973"/>
      <w:bookmarkStart w:id="9863" w:name="_Toc54731168"/>
      <w:r w:rsidRPr="0026793F">
        <w:t>Biểu đồ 3.</w:t>
      </w:r>
      <w:del w:id="9864" w:author="nguyenhoainam8420@gmail.com" w:date="2020-10-25T15:53:00Z">
        <w:r w:rsidRPr="0026793F" w:rsidDel="00C60F66">
          <w:delText>20</w:delText>
        </w:r>
      </w:del>
      <w:ins w:id="9865" w:author="nguyenhoainam8420@gmail.com" w:date="2020-10-25T15:53:00Z">
        <w:r w:rsidR="00C60F66">
          <w:rPr>
            <w:lang w:val="vi-VN"/>
          </w:rPr>
          <w:t>1</w:t>
        </w:r>
      </w:ins>
      <w:ins w:id="9866" w:author="nguyenhoainam8420@gmail.com" w:date="2020-10-26T14:47:00Z">
        <w:r w:rsidR="009D3C3E">
          <w:rPr>
            <w:lang w:val="vi-VN"/>
          </w:rPr>
          <w:t>6</w:t>
        </w:r>
      </w:ins>
      <w:r w:rsidRPr="0026793F">
        <w:t>. Mức độ cải thiện</w:t>
      </w:r>
      <w:r w:rsidR="00A32D3A" w:rsidRPr="0026793F">
        <w:rPr>
          <w:lang w:val="vi-VN"/>
        </w:rPr>
        <w:t xml:space="preserve"> bàn chân trước khép theo</w:t>
      </w:r>
      <w:r w:rsidRPr="0026793F">
        <w:t xml:space="preserve"> đường chia đôi gót chân</w:t>
      </w:r>
      <w:bookmarkEnd w:id="9861"/>
      <w:bookmarkEnd w:id="9862"/>
      <w:bookmarkEnd w:id="9863"/>
      <w:r w:rsidRPr="0026793F">
        <w:t xml:space="preserve"> </w:t>
      </w:r>
    </w:p>
    <w:p w14:paraId="72AF501B" w14:textId="185351AE" w:rsidR="00A37092" w:rsidRPr="0026793F" w:rsidRDefault="00A37092">
      <w:pPr>
        <w:spacing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Nhận xét: Biểu đồ 3.</w:t>
      </w:r>
      <w:del w:id="9867" w:author="nguyenhoainam8420@gmail.com" w:date="2020-10-25T15:53:00Z">
        <w:r w:rsidRPr="0026793F" w:rsidDel="00C60F66">
          <w:rPr>
            <w:rFonts w:ascii="Times New Roman" w:hAnsi="Times New Roman" w:cs="Times New Roman"/>
            <w:sz w:val="28"/>
            <w:szCs w:val="28"/>
            <w:lang w:val="vi-VN"/>
          </w:rPr>
          <w:delText xml:space="preserve">20 </w:delText>
        </w:r>
      </w:del>
      <w:ins w:id="9868" w:author="nguyenhoainam8420@gmail.com" w:date="2020-10-25T15:53:00Z">
        <w:r w:rsidR="00C60F66">
          <w:rPr>
            <w:rFonts w:ascii="Times New Roman" w:hAnsi="Times New Roman" w:cs="Times New Roman"/>
            <w:sz w:val="28"/>
            <w:szCs w:val="28"/>
            <w:lang w:val="vi-VN"/>
          </w:rPr>
          <w:t>1</w:t>
        </w:r>
      </w:ins>
      <w:ins w:id="9869" w:author="nguyenhoainam8420@gmail.com" w:date="2020-10-26T14:48:00Z">
        <w:r w:rsidR="009D3C3E">
          <w:rPr>
            <w:rFonts w:ascii="Times New Roman" w:hAnsi="Times New Roman" w:cs="Times New Roman"/>
            <w:sz w:val="28"/>
            <w:szCs w:val="28"/>
            <w:lang w:val="vi-VN"/>
          </w:rPr>
          <w:t>6</w:t>
        </w:r>
      </w:ins>
      <w:ins w:id="9870" w:author="nguyenhoainam8420@gmail.com" w:date="2020-10-25T15:53: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biết mức độ cải thiện DTBS trước khép sau 1 tháng, 2 tháng, 3 tháng. Mức độ cải thiện tốt nhất là sau 1 tháng phục hồi chức năng với việc giảm nhanh (biểu đồ giảm nhanh). Sau 2 tháng và 3 tháng vẫn có cải thiện nhưng không nhiều. </w:t>
      </w:r>
    </w:p>
    <w:p w14:paraId="4AA10E86" w14:textId="31B2291B" w:rsidR="00A37092" w:rsidRPr="0026793F" w:rsidRDefault="00A37092">
      <w:pPr>
        <w:spacing w:after="0" w:line="360" w:lineRule="auto"/>
        <w:jc w:val="center"/>
        <w:rPr>
          <w:rFonts w:ascii="Times New Roman" w:hAnsi="Times New Roman" w:cs="Times New Roman"/>
          <w:sz w:val="28"/>
          <w:szCs w:val="28"/>
          <w:lang w:val="vi-VN"/>
        </w:rPr>
      </w:pPr>
      <w:del w:id="9871" w:author="nguyenhoainam8420@gmail.com" w:date="2020-08-30T03:06:00Z">
        <w:r w:rsidRPr="0026793F" w:rsidDel="000448BD">
          <w:rPr>
            <w:rFonts w:ascii="Times New Roman" w:hAnsi="Times New Roman" w:cs="Times New Roman"/>
            <w:noProof/>
            <w:rPrChange w:id="9872">
              <w:rPr>
                <w:noProof/>
              </w:rPr>
            </w:rPrChange>
          </w:rPr>
          <w:drawing>
            <wp:inline distT="0" distB="0" distL="0" distR="0" wp14:anchorId="19ACBC74" wp14:editId="2DE3CE4B">
              <wp:extent cx="5358984" cy="2293496"/>
              <wp:effectExtent l="0" t="0" r="13335" b="18415"/>
              <wp:docPr id="54" name="Chart 54">
                <a:extLst xmlns:a="http://schemas.openxmlformats.org/drawingml/2006/main">
                  <a:ext uri="{FF2B5EF4-FFF2-40B4-BE49-F238E27FC236}">
                    <a16:creationId xmlns:a16="http://schemas.microsoft.com/office/drawing/2014/main" id="{598F01D3-F90E-D140-9AF8-F8D2BD496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del>
      <w:ins w:id="9873" w:author="nguyenhoainam8420@gmail.com" w:date="2020-08-30T03:06:00Z">
        <w:r w:rsidR="000448BD">
          <w:rPr>
            <w:noProof/>
          </w:rPr>
          <w:drawing>
            <wp:inline distT="0" distB="0" distL="0" distR="0" wp14:anchorId="1ADFC974" wp14:editId="204596E2">
              <wp:extent cx="5391150" cy="2705100"/>
              <wp:effectExtent l="0" t="0" r="19050" b="19050"/>
              <wp:docPr id="198" name="Chart 198">
                <a:extLst xmlns:a="http://schemas.openxmlformats.org/drawingml/2006/main">
                  <a:ext uri="{FF2B5EF4-FFF2-40B4-BE49-F238E27FC236}">
                    <a16:creationId xmlns:a16="http://schemas.microsoft.com/office/drawing/2014/main" id="{598F01D3-F90E-D140-9AF8-F8D2BD496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ins>
    </w:p>
    <w:p w14:paraId="3A215FF2" w14:textId="46C11405" w:rsidR="00DE0B62" w:rsidRPr="00DE0B62" w:rsidRDefault="00DE0B62">
      <w:pPr>
        <w:pStyle w:val="d1"/>
        <w:jc w:val="right"/>
        <w:rPr>
          <w:ins w:id="9874" w:author="nguyenhoainam8420@gmail.com" w:date="2020-08-30T05:43:00Z"/>
          <w:b w:val="0"/>
          <w:bCs w:val="0"/>
          <w:rPrChange w:id="9875" w:author="nguyenhoainam8420@gmail.com" w:date="2020-08-30T05:44:00Z">
            <w:rPr>
              <w:ins w:id="9876" w:author="nguyenhoainam8420@gmail.com" w:date="2020-08-30T05:43:00Z"/>
            </w:rPr>
          </w:rPrChange>
        </w:rPr>
        <w:pPrChange w:id="9877" w:author="ADMIN" w:date="2020-10-28T10:50:00Z">
          <w:pPr>
            <w:pStyle w:val="d1"/>
          </w:pPr>
        </w:pPrChange>
      </w:pPr>
      <w:bookmarkStart w:id="9878" w:name="_Toc54731169"/>
      <w:bookmarkStart w:id="9879" w:name="_Toc25826876"/>
      <w:bookmarkStart w:id="9880" w:name="_Toc47694974"/>
      <w:bookmarkStart w:id="9881" w:name="OLE_LINK7"/>
      <w:ins w:id="9882" w:author="nguyenhoainam8420@gmail.com" w:date="2020-08-30T05:44:00Z">
        <w:r w:rsidRPr="00DE0B62">
          <w:rPr>
            <w:b w:val="0"/>
            <w:bCs w:val="0"/>
            <w:lang w:val="vi-VN"/>
            <w:rPrChange w:id="9883" w:author="nguyenhoainam8420@gmail.com" w:date="2020-08-30T05:44:00Z">
              <w:rPr>
                <w:lang w:val="vi-VN"/>
              </w:rPr>
            </w:rPrChange>
          </w:rPr>
          <w:t>p &lt; 0,05</w:t>
        </w:r>
      </w:ins>
      <w:bookmarkEnd w:id="9878"/>
    </w:p>
    <w:p w14:paraId="1FB7081E" w14:textId="7FD8ACF7" w:rsidR="00A37092" w:rsidRPr="0026793F" w:rsidRDefault="00A37092">
      <w:pPr>
        <w:pStyle w:val="d1"/>
      </w:pPr>
      <w:bookmarkStart w:id="9884" w:name="_Toc54731170"/>
      <w:r w:rsidRPr="0026793F">
        <w:t>Biểu đồ 3.</w:t>
      </w:r>
      <w:del w:id="9885" w:author="nguyenhoainam8420@gmail.com" w:date="2020-10-25T15:53:00Z">
        <w:r w:rsidRPr="0026793F" w:rsidDel="00C60F66">
          <w:delText>21</w:delText>
        </w:r>
      </w:del>
      <w:ins w:id="9886" w:author="nguyenhoainam8420@gmail.com" w:date="2020-10-25T15:53:00Z">
        <w:r w:rsidR="00C60F66">
          <w:rPr>
            <w:lang w:val="vi-VN"/>
          </w:rPr>
          <w:t>1</w:t>
        </w:r>
      </w:ins>
      <w:ins w:id="9887" w:author="nguyenhoainam8420@gmail.com" w:date="2020-10-26T14:49:00Z">
        <w:r w:rsidR="009D3C3E">
          <w:rPr>
            <w:lang w:val="vi-VN"/>
          </w:rPr>
          <w:t>7</w:t>
        </w:r>
      </w:ins>
      <w:r w:rsidRPr="0026793F">
        <w:t>: Mức độ cải thiện chân trái dựa vào đường chia đôi gót chân</w:t>
      </w:r>
      <w:bookmarkEnd w:id="9884"/>
      <w:r w:rsidRPr="0026793F">
        <w:t xml:space="preserve"> </w:t>
      </w:r>
      <w:del w:id="9888" w:author="nguyenhoainam8420@gmail.com" w:date="2020-08-30T05:44:00Z">
        <w:r w:rsidRPr="0026793F" w:rsidDel="00DE0B62">
          <w:delText>(</w:delText>
        </w:r>
      </w:del>
      <w:del w:id="9889" w:author="nguyenhoainam8420@gmail.com" w:date="2020-08-30T05:43:00Z">
        <w:r w:rsidRPr="0026793F" w:rsidDel="00DE0B62">
          <w:rPr>
            <w:lang w:val="vi-VN"/>
          </w:rPr>
          <w:delText>p &lt; 0,05</w:delText>
        </w:r>
      </w:del>
      <w:del w:id="9890" w:author="nguyenhoainam8420@gmail.com" w:date="2020-08-30T05:44:00Z">
        <w:r w:rsidRPr="0026793F" w:rsidDel="00DE0B62">
          <w:delText>)</w:delText>
        </w:r>
      </w:del>
      <w:bookmarkEnd w:id="9879"/>
      <w:bookmarkEnd w:id="9880"/>
    </w:p>
    <w:bookmarkEnd w:id="9881"/>
    <w:p w14:paraId="4BBF2DC8" w14:textId="477C26A7" w:rsidR="00A37092" w:rsidRDefault="00A37092">
      <w:pPr>
        <w:spacing w:after="0" w:line="360" w:lineRule="auto"/>
        <w:ind w:firstLine="567"/>
        <w:jc w:val="both"/>
        <w:rPr>
          <w:ins w:id="9891" w:author="nguyenhoainam8420@gmail.com" w:date="2020-08-30T07:34:00Z"/>
          <w:rFonts w:ascii="Times New Roman" w:hAnsi="Times New Roman" w:cs="Times New Roman"/>
          <w:spacing w:val="-4"/>
          <w:sz w:val="28"/>
          <w:szCs w:val="28"/>
        </w:rPr>
      </w:pPr>
      <w:r w:rsidRPr="0026793F">
        <w:rPr>
          <w:rFonts w:ascii="Times New Roman" w:hAnsi="Times New Roman" w:cs="Times New Roman"/>
          <w:sz w:val="28"/>
          <w:szCs w:val="28"/>
          <w:lang w:val="vi-VN"/>
        </w:rPr>
        <w:lastRenderedPageBreak/>
        <w:t>Nhận xé</w:t>
      </w:r>
      <w:r w:rsidRPr="007E69EB">
        <w:rPr>
          <w:rFonts w:ascii="Times New Roman" w:hAnsi="Times New Roman" w:cs="Times New Roman"/>
          <w:spacing w:val="-4"/>
          <w:sz w:val="28"/>
          <w:szCs w:val="28"/>
          <w:lang w:val="vi-VN"/>
        </w:rPr>
        <w:t>t: Biểu đồ 3.</w:t>
      </w:r>
      <w:del w:id="9892" w:author="nguyenhoainam8420@gmail.com" w:date="2020-10-25T15:53:00Z">
        <w:r w:rsidRPr="007E69EB" w:rsidDel="00C60F66">
          <w:rPr>
            <w:rFonts w:ascii="Times New Roman" w:hAnsi="Times New Roman" w:cs="Times New Roman"/>
            <w:spacing w:val="-4"/>
            <w:sz w:val="28"/>
            <w:szCs w:val="28"/>
            <w:lang w:val="vi-VN"/>
          </w:rPr>
          <w:delText xml:space="preserve">21 </w:delText>
        </w:r>
      </w:del>
      <w:ins w:id="9893" w:author="nguyenhoainam8420@gmail.com" w:date="2020-10-25T15:53:00Z">
        <w:r w:rsidR="00C60F66">
          <w:rPr>
            <w:rFonts w:ascii="Times New Roman" w:hAnsi="Times New Roman" w:cs="Times New Roman"/>
            <w:spacing w:val="-4"/>
            <w:sz w:val="28"/>
            <w:szCs w:val="28"/>
            <w:lang w:val="vi-VN"/>
          </w:rPr>
          <w:t>1</w:t>
        </w:r>
      </w:ins>
      <w:ins w:id="9894" w:author="nguyenhoainam8420@gmail.com" w:date="2020-10-26T14:49:00Z">
        <w:r w:rsidR="009D3C3E">
          <w:rPr>
            <w:rFonts w:ascii="Times New Roman" w:hAnsi="Times New Roman" w:cs="Times New Roman"/>
            <w:spacing w:val="-4"/>
            <w:sz w:val="28"/>
            <w:szCs w:val="28"/>
            <w:lang w:val="vi-VN"/>
          </w:rPr>
          <w:t>7</w:t>
        </w:r>
      </w:ins>
      <w:ins w:id="9895" w:author="nguyenhoainam8420@gmail.com" w:date="2020-10-25T15:53:00Z">
        <w:r w:rsidR="00C60F66" w:rsidRPr="007E69EB">
          <w:rPr>
            <w:rFonts w:ascii="Times New Roman" w:hAnsi="Times New Roman" w:cs="Times New Roman"/>
            <w:spacing w:val="-4"/>
            <w:sz w:val="28"/>
            <w:szCs w:val="28"/>
            <w:lang w:val="vi-VN"/>
          </w:rPr>
          <w:t xml:space="preserve"> </w:t>
        </w:r>
      </w:ins>
      <w:r w:rsidRPr="007E69EB">
        <w:rPr>
          <w:rFonts w:ascii="Times New Roman" w:hAnsi="Times New Roman" w:cs="Times New Roman"/>
          <w:spacing w:val="-4"/>
          <w:sz w:val="28"/>
          <w:szCs w:val="28"/>
          <w:lang w:val="vi-VN"/>
        </w:rPr>
        <w:t xml:space="preserve">đánh giá mức độ cải thiện của chân trái dựa vào đường chia đôi gót chân. Trong 3 tháng điều trị, những trường hợp bị từ nhẹ đến nặng đều có cải thiện. Sau 3 tháng điều trị toàn bộ các </w:t>
      </w:r>
      <w:del w:id="9896" w:author="nguyenhoainam8420@gmail.com" w:date="2020-09-07T00:27:00Z">
        <w:r w:rsidRPr="007E69EB" w:rsidDel="00110D0B">
          <w:rPr>
            <w:rFonts w:ascii="Times New Roman" w:hAnsi="Times New Roman" w:cs="Times New Roman"/>
            <w:spacing w:val="-4"/>
            <w:sz w:val="28"/>
            <w:szCs w:val="28"/>
            <w:lang w:val="vi-VN"/>
          </w:rPr>
          <w:delText>ca</w:delText>
        </w:r>
      </w:del>
      <w:ins w:id="9897" w:author="nguyenhoainam8420@gmail.com" w:date="2020-09-07T00:27:00Z">
        <w:r w:rsidR="00110D0B">
          <w:rPr>
            <w:rFonts w:ascii="Times New Roman" w:hAnsi="Times New Roman" w:cs="Times New Roman"/>
            <w:spacing w:val="-4"/>
            <w:sz w:val="28"/>
            <w:szCs w:val="28"/>
            <w:lang w:val="vi-VN"/>
          </w:rPr>
          <w:t>trường hợp</w:t>
        </w:r>
      </w:ins>
      <w:r w:rsidRPr="007E69EB">
        <w:rPr>
          <w:rFonts w:ascii="Times New Roman" w:hAnsi="Times New Roman" w:cs="Times New Roman"/>
          <w:spacing w:val="-4"/>
          <w:sz w:val="28"/>
          <w:szCs w:val="28"/>
          <w:lang w:val="vi-VN"/>
        </w:rPr>
        <w:t xml:space="preserve"> có DTBS chân trái đều khỏi. Sự cải thiện này có giá trị thống kê giữa 3 lần đánh giá với p &lt; 0,05</w:t>
      </w:r>
      <w:r w:rsidR="007E69EB" w:rsidRPr="007E69EB">
        <w:rPr>
          <w:rFonts w:ascii="Times New Roman" w:hAnsi="Times New Roman" w:cs="Times New Roman"/>
          <w:spacing w:val="-4"/>
          <w:sz w:val="28"/>
          <w:szCs w:val="28"/>
        </w:rPr>
        <w:t>.</w:t>
      </w:r>
    </w:p>
    <w:p w14:paraId="6F6464F9" w14:textId="7EEB2B6F" w:rsidR="00BD27AD" w:rsidRPr="007E69EB" w:rsidRDefault="00BD27AD">
      <w:pPr>
        <w:spacing w:after="0" w:line="360" w:lineRule="auto"/>
        <w:jc w:val="center"/>
        <w:rPr>
          <w:rFonts w:ascii="Times New Roman" w:hAnsi="Times New Roman" w:cs="Times New Roman"/>
          <w:sz w:val="28"/>
          <w:szCs w:val="28"/>
        </w:rPr>
      </w:pPr>
      <w:ins w:id="9898" w:author="nguyenhoainam8420@gmail.com" w:date="2020-08-30T07:34:00Z">
        <w:r>
          <w:rPr>
            <w:noProof/>
            <w:rPrChange w:id="9899">
              <w:rPr>
                <w:rFonts w:ascii="Times New Roman" w:hAnsi="Times New Roman" w:cs="Times New Roman"/>
                <w:b/>
                <w:bCs/>
                <w:i/>
                <w:noProof/>
                <w:sz w:val="28"/>
                <w:szCs w:val="28"/>
              </w:rPr>
            </w:rPrChange>
          </w:rPr>
          <w:drawing>
            <wp:inline distT="0" distB="0" distL="0" distR="0" wp14:anchorId="1EEE2AD3" wp14:editId="09C29E98">
              <wp:extent cx="5448300" cy="3790950"/>
              <wp:effectExtent l="0" t="0" r="19050" b="19050"/>
              <wp:docPr id="32" name="Chart 32">
                <a:extLst xmlns:a="http://schemas.openxmlformats.org/drawingml/2006/main">
                  <a:ext uri="{FF2B5EF4-FFF2-40B4-BE49-F238E27FC236}">
                    <a16:creationId xmlns:a16="http://schemas.microsoft.com/office/drawing/2014/main" id="{E9289FE9-F116-C94D-B2C1-19236F71B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ins>
    </w:p>
    <w:p w14:paraId="004C250E" w14:textId="43F05866" w:rsidR="00A37092" w:rsidRPr="0026793F" w:rsidRDefault="00A37092">
      <w:pPr>
        <w:spacing w:after="0" w:line="360" w:lineRule="auto"/>
        <w:jc w:val="center"/>
        <w:rPr>
          <w:rFonts w:ascii="Times New Roman" w:hAnsi="Times New Roman" w:cs="Times New Roman"/>
          <w:sz w:val="28"/>
          <w:szCs w:val="28"/>
          <w:lang w:val="vi-VN"/>
        </w:rPr>
        <w:pPrChange w:id="9900" w:author="ADMIN" w:date="2020-10-28T10:50:00Z">
          <w:pPr>
            <w:spacing w:after="0" w:line="336" w:lineRule="auto"/>
            <w:jc w:val="center"/>
          </w:pPr>
        </w:pPrChange>
      </w:pPr>
      <w:del w:id="9901" w:author="nguyenhoainam8420@gmail.com" w:date="2020-08-30T07:35:00Z">
        <w:r w:rsidRPr="0026793F" w:rsidDel="00BD27AD">
          <w:rPr>
            <w:rFonts w:ascii="Times New Roman" w:hAnsi="Times New Roman" w:cs="Times New Roman"/>
            <w:noProof/>
            <w:rPrChange w:id="9902">
              <w:rPr>
                <w:rFonts w:ascii="Times New Roman" w:hAnsi="Times New Roman" w:cs="Times New Roman"/>
                <w:b/>
                <w:bCs/>
                <w:i/>
                <w:noProof/>
                <w:sz w:val="28"/>
                <w:szCs w:val="28"/>
              </w:rPr>
            </w:rPrChange>
          </w:rPr>
          <w:drawing>
            <wp:inline distT="0" distB="0" distL="0" distR="0" wp14:anchorId="5FE95894" wp14:editId="13348873">
              <wp:extent cx="5471410" cy="1761344"/>
              <wp:effectExtent l="0" t="0" r="15240" b="17145"/>
              <wp:docPr id="55" name="Chart 55">
                <a:extLst xmlns:a="http://schemas.openxmlformats.org/drawingml/2006/main">
                  <a:ext uri="{FF2B5EF4-FFF2-40B4-BE49-F238E27FC236}">
                    <a16:creationId xmlns:a16="http://schemas.microsoft.com/office/drawing/2014/main" id="{DA27F778-5316-084C-B4E0-7FA7E5241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del>
    </w:p>
    <w:p w14:paraId="043643EF" w14:textId="4D554ABE" w:rsidR="00A37092" w:rsidRPr="0026793F" w:rsidRDefault="00A37092">
      <w:pPr>
        <w:pStyle w:val="d1"/>
        <w:pPrChange w:id="9903" w:author="ADMIN" w:date="2020-10-28T10:50:00Z">
          <w:pPr>
            <w:pStyle w:val="d1"/>
            <w:spacing w:line="336" w:lineRule="auto"/>
          </w:pPr>
        </w:pPrChange>
      </w:pPr>
      <w:bookmarkStart w:id="9904" w:name="_Toc25826877"/>
      <w:bookmarkStart w:id="9905" w:name="_Toc47694975"/>
      <w:bookmarkStart w:id="9906" w:name="_Toc54731171"/>
      <w:r w:rsidRPr="0026793F">
        <w:t>Biểu đồ 3.</w:t>
      </w:r>
      <w:del w:id="9907" w:author="nguyenhoainam8420@gmail.com" w:date="2020-10-25T15:54:00Z">
        <w:r w:rsidRPr="0026793F" w:rsidDel="00C60F66">
          <w:delText>22</w:delText>
        </w:r>
      </w:del>
      <w:ins w:id="9908" w:author="nguyenhoainam8420@gmail.com" w:date="2020-10-25T15:54:00Z">
        <w:r w:rsidR="00C60F66">
          <w:rPr>
            <w:lang w:val="vi-VN"/>
          </w:rPr>
          <w:t>1</w:t>
        </w:r>
      </w:ins>
      <w:ins w:id="9909" w:author="nguyenhoainam8420@gmail.com" w:date="2020-10-26T14:49:00Z">
        <w:r w:rsidR="009D3C3E">
          <w:rPr>
            <w:lang w:val="vi-VN"/>
          </w:rPr>
          <w:t>8</w:t>
        </w:r>
      </w:ins>
      <w:r w:rsidRPr="0026793F">
        <w:t>. Mức độ cải thiện chân phải dựa vào đường chia đôi gót chân (</w:t>
      </w:r>
      <w:r w:rsidRPr="0026793F">
        <w:rPr>
          <w:lang w:val="vi-VN"/>
        </w:rPr>
        <w:t>p &lt; 0,05</w:t>
      </w:r>
      <w:r w:rsidRPr="0026793F">
        <w:t>)</w:t>
      </w:r>
      <w:bookmarkEnd w:id="9904"/>
      <w:bookmarkEnd w:id="9905"/>
      <w:bookmarkEnd w:id="9906"/>
    </w:p>
    <w:p w14:paraId="30D8E3FF" w14:textId="57FCB5F3" w:rsidR="00A37092" w:rsidRPr="0026793F" w:rsidRDefault="00A37092">
      <w:pPr>
        <w:spacing w:after="0" w:line="360" w:lineRule="auto"/>
        <w:ind w:firstLine="567"/>
        <w:jc w:val="both"/>
        <w:rPr>
          <w:rFonts w:ascii="Times New Roman" w:hAnsi="Times New Roman" w:cs="Times New Roman"/>
          <w:sz w:val="28"/>
          <w:szCs w:val="28"/>
          <w:lang w:val="vi-VN"/>
        </w:rPr>
        <w:pPrChange w:id="9910" w:author="ADMIN" w:date="2020-10-28T10:50:00Z">
          <w:pPr>
            <w:spacing w:after="0" w:line="336" w:lineRule="auto"/>
            <w:ind w:firstLine="567"/>
            <w:jc w:val="both"/>
          </w:pPr>
        </w:pPrChange>
      </w:pPr>
      <w:r w:rsidRPr="0026793F">
        <w:rPr>
          <w:rFonts w:ascii="Times New Roman" w:hAnsi="Times New Roman" w:cs="Times New Roman"/>
          <w:sz w:val="28"/>
          <w:szCs w:val="28"/>
          <w:lang w:val="vi-VN"/>
        </w:rPr>
        <w:t>Nhận xét: Biểu đồ 3.</w:t>
      </w:r>
      <w:del w:id="9911" w:author="nguyenhoainam8420@gmail.com" w:date="2020-10-25T15:54:00Z">
        <w:r w:rsidRPr="0026793F" w:rsidDel="00C60F66">
          <w:rPr>
            <w:rFonts w:ascii="Times New Roman" w:hAnsi="Times New Roman" w:cs="Times New Roman"/>
            <w:sz w:val="28"/>
            <w:szCs w:val="28"/>
            <w:lang w:val="vi-VN"/>
          </w:rPr>
          <w:delText xml:space="preserve">22 </w:delText>
        </w:r>
      </w:del>
      <w:ins w:id="9912" w:author="nguyenhoainam8420@gmail.com" w:date="2020-10-25T15:54:00Z">
        <w:r w:rsidR="00C60F66">
          <w:rPr>
            <w:rFonts w:ascii="Times New Roman" w:hAnsi="Times New Roman" w:cs="Times New Roman"/>
            <w:sz w:val="28"/>
            <w:szCs w:val="28"/>
            <w:lang w:val="vi-VN"/>
          </w:rPr>
          <w:t>1</w:t>
        </w:r>
      </w:ins>
      <w:ins w:id="9913" w:author="nguyenhoainam8420@gmail.com" w:date="2020-10-26T14:50:00Z">
        <w:r w:rsidR="009D3C3E">
          <w:rPr>
            <w:rFonts w:ascii="Times New Roman" w:hAnsi="Times New Roman" w:cs="Times New Roman"/>
            <w:sz w:val="28"/>
            <w:szCs w:val="28"/>
            <w:lang w:val="vi-VN"/>
          </w:rPr>
          <w:t>8</w:t>
        </w:r>
      </w:ins>
      <w:ins w:id="9914" w:author="nguyenhoainam8420@gmail.com" w:date="2020-10-25T15:54: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về mức độ cải thiện chân phải dựa vào đường chia đôi gót chân cho thấy vùng 0 (không bị dị tật) cải thiện dần theo từng thời điểm đánh giá. Sau 1 tháng đã có 27 </w:t>
      </w:r>
      <w:del w:id="9915" w:author="nguyenhoainam8420@gmail.com" w:date="2020-09-06T22:45:00Z">
        <w:r w:rsidRPr="0026793F" w:rsidDel="00B62E5A">
          <w:rPr>
            <w:rFonts w:ascii="Times New Roman" w:hAnsi="Times New Roman" w:cs="Times New Roman"/>
            <w:sz w:val="28"/>
            <w:szCs w:val="28"/>
            <w:lang w:val="vi-VN"/>
          </w:rPr>
          <w:delText>bé</w:delText>
        </w:r>
      </w:del>
      <w:ins w:id="9916"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không còn DTBS khép trước. Sau 3 tháng toàn bộ các </w:t>
      </w:r>
      <w:del w:id="9917" w:author="nguyenhoainam8420@gmail.com" w:date="2020-09-06T22:45:00Z">
        <w:r w:rsidRPr="0026793F" w:rsidDel="00B62E5A">
          <w:rPr>
            <w:rFonts w:ascii="Times New Roman" w:hAnsi="Times New Roman" w:cs="Times New Roman"/>
            <w:sz w:val="28"/>
            <w:szCs w:val="28"/>
            <w:lang w:val="vi-VN"/>
          </w:rPr>
          <w:delText>bé</w:delText>
        </w:r>
      </w:del>
      <w:ins w:id="9918"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đều cải thiện tốt, vùng đo của đường chia đôi gót chân chuyển về cấp độ 0. Và sự cải thiện này có giá trị thống kê. </w:t>
      </w:r>
    </w:p>
    <w:p w14:paraId="0BAF6A05" w14:textId="641E48A6" w:rsidR="00A37092" w:rsidRPr="0026793F" w:rsidRDefault="00A37092">
      <w:pPr>
        <w:spacing w:after="0" w:line="360" w:lineRule="auto"/>
        <w:jc w:val="center"/>
        <w:rPr>
          <w:rFonts w:ascii="Times New Roman" w:hAnsi="Times New Roman" w:cs="Times New Roman"/>
          <w:sz w:val="28"/>
          <w:szCs w:val="28"/>
          <w:lang w:val="vi-VN"/>
        </w:rPr>
        <w:pPrChange w:id="9919" w:author="ADMIN" w:date="2020-10-28T10:50:00Z">
          <w:pPr>
            <w:spacing w:after="0" w:line="336" w:lineRule="auto"/>
            <w:jc w:val="center"/>
          </w:pPr>
        </w:pPrChange>
      </w:pPr>
      <w:del w:id="9920" w:author="nguyenhoainam8420@gmail.com" w:date="2020-08-30T03:30:00Z">
        <w:r w:rsidRPr="0026793F" w:rsidDel="003431FD">
          <w:rPr>
            <w:rFonts w:ascii="Times New Roman" w:hAnsi="Times New Roman" w:cs="Times New Roman"/>
            <w:noProof/>
            <w:rPrChange w:id="9921">
              <w:rPr>
                <w:rFonts w:ascii="Times New Roman" w:hAnsi="Times New Roman" w:cs="Times New Roman"/>
                <w:b/>
                <w:bCs/>
                <w:i/>
                <w:noProof/>
                <w:sz w:val="28"/>
                <w:szCs w:val="28"/>
              </w:rPr>
            </w:rPrChange>
          </w:rPr>
          <w:lastRenderedPageBreak/>
          <w:drawing>
            <wp:inline distT="0" distB="0" distL="0" distR="0" wp14:anchorId="66970929" wp14:editId="24E6BDA7">
              <wp:extent cx="5063319" cy="2347415"/>
              <wp:effectExtent l="0" t="0" r="17145" b="15240"/>
              <wp:docPr id="56" name="Chart 56">
                <a:extLst xmlns:a="http://schemas.openxmlformats.org/drawingml/2006/main">
                  <a:ext uri="{FF2B5EF4-FFF2-40B4-BE49-F238E27FC236}">
                    <a16:creationId xmlns:a16="http://schemas.microsoft.com/office/drawing/2014/main" id="{EA2C88EC-8846-D847-9B45-0B8F33AED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del>
      <w:ins w:id="9922" w:author="nguyenhoainam8420@gmail.com" w:date="2020-08-30T03:30:00Z">
        <w:r w:rsidR="003431FD">
          <w:rPr>
            <w:noProof/>
            <w:rPrChange w:id="9923">
              <w:rPr>
                <w:rFonts w:ascii="Times New Roman" w:hAnsi="Times New Roman" w:cs="Times New Roman"/>
                <w:b/>
                <w:bCs/>
                <w:i/>
                <w:noProof/>
                <w:sz w:val="28"/>
                <w:szCs w:val="28"/>
              </w:rPr>
            </w:rPrChange>
          </w:rPr>
          <w:drawing>
            <wp:inline distT="0" distB="0" distL="0" distR="0" wp14:anchorId="78D5EFDA" wp14:editId="79CD2ABC">
              <wp:extent cx="5149515" cy="2646948"/>
              <wp:effectExtent l="0" t="0" r="13335" b="20320"/>
              <wp:docPr id="199" name="Chart 199">
                <a:extLst xmlns:a="http://schemas.openxmlformats.org/drawingml/2006/main">
                  <a:ext uri="{FF2B5EF4-FFF2-40B4-BE49-F238E27FC236}">
                    <a16:creationId xmlns:a16="http://schemas.microsoft.com/office/drawing/2014/main" id="{EA2C88EC-8846-D847-9B45-0B8F33AED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ins>
    </w:p>
    <w:p w14:paraId="6382EDD6" w14:textId="274D3E15" w:rsidR="00A37092" w:rsidRPr="0026793F" w:rsidRDefault="00A37092">
      <w:pPr>
        <w:pStyle w:val="d1"/>
        <w:pPrChange w:id="9924" w:author="ADMIN" w:date="2020-10-28T10:50:00Z">
          <w:pPr>
            <w:pStyle w:val="d1"/>
            <w:spacing w:line="480" w:lineRule="auto"/>
          </w:pPr>
        </w:pPrChange>
      </w:pPr>
      <w:bookmarkStart w:id="9925" w:name="_Toc25826878"/>
      <w:bookmarkStart w:id="9926" w:name="_Toc47694976"/>
      <w:bookmarkStart w:id="9927" w:name="_Toc54731172"/>
      <w:r w:rsidRPr="0026793F">
        <w:t>Biểu đồ 3.</w:t>
      </w:r>
      <w:del w:id="9928" w:author="nguyenhoainam8420@gmail.com" w:date="2020-10-25T15:55:00Z">
        <w:r w:rsidRPr="0026793F" w:rsidDel="00C60F66">
          <w:delText>23</w:delText>
        </w:r>
      </w:del>
      <w:ins w:id="9929" w:author="nguyenhoainam8420@gmail.com" w:date="2020-10-25T15:55:00Z">
        <w:r w:rsidR="00C60F66">
          <w:rPr>
            <w:lang w:val="vi-VN"/>
          </w:rPr>
          <w:t>1</w:t>
        </w:r>
      </w:ins>
      <w:ins w:id="9930" w:author="nguyenhoainam8420@gmail.com" w:date="2020-10-26T14:50:00Z">
        <w:r w:rsidR="009D3C3E">
          <w:rPr>
            <w:lang w:val="vi-VN"/>
          </w:rPr>
          <w:t>9</w:t>
        </w:r>
      </w:ins>
      <w:r w:rsidRPr="0026793F">
        <w:t>. Mức độ cải thiện theo test ngón tay chữ V (</w:t>
      </w:r>
      <w:r w:rsidRPr="0026793F">
        <w:rPr>
          <w:lang w:val="vi-VN"/>
        </w:rPr>
        <w:t>p &lt; 0,05</w:t>
      </w:r>
      <w:r w:rsidRPr="0026793F">
        <w:t>)</w:t>
      </w:r>
      <w:bookmarkEnd w:id="9925"/>
      <w:bookmarkEnd w:id="9926"/>
      <w:bookmarkEnd w:id="9927"/>
    </w:p>
    <w:p w14:paraId="30EB0CC9" w14:textId="777F4A1E" w:rsidR="00A37092" w:rsidRPr="0026793F" w:rsidRDefault="00A37092">
      <w:pPr>
        <w:spacing w:after="0" w:line="360" w:lineRule="auto"/>
        <w:ind w:firstLine="567"/>
        <w:jc w:val="both"/>
        <w:rPr>
          <w:rFonts w:ascii="Times New Roman" w:hAnsi="Times New Roman" w:cs="Times New Roman"/>
          <w:sz w:val="28"/>
          <w:szCs w:val="28"/>
          <w:lang w:val="vi-VN"/>
        </w:rPr>
        <w:pPrChange w:id="9931" w:author="ADMIN" w:date="2020-10-28T10:50:00Z">
          <w:pPr>
            <w:spacing w:after="0" w:line="336" w:lineRule="auto"/>
            <w:ind w:firstLine="567"/>
            <w:jc w:val="both"/>
          </w:pPr>
        </w:pPrChange>
      </w:pPr>
      <w:r w:rsidRPr="0026793F">
        <w:rPr>
          <w:rFonts w:ascii="Times New Roman" w:hAnsi="Times New Roman" w:cs="Times New Roman"/>
          <w:sz w:val="28"/>
          <w:szCs w:val="28"/>
          <w:lang w:val="vi-VN"/>
        </w:rPr>
        <w:t>Nhận xét: Biểu đồ 3.</w:t>
      </w:r>
      <w:del w:id="9932" w:author="nguyenhoainam8420@gmail.com" w:date="2020-10-25T15:55:00Z">
        <w:r w:rsidRPr="0026793F" w:rsidDel="00C60F66">
          <w:rPr>
            <w:rFonts w:ascii="Times New Roman" w:hAnsi="Times New Roman" w:cs="Times New Roman"/>
            <w:sz w:val="28"/>
            <w:szCs w:val="28"/>
            <w:lang w:val="vi-VN"/>
          </w:rPr>
          <w:delText xml:space="preserve">23 </w:delText>
        </w:r>
      </w:del>
      <w:ins w:id="9933" w:author="nguyenhoainam8420@gmail.com" w:date="2020-10-25T15:55:00Z">
        <w:r w:rsidR="00C60F66">
          <w:rPr>
            <w:rFonts w:ascii="Times New Roman" w:hAnsi="Times New Roman" w:cs="Times New Roman"/>
            <w:sz w:val="28"/>
            <w:szCs w:val="28"/>
            <w:lang w:val="vi-VN"/>
          </w:rPr>
          <w:t>1</w:t>
        </w:r>
      </w:ins>
      <w:ins w:id="9934" w:author="nguyenhoainam8420@gmail.com" w:date="2020-10-26T14:50:00Z">
        <w:r w:rsidR="009D3C3E">
          <w:rPr>
            <w:rFonts w:ascii="Times New Roman" w:hAnsi="Times New Roman" w:cs="Times New Roman"/>
            <w:sz w:val="28"/>
            <w:szCs w:val="28"/>
            <w:lang w:val="vi-VN"/>
          </w:rPr>
          <w:t>9</w:t>
        </w:r>
      </w:ins>
      <w:ins w:id="9935" w:author="nguyenhoainam8420@gmail.com" w:date="2020-10-25T15:55:00Z">
        <w:r w:rsidR="00C60F66"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mức độ cải thiện của trẻ có DTBS bàn chân trước khép theo test ngón tay chữ V theo từng chân. Trong đó có sự cải thiện đáng kể sau sinh 1 tháng với chỉ còn 16/41 trẻ dương tính với test bên chân trái, 11 trẻ dương tính với test bên chân phải. Sau 2 tháng chỉ còn tổng cộng 6 </w:t>
      </w:r>
      <w:del w:id="9936" w:author="nguyenhoainam8420@gmail.com" w:date="2020-09-06T22:45:00Z">
        <w:r w:rsidRPr="0026793F" w:rsidDel="00B62E5A">
          <w:rPr>
            <w:rFonts w:ascii="Times New Roman" w:hAnsi="Times New Roman" w:cs="Times New Roman"/>
            <w:sz w:val="28"/>
            <w:szCs w:val="28"/>
            <w:lang w:val="vi-VN"/>
          </w:rPr>
          <w:delText>bé</w:delText>
        </w:r>
      </w:del>
      <w:ins w:id="993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cần phải can thiệp tiếp. Còn sau 3 tháng thì k</w:t>
      </w:r>
      <w:ins w:id="9938" w:author="nguyenhoainam8420@gmail.com" w:date="2020-09-07T00:28:00Z">
        <w:r w:rsidR="00110D0B">
          <w:rPr>
            <w:rFonts w:ascii="Times New Roman" w:hAnsi="Times New Roman" w:cs="Times New Roman"/>
            <w:sz w:val="28"/>
            <w:szCs w:val="28"/>
            <w:lang w:val="vi-VN"/>
          </w:rPr>
          <w:t>hông</w:t>
        </w:r>
      </w:ins>
      <w:del w:id="9939" w:author="nguyenhoainam8420@gmail.com" w:date="2020-09-07T00:28:00Z">
        <w:r w:rsidRPr="0026793F" w:rsidDel="00110D0B">
          <w:rPr>
            <w:rFonts w:ascii="Times New Roman" w:hAnsi="Times New Roman" w:cs="Times New Roman"/>
            <w:sz w:val="28"/>
            <w:szCs w:val="28"/>
            <w:lang w:val="vi-VN"/>
          </w:rPr>
          <w:delText>o</w:delText>
        </w:r>
      </w:del>
      <w:r w:rsidRPr="0026793F">
        <w:rPr>
          <w:rFonts w:ascii="Times New Roman" w:hAnsi="Times New Roman" w:cs="Times New Roman"/>
          <w:sz w:val="28"/>
          <w:szCs w:val="28"/>
          <w:lang w:val="vi-VN"/>
        </w:rPr>
        <w:t xml:space="preserve"> có </w:t>
      </w:r>
      <w:del w:id="9940" w:author="nguyenhoainam8420@gmail.com" w:date="2020-09-06T22:45:00Z">
        <w:r w:rsidRPr="0026793F" w:rsidDel="00B62E5A">
          <w:rPr>
            <w:rFonts w:ascii="Times New Roman" w:hAnsi="Times New Roman" w:cs="Times New Roman"/>
            <w:sz w:val="28"/>
            <w:szCs w:val="28"/>
            <w:lang w:val="vi-VN"/>
          </w:rPr>
          <w:delText>bé</w:delText>
        </w:r>
      </w:del>
      <w:ins w:id="9941"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nào cần can thiệp tiếp. Sự thay đổi này là có ý nghĩa thống kê. </w:t>
      </w:r>
    </w:p>
    <w:p w14:paraId="44565BAD" w14:textId="2275E7B0" w:rsidR="00A37092" w:rsidRPr="0026793F" w:rsidRDefault="00A37092">
      <w:pPr>
        <w:pStyle w:val="b1"/>
        <w:rPr>
          <w:rFonts w:ascii="Times New Roman" w:hAnsi="Times New Roman"/>
          <w:b/>
          <w:bCs w:val="0"/>
        </w:rPr>
      </w:pPr>
      <w:bookmarkStart w:id="9942" w:name="_Toc25826354"/>
      <w:bookmarkStart w:id="9943" w:name="_Toc47694816"/>
      <w:bookmarkStart w:id="9944" w:name="_Toc54730995"/>
      <w:r w:rsidRPr="0026793F">
        <w:rPr>
          <w:rFonts w:ascii="Times New Roman" w:hAnsi="Times New Roman"/>
          <w:b/>
          <w:bCs w:val="0"/>
          <w:lang w:val="vi-VN"/>
        </w:rPr>
        <w:t>Bảng 3.</w:t>
      </w:r>
      <w:del w:id="9945" w:author="nguyenhoainam8420@gmail.com" w:date="2020-10-25T11:23:00Z">
        <w:r w:rsidRPr="0026793F" w:rsidDel="00AB0DB0">
          <w:rPr>
            <w:rFonts w:ascii="Times New Roman" w:hAnsi="Times New Roman"/>
            <w:b/>
            <w:bCs w:val="0"/>
            <w:lang w:val="vi-VN"/>
          </w:rPr>
          <w:delText>26</w:delText>
        </w:r>
      </w:del>
      <w:ins w:id="9946" w:author="nguyenhoainam8420@gmail.com" w:date="2020-10-25T11:23:00Z">
        <w:r w:rsidR="00AB0DB0" w:rsidRPr="0026793F">
          <w:rPr>
            <w:rFonts w:ascii="Times New Roman" w:hAnsi="Times New Roman"/>
            <w:b/>
            <w:bCs w:val="0"/>
            <w:lang w:val="vi-VN"/>
          </w:rPr>
          <w:t>2</w:t>
        </w:r>
        <w:r w:rsidR="00AB0DB0">
          <w:rPr>
            <w:rFonts w:ascii="Times New Roman" w:hAnsi="Times New Roman"/>
            <w:b/>
            <w:bCs w:val="0"/>
            <w:lang w:val="vi-VN"/>
          </w:rPr>
          <w:t>5</w:t>
        </w:r>
      </w:ins>
      <w:r w:rsidRPr="0026793F">
        <w:rPr>
          <w:rFonts w:ascii="Times New Roman" w:hAnsi="Times New Roman"/>
          <w:b/>
          <w:bCs w:val="0"/>
          <w:lang w:val="vi-VN"/>
        </w:rPr>
        <w:t xml:space="preserve">. Mức độ hài lòng của gia đình khi đánh giá điều trị </w:t>
      </w:r>
      <w:r w:rsidRPr="0026793F">
        <w:rPr>
          <w:rFonts w:ascii="Times New Roman" w:hAnsi="Times New Roman"/>
          <w:b/>
          <w:bCs w:val="0"/>
        </w:rPr>
        <w:t>(</w:t>
      </w:r>
      <w:r w:rsidRPr="0026793F">
        <w:rPr>
          <w:rFonts w:ascii="Times New Roman" w:hAnsi="Times New Roman"/>
          <w:b/>
          <w:bCs w:val="0"/>
          <w:lang w:val="vi-VN"/>
        </w:rPr>
        <w:t>p &lt; 0,05</w:t>
      </w:r>
      <w:r w:rsidRPr="0026793F">
        <w:rPr>
          <w:rFonts w:ascii="Times New Roman" w:hAnsi="Times New Roman"/>
          <w:b/>
          <w:bCs w:val="0"/>
        </w:rPr>
        <w:t>)</w:t>
      </w:r>
      <w:bookmarkEnd w:id="9942"/>
      <w:bookmarkEnd w:id="9943"/>
      <w:bookmarkEnd w:id="99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947" w:author="ADMIN" w:date="2020-10-27T22:1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848"/>
        <w:gridCol w:w="3886"/>
        <w:gridCol w:w="1810"/>
        <w:tblGridChange w:id="9948">
          <w:tblGrid>
            <w:gridCol w:w="2890"/>
            <w:gridCol w:w="3943"/>
            <w:gridCol w:w="1837"/>
          </w:tblGrid>
        </w:tblGridChange>
      </w:tblGrid>
      <w:tr w:rsidR="00A37092" w:rsidRPr="0026793F" w14:paraId="2BA0A8E3" w14:textId="77777777" w:rsidTr="00217FF6">
        <w:trPr>
          <w:cantSplit/>
          <w:trHeight w:val="20"/>
        </w:trPr>
        <w:tc>
          <w:tcPr>
            <w:tcW w:w="2848" w:type="dxa"/>
            <w:vAlign w:val="center"/>
            <w:tcPrChange w:id="9949" w:author="ADMIN" w:date="2020-10-27T22:15:00Z">
              <w:tcPr>
                <w:tcW w:w="2890" w:type="dxa"/>
              </w:tcPr>
            </w:tcPrChange>
          </w:tcPr>
          <w:p w14:paraId="4007E1D3" w14:textId="77777777" w:rsidR="00A37092" w:rsidRPr="0026793F" w:rsidRDefault="00A37092">
            <w:pPr>
              <w:spacing w:after="0" w:line="360" w:lineRule="auto"/>
              <w:jc w:val="center"/>
              <w:rPr>
                <w:rFonts w:ascii="Times New Roman" w:hAnsi="Times New Roman" w:cs="Times New Roman"/>
                <w:b/>
                <w:bCs/>
                <w:sz w:val="28"/>
                <w:szCs w:val="28"/>
                <w:lang w:val="vi-VN"/>
              </w:rPr>
              <w:pPrChange w:id="9950" w:author="ADMIN" w:date="2020-10-28T10:50:00Z">
                <w:pPr>
                  <w:spacing w:after="0" w:line="360" w:lineRule="auto"/>
                  <w:jc w:val="both"/>
                </w:pPr>
              </w:pPrChange>
            </w:pPr>
            <w:r w:rsidRPr="0026793F">
              <w:rPr>
                <w:rFonts w:ascii="Times New Roman" w:hAnsi="Times New Roman" w:cs="Times New Roman"/>
                <w:b/>
                <w:bCs/>
                <w:sz w:val="28"/>
                <w:szCs w:val="28"/>
                <w:lang w:val="vi-VN"/>
              </w:rPr>
              <w:t>Thời điểm đánh giá</w:t>
            </w:r>
          </w:p>
        </w:tc>
        <w:tc>
          <w:tcPr>
            <w:tcW w:w="3886" w:type="dxa"/>
            <w:vAlign w:val="center"/>
            <w:tcPrChange w:id="9951" w:author="ADMIN" w:date="2020-10-27T22:15:00Z">
              <w:tcPr>
                <w:tcW w:w="3943" w:type="dxa"/>
              </w:tcPr>
            </w:tcPrChange>
          </w:tcPr>
          <w:p w14:paraId="37A3DBF5" w14:textId="77777777" w:rsidR="00A37092" w:rsidRDefault="00A37092">
            <w:pPr>
              <w:spacing w:after="0" w:line="360" w:lineRule="auto"/>
              <w:jc w:val="center"/>
              <w:rPr>
                <w:ins w:id="9952" w:author="nguyenhoainam8420@gmail.com" w:date="2020-10-25T03:01:00Z"/>
                <w:rFonts w:ascii="Times New Roman" w:hAnsi="Times New Roman" w:cs="Times New Roman"/>
                <w:b/>
                <w:bCs/>
                <w:sz w:val="28"/>
                <w:szCs w:val="28"/>
                <w:lang w:val="vi-VN"/>
              </w:rPr>
            </w:pPr>
            <w:r w:rsidRPr="0026793F">
              <w:rPr>
                <w:rFonts w:ascii="Times New Roman" w:hAnsi="Times New Roman" w:cs="Times New Roman"/>
                <w:b/>
                <w:bCs/>
                <w:sz w:val="28"/>
                <w:szCs w:val="28"/>
                <w:lang w:val="vi-VN"/>
              </w:rPr>
              <w:t>Giá trị trung bình</w:t>
            </w:r>
            <w:r w:rsidR="006C2125" w:rsidRPr="0026793F">
              <w:rPr>
                <w:rFonts w:ascii="Times New Roman" w:hAnsi="Times New Roman" w:cs="Times New Roman"/>
                <w:b/>
                <w:bCs/>
                <w:sz w:val="28"/>
                <w:szCs w:val="28"/>
                <w:lang w:val="vi-VN"/>
              </w:rPr>
              <w:t xml:space="preserve"> (điểm)</w:t>
            </w:r>
          </w:p>
          <w:p w14:paraId="096F3DAA" w14:textId="01C8923B" w:rsidR="00437785" w:rsidRPr="00437785" w:rsidRDefault="00437785">
            <w:pPr>
              <w:spacing w:after="0" w:line="360" w:lineRule="auto"/>
              <w:jc w:val="center"/>
              <w:rPr>
                <w:rFonts w:ascii="Times New Roman" w:hAnsi="Times New Roman" w:cs="Times New Roman"/>
                <w:bCs/>
                <w:sz w:val="28"/>
                <w:szCs w:val="28"/>
                <w:lang w:val="vi-VN"/>
                <w:rPrChange w:id="9953" w:author="nguyenhoainam8420@gmail.com" w:date="2020-10-25T03:01:00Z">
                  <w:rPr>
                    <w:rFonts w:ascii="Times New Roman" w:hAnsi="Times New Roman" w:cs="Times New Roman"/>
                    <w:b/>
                    <w:bCs/>
                    <w:sz w:val="28"/>
                    <w:szCs w:val="28"/>
                    <w:lang w:val="vi-VN"/>
                  </w:rPr>
                </w:rPrChange>
              </w:rPr>
            </w:pPr>
            <w:ins w:id="9954" w:author="nguyenhoainam8420@gmail.com" w:date="2020-10-25T03:01: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tc>
        <w:tc>
          <w:tcPr>
            <w:tcW w:w="1810" w:type="dxa"/>
            <w:vAlign w:val="center"/>
            <w:tcPrChange w:id="9955" w:author="ADMIN" w:date="2020-10-27T22:15:00Z">
              <w:tcPr>
                <w:tcW w:w="1837" w:type="dxa"/>
              </w:tcPr>
            </w:tcPrChange>
          </w:tcPr>
          <w:p w14:paraId="0B9D465A" w14:textId="77777777" w:rsidR="00A37092" w:rsidRPr="0026793F" w:rsidRDefault="00A37092">
            <w:pPr>
              <w:spacing w:after="0" w:line="360" w:lineRule="auto"/>
              <w:jc w:val="center"/>
              <w:rPr>
                <w:rFonts w:ascii="Times New Roman" w:hAnsi="Times New Roman" w:cs="Times New Roman"/>
                <w:b/>
                <w:bCs/>
                <w:sz w:val="28"/>
                <w:szCs w:val="28"/>
                <w:lang w:val="vi-VN"/>
              </w:rPr>
            </w:pPr>
            <w:r w:rsidRPr="0026793F">
              <w:rPr>
                <w:rFonts w:ascii="Times New Roman" w:hAnsi="Times New Roman" w:cs="Times New Roman"/>
                <w:b/>
                <w:bCs/>
                <w:sz w:val="28"/>
                <w:szCs w:val="28"/>
                <w:lang w:val="vi-VN"/>
              </w:rPr>
              <w:t>Min – Max</w:t>
            </w:r>
          </w:p>
        </w:tc>
      </w:tr>
      <w:tr w:rsidR="00A37092" w:rsidRPr="0026793F" w14:paraId="0D717264" w14:textId="77777777" w:rsidTr="00217FF6">
        <w:trPr>
          <w:cantSplit/>
          <w:trHeight w:val="20"/>
        </w:trPr>
        <w:tc>
          <w:tcPr>
            <w:tcW w:w="2848" w:type="dxa"/>
            <w:vAlign w:val="center"/>
            <w:tcPrChange w:id="9956" w:author="ADMIN" w:date="2020-10-27T22:15:00Z">
              <w:tcPr>
                <w:tcW w:w="2890" w:type="dxa"/>
              </w:tcPr>
            </w:tcPrChange>
          </w:tcPr>
          <w:p w14:paraId="4D7BDD2A" w14:textId="787DF180" w:rsidR="00A37092" w:rsidRPr="0026793F" w:rsidRDefault="00A37092">
            <w:pPr>
              <w:spacing w:after="0" w:line="360" w:lineRule="auto"/>
              <w:jc w:val="center"/>
              <w:rPr>
                <w:rFonts w:ascii="Times New Roman" w:hAnsi="Times New Roman" w:cs="Times New Roman"/>
                <w:bCs/>
                <w:sz w:val="28"/>
                <w:szCs w:val="28"/>
                <w:lang w:val="vi-VN"/>
              </w:rPr>
              <w:pPrChange w:id="9957" w:author="ADMIN" w:date="2020-10-28T10:50:00Z">
                <w:pPr>
                  <w:spacing w:after="0" w:line="360" w:lineRule="auto"/>
                  <w:jc w:val="both"/>
                </w:pPr>
              </w:pPrChange>
            </w:pPr>
            <w:r w:rsidRPr="0026793F">
              <w:rPr>
                <w:rFonts w:ascii="Times New Roman" w:hAnsi="Times New Roman" w:cs="Times New Roman"/>
                <w:bCs/>
                <w:sz w:val="28"/>
                <w:szCs w:val="28"/>
                <w:lang w:val="vi-VN"/>
              </w:rPr>
              <w:t>Sơ sinh</w:t>
            </w:r>
          </w:p>
        </w:tc>
        <w:tc>
          <w:tcPr>
            <w:tcW w:w="3886" w:type="dxa"/>
            <w:vAlign w:val="center"/>
            <w:tcPrChange w:id="9958" w:author="ADMIN" w:date="2020-10-27T22:15:00Z">
              <w:tcPr>
                <w:tcW w:w="3943" w:type="dxa"/>
              </w:tcPr>
            </w:tcPrChange>
          </w:tcPr>
          <w:p w14:paraId="23E05FCA"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3,6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0,7</w:t>
            </w:r>
          </w:p>
        </w:tc>
        <w:tc>
          <w:tcPr>
            <w:tcW w:w="1810" w:type="dxa"/>
            <w:vAlign w:val="center"/>
            <w:tcPrChange w:id="9959" w:author="ADMIN" w:date="2020-10-27T22:15:00Z">
              <w:tcPr>
                <w:tcW w:w="1837" w:type="dxa"/>
              </w:tcPr>
            </w:tcPrChange>
          </w:tcPr>
          <w:p w14:paraId="71C77F74"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2 – 5</w:t>
            </w:r>
          </w:p>
        </w:tc>
      </w:tr>
      <w:tr w:rsidR="00A37092" w:rsidRPr="0026793F" w14:paraId="574C5BAA" w14:textId="77777777" w:rsidTr="00217FF6">
        <w:trPr>
          <w:cantSplit/>
          <w:trHeight w:val="20"/>
        </w:trPr>
        <w:tc>
          <w:tcPr>
            <w:tcW w:w="2848" w:type="dxa"/>
            <w:vAlign w:val="center"/>
            <w:tcPrChange w:id="9960" w:author="ADMIN" w:date="2020-10-27T22:15:00Z">
              <w:tcPr>
                <w:tcW w:w="2890" w:type="dxa"/>
              </w:tcPr>
            </w:tcPrChange>
          </w:tcPr>
          <w:p w14:paraId="543E1382" w14:textId="77777777" w:rsidR="00A37092" w:rsidRPr="0026793F" w:rsidRDefault="00A37092">
            <w:pPr>
              <w:spacing w:after="0" w:line="360" w:lineRule="auto"/>
              <w:jc w:val="center"/>
              <w:rPr>
                <w:rFonts w:ascii="Times New Roman" w:hAnsi="Times New Roman" w:cs="Times New Roman"/>
                <w:bCs/>
                <w:sz w:val="28"/>
                <w:szCs w:val="28"/>
                <w:lang w:val="vi-VN"/>
              </w:rPr>
              <w:pPrChange w:id="9961" w:author="ADMIN" w:date="2020-10-28T10:50:00Z">
                <w:pPr>
                  <w:spacing w:after="0" w:line="360" w:lineRule="auto"/>
                  <w:jc w:val="both"/>
                </w:pPr>
              </w:pPrChange>
            </w:pPr>
            <w:r w:rsidRPr="0026793F">
              <w:rPr>
                <w:rFonts w:ascii="Times New Roman" w:hAnsi="Times New Roman" w:cs="Times New Roman"/>
                <w:bCs/>
                <w:sz w:val="28"/>
                <w:szCs w:val="28"/>
                <w:lang w:val="vi-VN"/>
              </w:rPr>
              <w:t>Sau 1 tháng</w:t>
            </w:r>
          </w:p>
        </w:tc>
        <w:tc>
          <w:tcPr>
            <w:tcW w:w="3886" w:type="dxa"/>
            <w:vAlign w:val="center"/>
            <w:tcPrChange w:id="9962" w:author="ADMIN" w:date="2020-10-27T22:15:00Z">
              <w:tcPr>
                <w:tcW w:w="3943" w:type="dxa"/>
              </w:tcPr>
            </w:tcPrChange>
          </w:tcPr>
          <w:p w14:paraId="6C7F505E"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7,2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0,6</w:t>
            </w:r>
          </w:p>
        </w:tc>
        <w:tc>
          <w:tcPr>
            <w:tcW w:w="1810" w:type="dxa"/>
            <w:vAlign w:val="center"/>
            <w:tcPrChange w:id="9963" w:author="ADMIN" w:date="2020-10-27T22:15:00Z">
              <w:tcPr>
                <w:tcW w:w="1837" w:type="dxa"/>
              </w:tcPr>
            </w:tcPrChange>
          </w:tcPr>
          <w:p w14:paraId="6B3B26CC"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6 – 8</w:t>
            </w:r>
          </w:p>
        </w:tc>
      </w:tr>
      <w:tr w:rsidR="00A37092" w:rsidRPr="0026793F" w14:paraId="3AC74769" w14:textId="77777777" w:rsidTr="00217FF6">
        <w:trPr>
          <w:cantSplit/>
          <w:trHeight w:val="20"/>
        </w:trPr>
        <w:tc>
          <w:tcPr>
            <w:tcW w:w="2848" w:type="dxa"/>
            <w:vAlign w:val="center"/>
            <w:tcPrChange w:id="9964" w:author="ADMIN" w:date="2020-10-27T22:15:00Z">
              <w:tcPr>
                <w:tcW w:w="2890" w:type="dxa"/>
              </w:tcPr>
            </w:tcPrChange>
          </w:tcPr>
          <w:p w14:paraId="276576D4" w14:textId="12A6AAEC" w:rsidR="00A37092" w:rsidRPr="0026793F" w:rsidRDefault="00A37092">
            <w:pPr>
              <w:spacing w:after="0" w:line="360" w:lineRule="auto"/>
              <w:jc w:val="center"/>
              <w:rPr>
                <w:rFonts w:ascii="Times New Roman" w:hAnsi="Times New Roman" w:cs="Times New Roman"/>
                <w:bCs/>
                <w:sz w:val="28"/>
                <w:szCs w:val="28"/>
                <w:lang w:val="vi-VN"/>
              </w:rPr>
              <w:pPrChange w:id="9965" w:author="ADMIN" w:date="2020-10-28T10:50:00Z">
                <w:pPr>
                  <w:spacing w:after="0" w:line="360" w:lineRule="auto"/>
                  <w:jc w:val="both"/>
                </w:pPr>
              </w:pPrChange>
            </w:pPr>
            <w:r w:rsidRPr="0026793F">
              <w:rPr>
                <w:rFonts w:ascii="Times New Roman" w:hAnsi="Times New Roman" w:cs="Times New Roman"/>
                <w:bCs/>
                <w:sz w:val="28"/>
                <w:szCs w:val="28"/>
                <w:lang w:val="vi-VN"/>
              </w:rPr>
              <w:t>Sau 2 tháng</w:t>
            </w:r>
          </w:p>
        </w:tc>
        <w:tc>
          <w:tcPr>
            <w:tcW w:w="3886" w:type="dxa"/>
            <w:vAlign w:val="center"/>
            <w:tcPrChange w:id="9966" w:author="ADMIN" w:date="2020-10-27T22:15:00Z">
              <w:tcPr>
                <w:tcW w:w="3943" w:type="dxa"/>
              </w:tcPr>
            </w:tcPrChange>
          </w:tcPr>
          <w:p w14:paraId="7A8C7655"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7,8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810" w:type="dxa"/>
            <w:vAlign w:val="center"/>
            <w:tcPrChange w:id="9967" w:author="ADMIN" w:date="2020-10-27T22:15:00Z">
              <w:tcPr>
                <w:tcW w:w="1837" w:type="dxa"/>
              </w:tcPr>
            </w:tcPrChange>
          </w:tcPr>
          <w:p w14:paraId="79A49A7B"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6 – 9</w:t>
            </w:r>
          </w:p>
        </w:tc>
      </w:tr>
      <w:tr w:rsidR="00A37092" w:rsidRPr="0026793F" w14:paraId="60A403D7" w14:textId="77777777" w:rsidTr="00217FF6">
        <w:trPr>
          <w:cantSplit/>
          <w:trHeight w:val="20"/>
        </w:trPr>
        <w:tc>
          <w:tcPr>
            <w:tcW w:w="2848" w:type="dxa"/>
            <w:vAlign w:val="center"/>
            <w:tcPrChange w:id="9968" w:author="ADMIN" w:date="2020-10-27T22:15:00Z">
              <w:tcPr>
                <w:tcW w:w="2890" w:type="dxa"/>
              </w:tcPr>
            </w:tcPrChange>
          </w:tcPr>
          <w:p w14:paraId="0A0B6230" w14:textId="1EF7D71C" w:rsidR="00A37092" w:rsidRPr="0026793F" w:rsidRDefault="00A37092">
            <w:pPr>
              <w:spacing w:after="0" w:line="360" w:lineRule="auto"/>
              <w:jc w:val="center"/>
              <w:rPr>
                <w:rFonts w:ascii="Times New Roman" w:hAnsi="Times New Roman" w:cs="Times New Roman"/>
                <w:bCs/>
                <w:sz w:val="28"/>
                <w:szCs w:val="28"/>
                <w:lang w:val="vi-VN"/>
              </w:rPr>
              <w:pPrChange w:id="9969" w:author="ADMIN" w:date="2020-10-28T10:50:00Z">
                <w:pPr>
                  <w:spacing w:after="0" w:line="360" w:lineRule="auto"/>
                  <w:jc w:val="both"/>
                </w:pPr>
              </w:pPrChange>
            </w:pPr>
            <w:r w:rsidRPr="0026793F">
              <w:rPr>
                <w:rFonts w:ascii="Times New Roman" w:hAnsi="Times New Roman" w:cs="Times New Roman"/>
                <w:bCs/>
                <w:sz w:val="28"/>
                <w:szCs w:val="28"/>
                <w:lang w:val="vi-VN"/>
              </w:rPr>
              <w:t>Sau 3 tháng</w:t>
            </w:r>
          </w:p>
        </w:tc>
        <w:tc>
          <w:tcPr>
            <w:tcW w:w="3886" w:type="dxa"/>
            <w:vAlign w:val="center"/>
            <w:tcPrChange w:id="9970" w:author="ADMIN" w:date="2020-10-27T22:15:00Z">
              <w:tcPr>
                <w:tcW w:w="3943" w:type="dxa"/>
              </w:tcPr>
            </w:tcPrChange>
          </w:tcPr>
          <w:p w14:paraId="71C27326"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 xml:space="preserve">7,9 </w:t>
            </w:r>
            <w:r w:rsidRPr="0026793F">
              <w:rPr>
                <w:rFonts w:ascii="Times New Roman" w:hAnsi="Times New Roman" w:cs="Times New Roman"/>
                <w:bCs/>
                <w:sz w:val="28"/>
                <w:szCs w:val="28"/>
                <w:lang w:val="vi-VN"/>
              </w:rPr>
              <w:sym w:font="Symbol" w:char="F0B1"/>
            </w:r>
            <w:r w:rsidRPr="0026793F">
              <w:rPr>
                <w:rFonts w:ascii="Times New Roman" w:hAnsi="Times New Roman" w:cs="Times New Roman"/>
                <w:bCs/>
                <w:sz w:val="28"/>
                <w:szCs w:val="28"/>
                <w:lang w:val="vi-VN"/>
              </w:rPr>
              <w:t xml:space="preserve"> 0,5</w:t>
            </w:r>
          </w:p>
        </w:tc>
        <w:tc>
          <w:tcPr>
            <w:tcW w:w="1810" w:type="dxa"/>
            <w:vAlign w:val="center"/>
            <w:tcPrChange w:id="9971" w:author="ADMIN" w:date="2020-10-27T22:15:00Z">
              <w:tcPr>
                <w:tcW w:w="1837" w:type="dxa"/>
              </w:tcPr>
            </w:tcPrChange>
          </w:tcPr>
          <w:p w14:paraId="4BC85CFC" w14:textId="77777777" w:rsidR="00A37092" w:rsidRPr="0026793F" w:rsidRDefault="00A37092">
            <w:pPr>
              <w:spacing w:after="0" w:line="360" w:lineRule="auto"/>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6 – 9</w:t>
            </w:r>
          </w:p>
        </w:tc>
      </w:tr>
    </w:tbl>
    <w:p w14:paraId="0F343636" w14:textId="35758652" w:rsidR="00A37092" w:rsidRPr="0026793F" w:rsidRDefault="00A37092">
      <w:pPr>
        <w:spacing w:after="0" w:line="360" w:lineRule="auto"/>
        <w:ind w:firstLine="567"/>
        <w:jc w:val="both"/>
        <w:rPr>
          <w:rFonts w:ascii="Times New Roman" w:hAnsi="Times New Roman" w:cs="Times New Roman"/>
          <w:sz w:val="28"/>
          <w:szCs w:val="28"/>
          <w:lang w:val="vi-VN"/>
        </w:rPr>
        <w:pPrChange w:id="9972" w:author="ADMIN" w:date="2020-10-28T10:50:00Z">
          <w:pPr>
            <w:spacing w:line="360" w:lineRule="auto"/>
            <w:ind w:firstLine="567"/>
            <w:jc w:val="both"/>
          </w:pPr>
        </w:pPrChange>
      </w:pPr>
      <w:r w:rsidRPr="0026793F">
        <w:rPr>
          <w:rFonts w:ascii="Times New Roman" w:hAnsi="Times New Roman" w:cs="Times New Roman"/>
          <w:sz w:val="28"/>
          <w:szCs w:val="28"/>
          <w:lang w:val="vi-VN"/>
        </w:rPr>
        <w:t>Nhận xét: Bảng 3.</w:t>
      </w:r>
      <w:del w:id="9973" w:author="nguyenhoainam8420@gmail.com" w:date="2020-10-25T11:23:00Z">
        <w:r w:rsidRPr="0026793F" w:rsidDel="00AB0DB0">
          <w:rPr>
            <w:rFonts w:ascii="Times New Roman" w:hAnsi="Times New Roman" w:cs="Times New Roman"/>
            <w:sz w:val="28"/>
            <w:szCs w:val="28"/>
            <w:lang w:val="vi-VN"/>
          </w:rPr>
          <w:delText xml:space="preserve">26 </w:delText>
        </w:r>
      </w:del>
      <w:ins w:id="9974" w:author="nguyenhoainam8420@gmail.com" w:date="2020-10-25T11:23: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5</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mức độ hài lòng của các gia đình với </w:t>
      </w:r>
      <w:del w:id="9975" w:author="nguyenhoainam8420@gmail.com" w:date="2020-09-06T22:44:00Z">
        <w:r w:rsidRPr="0026793F" w:rsidDel="00B62E5A">
          <w:rPr>
            <w:rFonts w:ascii="Times New Roman" w:hAnsi="Times New Roman" w:cs="Times New Roman"/>
            <w:sz w:val="28"/>
            <w:szCs w:val="28"/>
            <w:lang w:val="vi-VN"/>
          </w:rPr>
          <w:delText>em bé</w:delText>
        </w:r>
      </w:del>
      <w:ins w:id="9976" w:author="nguyenhoainam8420@gmail.com" w:date="2020-09-06T22:44: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trong đó ở thời điểm sơ sinh, chỉ số hài lòng trung bình chỉ là 3,6 điểm. Tuy nhiên, sau 1 tháng thì chỉ số hài lòng đã tăng gấp đôi với 7,2 điểm trung bình. Đến 3 tháng, chỉ số này là 7,9 điểm. </w:t>
      </w:r>
    </w:p>
    <w:p w14:paraId="01C8774E" w14:textId="029596B9" w:rsidR="00251FA2" w:rsidRDefault="00251FA2">
      <w:pPr>
        <w:spacing w:after="0" w:line="336" w:lineRule="auto"/>
        <w:jc w:val="center"/>
        <w:rPr>
          <w:ins w:id="9977" w:author="nguyenhoainam8420@gmail.com" w:date="2020-10-25T16:01:00Z"/>
          <w:rFonts w:ascii="Times New Roman" w:hAnsi="Times New Roman" w:cs="Times New Roman"/>
          <w:noProof/>
          <w:lang w:val="vi-VN"/>
        </w:rPr>
        <w:pPrChange w:id="9978" w:author="ADMIN" w:date="2020-10-28T12:37:00Z">
          <w:pPr>
            <w:spacing w:after="0" w:line="240" w:lineRule="auto"/>
            <w:ind w:firstLine="567"/>
            <w:jc w:val="right"/>
          </w:pPr>
        </w:pPrChange>
      </w:pPr>
      <w:ins w:id="9979" w:author="nguyenhoainam8420@gmail.com" w:date="2020-10-25T16:01:00Z">
        <w:r w:rsidRPr="0026793F">
          <w:rPr>
            <w:rFonts w:ascii="Times New Roman" w:hAnsi="Times New Roman" w:cs="Times New Roman"/>
            <w:noProof/>
            <w:rPrChange w:id="9980">
              <w:rPr>
                <w:noProof/>
              </w:rPr>
            </w:rPrChange>
          </w:rPr>
          <w:lastRenderedPageBreak/>
          <w:drawing>
            <wp:inline distT="0" distB="0" distL="0" distR="0" wp14:anchorId="3FC3F134" wp14:editId="18201A64">
              <wp:extent cx="4957011" cy="2671011"/>
              <wp:effectExtent l="0" t="0" r="15240" b="15240"/>
              <wp:docPr id="41" name="Chart 41">
                <a:extLst xmlns:a="http://schemas.openxmlformats.org/drawingml/2006/main">
                  <a:ext uri="{FF2B5EF4-FFF2-40B4-BE49-F238E27FC236}">
                    <a16:creationId xmlns:a16="http://schemas.microsoft.com/office/drawing/2014/main" id="{AD9C280D-FF26-BF46-8426-CAC4573BF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ins>
    </w:p>
    <w:p w14:paraId="611066B2" w14:textId="6F328FED" w:rsidR="00A37092" w:rsidRPr="00282609" w:rsidDel="00282609" w:rsidRDefault="00A37092">
      <w:pPr>
        <w:spacing w:after="0" w:line="336" w:lineRule="auto"/>
        <w:ind w:firstLine="567"/>
        <w:jc w:val="right"/>
        <w:rPr>
          <w:del w:id="9981" w:author="nguyenhoainam8420@gmail.com" w:date="2020-09-07T00:29:00Z"/>
          <w:rFonts w:ascii="Times New Roman" w:hAnsi="Times New Roman" w:cs="Times New Roman"/>
          <w:sz w:val="28"/>
          <w:szCs w:val="28"/>
          <w:lang w:val="vi-VN"/>
        </w:rPr>
        <w:pPrChange w:id="9982" w:author="ADMIN" w:date="2020-10-28T12:37:00Z">
          <w:pPr>
            <w:spacing w:after="0" w:line="240" w:lineRule="auto"/>
            <w:ind w:firstLine="567"/>
            <w:jc w:val="both"/>
          </w:pPr>
        </w:pPrChange>
      </w:pPr>
      <w:del w:id="9983" w:author="nguyenhoainam8420@gmail.com" w:date="2020-10-25T11:23:00Z">
        <w:r w:rsidRPr="0026793F" w:rsidDel="00AB0DB0">
          <w:rPr>
            <w:rFonts w:ascii="Times New Roman" w:hAnsi="Times New Roman" w:cs="Times New Roman"/>
            <w:noProof/>
            <w:rPrChange w:id="9984">
              <w:rPr>
                <w:noProof/>
              </w:rPr>
            </w:rPrChange>
          </w:rPr>
          <w:drawing>
            <wp:inline distT="0" distB="0" distL="0" distR="0" wp14:anchorId="08E16AC1" wp14:editId="00E0709F">
              <wp:extent cx="5091289" cy="4289778"/>
              <wp:effectExtent l="0" t="0" r="14605" b="15875"/>
              <wp:docPr id="57" name="Chart 57">
                <a:extLst xmlns:a="http://schemas.openxmlformats.org/drawingml/2006/main">
                  <a:ext uri="{FF2B5EF4-FFF2-40B4-BE49-F238E27FC236}">
                    <a16:creationId xmlns:a16="http://schemas.microsoft.com/office/drawing/2014/main" id="{AD9C280D-FF26-BF46-8426-CAC4573BF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del>
      <w:ins w:id="9985" w:author="nguyenhoainam8420@gmail.com" w:date="2020-10-25T11:23:00Z">
        <w:r w:rsidR="00AB0DB0">
          <w:rPr>
            <w:rFonts w:ascii="Times New Roman" w:hAnsi="Times New Roman" w:cs="Times New Roman"/>
            <w:noProof/>
            <w:lang w:val="vi-VN"/>
          </w:rPr>
          <w:t>.2</w:t>
        </w:r>
        <w:r w:rsidR="00AB0DB0">
          <w:rPr>
            <w:rFonts w:ascii="Times New Roman" w:hAnsi="Times New Roman" w:cs="Times New Roman"/>
            <w:sz w:val="28"/>
            <w:szCs w:val="28"/>
            <w:lang w:val="vi-VN"/>
          </w:rPr>
          <w:t xml:space="preserve">  </w:t>
        </w:r>
      </w:ins>
    </w:p>
    <w:p w14:paraId="09BD4733" w14:textId="77777777" w:rsidR="00AF2D7A" w:rsidRPr="00282609" w:rsidDel="00282609" w:rsidRDefault="00AF2D7A">
      <w:pPr>
        <w:pStyle w:val="d1"/>
        <w:spacing w:line="336" w:lineRule="auto"/>
        <w:ind w:left="284" w:right="283"/>
        <w:jc w:val="right"/>
        <w:rPr>
          <w:del w:id="9986" w:author="nguyenhoainam8420@gmail.com" w:date="2020-09-07T00:29:00Z"/>
          <w:b w:val="0"/>
          <w:bCs w:val="0"/>
        </w:rPr>
        <w:pPrChange w:id="9987" w:author="ADMIN" w:date="2020-10-28T12:37:00Z">
          <w:pPr>
            <w:pStyle w:val="d1"/>
            <w:ind w:left="284" w:right="283"/>
            <w:jc w:val="right"/>
          </w:pPr>
        </w:pPrChange>
      </w:pPr>
      <w:bookmarkStart w:id="9988" w:name="_Toc25826879"/>
      <w:bookmarkStart w:id="9989" w:name="_Toc47694977"/>
    </w:p>
    <w:p w14:paraId="238BAB27" w14:textId="1E0700C1" w:rsidR="00DE0B62" w:rsidRPr="000E1468" w:rsidRDefault="00DA615B">
      <w:pPr>
        <w:spacing w:after="0" w:line="336" w:lineRule="auto"/>
        <w:ind w:firstLine="567"/>
        <w:jc w:val="right"/>
        <w:rPr>
          <w:ins w:id="9990" w:author="nguyenhoainam8420@gmail.com" w:date="2020-08-30T05:45:00Z"/>
        </w:rPr>
        <w:pPrChange w:id="9991" w:author="ADMIN" w:date="2020-10-28T12:37:00Z">
          <w:pPr>
            <w:pStyle w:val="d1"/>
            <w:ind w:left="284" w:right="283"/>
          </w:pPr>
        </w:pPrChange>
      </w:pPr>
      <w:ins w:id="9992" w:author="nguyenhoainam8420@gmail.com" w:date="2020-09-07T00:30:00Z">
        <w:r>
          <w:rPr>
            <w:rFonts w:ascii="Times New Roman" w:hAnsi="Times New Roman" w:cs="Times New Roman"/>
            <w:sz w:val="28"/>
            <w:szCs w:val="28"/>
            <w:lang w:val="vi-VN"/>
          </w:rPr>
          <w:t>P</w:t>
        </w:r>
      </w:ins>
      <w:ins w:id="9993" w:author="nguyenhoainam8420@gmail.com" w:date="2020-08-30T05:45:00Z">
        <w:r w:rsidR="00DE0B62" w:rsidRPr="00282609">
          <w:rPr>
            <w:rFonts w:ascii="Times New Roman" w:hAnsi="Times New Roman" w:cs="Times New Roman"/>
            <w:sz w:val="28"/>
            <w:szCs w:val="28"/>
            <w:lang w:val="vi-VN"/>
          </w:rPr>
          <w:t xml:space="preserve"> &lt; 0,05</w:t>
        </w:r>
      </w:ins>
    </w:p>
    <w:p w14:paraId="4D409387" w14:textId="74E1FE3C" w:rsidR="00A37092" w:rsidRPr="0000144E" w:rsidRDefault="00A37092">
      <w:pPr>
        <w:pStyle w:val="d1"/>
        <w:spacing w:line="336" w:lineRule="auto"/>
        <w:ind w:left="284" w:right="284"/>
        <w:pPrChange w:id="9994" w:author="ADMIN" w:date="2020-10-28T12:37:00Z">
          <w:pPr>
            <w:pStyle w:val="d1"/>
            <w:spacing w:before="120" w:after="120"/>
            <w:ind w:left="284" w:right="284"/>
          </w:pPr>
        </w:pPrChange>
      </w:pPr>
      <w:bookmarkStart w:id="9995" w:name="_Toc54731173"/>
      <w:r w:rsidRPr="0026793F">
        <w:t>Biểu đồ 3.</w:t>
      </w:r>
      <w:del w:id="9996" w:author="nguyenhoainam8420@gmail.com" w:date="2020-10-25T16:01:00Z">
        <w:r w:rsidRPr="0026793F" w:rsidDel="00251FA2">
          <w:delText>24</w:delText>
        </w:r>
      </w:del>
      <w:ins w:id="9997" w:author="nguyenhoainam8420@gmail.com" w:date="2020-10-26T14:51:00Z">
        <w:r w:rsidR="009D3C3E">
          <w:rPr>
            <w:lang w:val="vi-VN"/>
          </w:rPr>
          <w:t>20</w:t>
        </w:r>
      </w:ins>
      <w:r w:rsidRPr="0026793F">
        <w:t>. Đánh giá kết quả điều trị</w:t>
      </w:r>
      <w:r w:rsidRPr="0026793F">
        <w:rPr>
          <w:lang w:val="vi-VN"/>
        </w:rPr>
        <w:t xml:space="preserve"> DTBS bàn chân trước khép</w:t>
      </w:r>
      <w:r w:rsidRPr="0026793F">
        <w:t xml:space="preserve"> sau 1 tháng</w:t>
      </w:r>
      <w:bookmarkStart w:id="9998" w:name="_Toc25826880"/>
      <w:bookmarkEnd w:id="9988"/>
      <w:bookmarkEnd w:id="9995"/>
      <w:r w:rsidRPr="0026793F">
        <w:rPr>
          <w:lang w:val="vi-VN"/>
        </w:rPr>
        <w:t xml:space="preserve"> </w:t>
      </w:r>
      <w:del w:id="9999" w:author="nguyenhoainam8420@gmail.com" w:date="2020-08-30T05:45:00Z">
        <w:r w:rsidRPr="0026793F" w:rsidDel="00DE0B62">
          <w:rPr>
            <w:lang w:val="vi-VN"/>
          </w:rPr>
          <w:delText xml:space="preserve">p &lt; </w:delText>
        </w:r>
      </w:del>
      <w:bookmarkEnd w:id="9989"/>
      <w:bookmarkEnd w:id="9998"/>
    </w:p>
    <w:p w14:paraId="1A5353A9" w14:textId="0DB4A9DC" w:rsidR="00AF2D7A" w:rsidDel="00DA615B" w:rsidRDefault="00AF2D7A">
      <w:pPr>
        <w:spacing w:after="0" w:line="336" w:lineRule="auto"/>
        <w:ind w:firstLine="567"/>
        <w:jc w:val="both"/>
        <w:rPr>
          <w:del w:id="10000" w:author="nguyenhoainam8420@gmail.com" w:date="2020-09-07T00:30:00Z"/>
          <w:rFonts w:ascii="Times New Roman" w:hAnsi="Times New Roman" w:cs="Times New Roman"/>
          <w:sz w:val="28"/>
          <w:szCs w:val="28"/>
        </w:rPr>
        <w:pPrChange w:id="10001" w:author="ADMIN" w:date="2020-10-28T12:37:00Z">
          <w:pPr>
            <w:spacing w:line="324" w:lineRule="auto"/>
            <w:ind w:firstLine="567"/>
            <w:jc w:val="both"/>
          </w:pPr>
        </w:pPrChange>
      </w:pPr>
    </w:p>
    <w:p w14:paraId="41688C37" w14:textId="05AFE0C7" w:rsidR="00A37092" w:rsidRPr="0026793F" w:rsidRDefault="00A37092">
      <w:pPr>
        <w:spacing w:after="0" w:line="336" w:lineRule="auto"/>
        <w:ind w:firstLine="567"/>
        <w:jc w:val="both"/>
        <w:rPr>
          <w:rFonts w:ascii="Times New Roman" w:hAnsi="Times New Roman" w:cs="Times New Roman"/>
          <w:sz w:val="28"/>
          <w:szCs w:val="28"/>
          <w:lang w:val="vi-VN"/>
        </w:rPr>
        <w:pPrChange w:id="10002" w:author="ADMIN" w:date="2020-10-28T12:37:00Z">
          <w:pPr>
            <w:spacing w:line="324" w:lineRule="auto"/>
            <w:ind w:firstLine="567"/>
            <w:jc w:val="both"/>
          </w:pPr>
        </w:pPrChange>
      </w:pPr>
      <w:r w:rsidRPr="0026793F">
        <w:rPr>
          <w:rFonts w:ascii="Times New Roman" w:hAnsi="Times New Roman" w:cs="Times New Roman"/>
          <w:sz w:val="28"/>
          <w:szCs w:val="28"/>
          <w:lang w:val="vi-VN"/>
        </w:rPr>
        <w:t>Nhận xét: Biểu đồ 3.</w:t>
      </w:r>
      <w:del w:id="10003" w:author="nguyenhoainam8420@gmail.com" w:date="2020-10-25T16:01:00Z">
        <w:r w:rsidRPr="0026793F" w:rsidDel="00251FA2">
          <w:rPr>
            <w:rFonts w:ascii="Times New Roman" w:hAnsi="Times New Roman" w:cs="Times New Roman"/>
            <w:sz w:val="28"/>
            <w:szCs w:val="28"/>
            <w:lang w:val="vi-VN"/>
          </w:rPr>
          <w:delText xml:space="preserve">24 </w:delText>
        </w:r>
      </w:del>
      <w:ins w:id="10004" w:author="nguyenhoainam8420@gmail.com" w:date="2020-10-26T14:51:00Z">
        <w:r w:rsidR="009D3C3E">
          <w:rPr>
            <w:rFonts w:ascii="Times New Roman" w:hAnsi="Times New Roman" w:cs="Times New Roman"/>
            <w:sz w:val="28"/>
            <w:szCs w:val="28"/>
            <w:lang w:val="vi-VN"/>
          </w:rPr>
          <w:t>20</w:t>
        </w:r>
      </w:ins>
      <w:ins w:id="10005" w:author="nguyenhoainam8420@gmail.com" w:date="2020-10-25T16:01:00Z">
        <w:r w:rsidR="00251FA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đa số thấy sau điều trị 1 tháng cho kết quả rất tốt. Chân phải có tỷ lệ thấy rất tốt cao hơn chân trái (71,1% chân phải so với 63,4% ở chân trái). Sự cải thiện này là có ý nghĩa nếu so với hiệu quả điều trị ở thời điểm sơ sinh với p &lt; 0,05.</w:t>
      </w:r>
    </w:p>
    <w:p w14:paraId="62D80294" w14:textId="48215C0F" w:rsidR="00A37092" w:rsidRPr="0026793F" w:rsidRDefault="00A37092">
      <w:pPr>
        <w:spacing w:after="0" w:line="336" w:lineRule="auto"/>
        <w:jc w:val="center"/>
        <w:rPr>
          <w:rFonts w:ascii="Times New Roman" w:hAnsi="Times New Roman" w:cs="Times New Roman"/>
          <w:sz w:val="28"/>
          <w:szCs w:val="28"/>
          <w:lang w:val="vi-VN"/>
        </w:rPr>
        <w:pPrChange w:id="10006" w:author="ADMIN" w:date="2020-10-28T12:37:00Z">
          <w:pPr>
            <w:spacing w:line="360" w:lineRule="auto"/>
            <w:jc w:val="center"/>
          </w:pPr>
        </w:pPrChange>
      </w:pPr>
      <w:r w:rsidRPr="0026793F">
        <w:rPr>
          <w:rFonts w:ascii="Times New Roman" w:hAnsi="Times New Roman" w:cs="Times New Roman"/>
          <w:noProof/>
        </w:rPr>
        <w:drawing>
          <wp:inline distT="0" distB="0" distL="0" distR="0" wp14:anchorId="23FD2E4B" wp14:editId="4143102C">
            <wp:extent cx="5317958" cy="2695074"/>
            <wp:effectExtent l="0" t="0" r="16510" b="10160"/>
            <wp:docPr id="59" name="Chart 59">
              <a:extLst xmlns:a="http://schemas.openxmlformats.org/drawingml/2006/main">
                <a:ext uri="{FF2B5EF4-FFF2-40B4-BE49-F238E27FC236}">
                  <a16:creationId xmlns:a16="http://schemas.microsoft.com/office/drawing/2014/main" id="{6E9EB1A5-A684-C542-B607-779AD22CB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id="10007" w:author="nguyenhoainam8420@gmail.com" w:date="2020-09-07T00:30:00Z">
        <w:r w:rsidR="00DA615B">
          <w:rPr>
            <w:rFonts w:ascii="Times New Roman" w:hAnsi="Times New Roman" w:cs="Times New Roman"/>
            <w:sz w:val="28"/>
            <w:szCs w:val="28"/>
            <w:lang w:val="vi-VN"/>
          </w:rPr>
          <w:t>P&lt;0,05</w:t>
        </w:r>
      </w:ins>
    </w:p>
    <w:p w14:paraId="13E7D77D" w14:textId="18BCAD51" w:rsidR="00A37092" w:rsidRPr="0026793F" w:rsidRDefault="00A37092">
      <w:pPr>
        <w:pStyle w:val="d1"/>
        <w:spacing w:line="336" w:lineRule="auto"/>
        <w:pPrChange w:id="10008" w:author="ADMIN" w:date="2020-10-28T12:37:00Z">
          <w:pPr>
            <w:pStyle w:val="d1"/>
            <w:spacing w:line="312" w:lineRule="auto"/>
          </w:pPr>
        </w:pPrChange>
      </w:pPr>
      <w:bookmarkStart w:id="10009" w:name="_Toc25826355"/>
      <w:bookmarkStart w:id="10010" w:name="_Toc54731174"/>
      <w:bookmarkStart w:id="10011" w:name="_Toc47694978"/>
      <w:r w:rsidRPr="0026793F">
        <w:t>Biểu</w:t>
      </w:r>
      <w:r w:rsidRPr="0026793F">
        <w:rPr>
          <w:lang w:val="vi-VN"/>
        </w:rPr>
        <w:t xml:space="preserve"> đồ</w:t>
      </w:r>
      <w:r w:rsidRPr="0026793F">
        <w:t xml:space="preserve"> 3.</w:t>
      </w:r>
      <w:del w:id="10012" w:author="nguyenhoainam8420@gmail.com" w:date="2020-10-25T16:03:00Z">
        <w:r w:rsidRPr="0026793F" w:rsidDel="00251FA2">
          <w:delText>2</w:delText>
        </w:r>
        <w:r w:rsidRPr="0026793F" w:rsidDel="00251FA2">
          <w:rPr>
            <w:lang w:val="vi-VN"/>
          </w:rPr>
          <w:delText>5</w:delText>
        </w:r>
      </w:del>
      <w:ins w:id="10013" w:author="nguyenhoainam8420@gmail.com" w:date="2020-10-26T14:52:00Z">
        <w:r w:rsidR="009D3C3E">
          <w:rPr>
            <w:lang w:val="vi-VN"/>
          </w:rPr>
          <w:t>21</w:t>
        </w:r>
      </w:ins>
      <w:r w:rsidRPr="0026793F">
        <w:t>. Đánh giá kết quả điều trị DTBS</w:t>
      </w:r>
      <w:r w:rsidRPr="0026793F">
        <w:rPr>
          <w:lang w:val="vi-VN"/>
        </w:rPr>
        <w:t xml:space="preserve"> bàn chân</w:t>
      </w:r>
      <w:r w:rsidRPr="0026793F">
        <w:t xml:space="preserve"> trước khép </w:t>
      </w:r>
      <w:r w:rsidR="007E69EB">
        <w:br/>
      </w:r>
      <w:r w:rsidRPr="0026793F">
        <w:t>sau 2</w:t>
      </w:r>
      <w:r w:rsidRPr="0026793F">
        <w:rPr>
          <w:lang w:val="vi-VN"/>
        </w:rPr>
        <w:t xml:space="preserve"> </w:t>
      </w:r>
      <w:r w:rsidRPr="0026793F">
        <w:t>tháng</w:t>
      </w:r>
      <w:bookmarkEnd w:id="10009"/>
      <w:bookmarkEnd w:id="10010"/>
      <w:r w:rsidRPr="0026793F">
        <w:t xml:space="preserve"> </w:t>
      </w:r>
      <w:bookmarkStart w:id="10014" w:name="_Toc25826356"/>
      <w:del w:id="10015" w:author="nguyenhoainam8420@gmail.com" w:date="2020-09-07T00:30:00Z">
        <w:r w:rsidRPr="0026793F" w:rsidDel="00DA615B">
          <w:delText>(</w:delText>
        </w:r>
        <w:r w:rsidRPr="0026793F" w:rsidDel="00DA615B">
          <w:rPr>
            <w:lang w:val="vi-VN"/>
          </w:rPr>
          <w:delText>p &lt; 0,05</w:delText>
        </w:r>
        <w:r w:rsidRPr="0026793F" w:rsidDel="00DA615B">
          <w:delText>)</w:delText>
        </w:r>
      </w:del>
      <w:bookmarkEnd w:id="10011"/>
      <w:bookmarkEnd w:id="10014"/>
    </w:p>
    <w:p w14:paraId="40428338" w14:textId="0BEA33E2" w:rsidR="00A37092" w:rsidRPr="0026793F" w:rsidRDefault="00A37092">
      <w:pPr>
        <w:spacing w:after="0" w:line="360" w:lineRule="auto"/>
        <w:ind w:firstLine="567"/>
        <w:jc w:val="both"/>
        <w:rPr>
          <w:rFonts w:ascii="Times New Roman" w:hAnsi="Times New Roman" w:cs="Times New Roman"/>
          <w:sz w:val="28"/>
          <w:szCs w:val="28"/>
          <w:lang w:val="vi-VN"/>
        </w:rPr>
        <w:pPrChange w:id="10016" w:author="ADMIN" w:date="2020-10-28T10:50:00Z">
          <w:pPr>
            <w:spacing w:line="360" w:lineRule="auto"/>
            <w:ind w:firstLine="567"/>
            <w:jc w:val="both"/>
          </w:pPr>
        </w:pPrChange>
      </w:pPr>
      <w:r w:rsidRPr="0026793F">
        <w:rPr>
          <w:rFonts w:ascii="Times New Roman" w:hAnsi="Times New Roman" w:cs="Times New Roman"/>
          <w:sz w:val="28"/>
          <w:szCs w:val="28"/>
          <w:lang w:val="vi-VN"/>
        </w:rPr>
        <w:lastRenderedPageBreak/>
        <w:t>Nhận xét: Biểu đồ 3.</w:t>
      </w:r>
      <w:del w:id="10017" w:author="nguyenhoainam8420@gmail.com" w:date="2020-10-25T16:03:00Z">
        <w:r w:rsidRPr="0026793F" w:rsidDel="00251FA2">
          <w:rPr>
            <w:rFonts w:ascii="Times New Roman" w:hAnsi="Times New Roman" w:cs="Times New Roman"/>
            <w:sz w:val="28"/>
            <w:szCs w:val="28"/>
            <w:lang w:val="vi-VN"/>
          </w:rPr>
          <w:delText xml:space="preserve">25 </w:delText>
        </w:r>
      </w:del>
      <w:ins w:id="10018" w:author="nguyenhoainam8420@gmail.com" w:date="2020-10-26T14:52:00Z">
        <w:r w:rsidR="009D3C3E">
          <w:rPr>
            <w:rFonts w:ascii="Times New Roman" w:hAnsi="Times New Roman" w:cs="Times New Roman"/>
            <w:sz w:val="28"/>
            <w:szCs w:val="28"/>
            <w:lang w:val="vi-VN"/>
          </w:rPr>
          <w:t>21</w:t>
        </w:r>
      </w:ins>
      <w:ins w:id="10019" w:author="nguyenhoainam8420@gmail.com" w:date="2020-10-25T16:03:00Z">
        <w:r w:rsidR="00251FA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hầu hết đều cho kết quả trên 90% đạt hiệu quả điều trị rất tốt ở cả hai chân với 90,2 % bên chân trái và 94,7% bên chân phải. Những giá trị này có giá trị thống kê với p &lt; 0,05. </w:t>
      </w:r>
    </w:p>
    <w:p w14:paraId="62C196D5" w14:textId="45665A00" w:rsidR="00A37092" w:rsidRPr="0026793F" w:rsidRDefault="00A37092">
      <w:pPr>
        <w:pStyle w:val="b1"/>
        <w:ind w:left="-284" w:right="-143"/>
        <w:rPr>
          <w:rFonts w:ascii="Times New Roman" w:hAnsi="Times New Roman"/>
          <w:b/>
          <w:bCs w:val="0"/>
        </w:rPr>
      </w:pPr>
      <w:bookmarkStart w:id="10020" w:name="_Toc54730996"/>
      <w:bookmarkStart w:id="10021" w:name="_Toc25826357"/>
      <w:bookmarkStart w:id="10022" w:name="_Toc47694817"/>
      <w:r w:rsidRPr="0026793F">
        <w:rPr>
          <w:rFonts w:ascii="Times New Roman" w:hAnsi="Times New Roman"/>
          <w:b/>
          <w:bCs w:val="0"/>
          <w:lang w:val="vi-VN"/>
        </w:rPr>
        <w:t>Bảng 3.</w:t>
      </w:r>
      <w:ins w:id="10023" w:author="nguyenhoainam8420@gmail.com" w:date="2020-10-25T11:24:00Z">
        <w:r w:rsidR="00AB0DB0">
          <w:rPr>
            <w:rFonts w:ascii="Times New Roman" w:hAnsi="Times New Roman"/>
            <w:b/>
            <w:bCs w:val="0"/>
            <w:lang w:val="vi-VN"/>
          </w:rPr>
          <w:t>26</w:t>
        </w:r>
      </w:ins>
      <w:del w:id="10024" w:author="nguyenhoainam8420@gmail.com" w:date="2020-10-25T11:23:00Z">
        <w:r w:rsidRPr="0026793F" w:rsidDel="00AB0DB0">
          <w:rPr>
            <w:rFonts w:ascii="Times New Roman" w:hAnsi="Times New Roman"/>
            <w:b/>
            <w:bCs w:val="0"/>
            <w:lang w:val="vi-VN"/>
          </w:rPr>
          <w:delText>27</w:delText>
        </w:r>
      </w:del>
      <w:r w:rsidRPr="0026793F">
        <w:rPr>
          <w:rFonts w:ascii="Times New Roman" w:hAnsi="Times New Roman"/>
          <w:b/>
          <w:bCs w:val="0"/>
          <w:lang w:val="vi-VN"/>
        </w:rPr>
        <w:t xml:space="preserve">. Đánh giá kết quả điều trị DTBS </w:t>
      </w:r>
      <w:ins w:id="10025" w:author="nguyenhoainam8420@gmail.com" w:date="2020-09-07T00:33:00Z">
        <w:r w:rsidR="0053202B">
          <w:rPr>
            <w:rFonts w:ascii="Times New Roman" w:hAnsi="Times New Roman"/>
            <w:b/>
            <w:bCs w:val="0"/>
            <w:lang w:val="vi-VN"/>
          </w:rPr>
          <w:t>bàn chân</w:t>
        </w:r>
      </w:ins>
      <w:ins w:id="10026" w:author="nguyenhoainam8420@gmail.com" w:date="2020-10-26T14:57:00Z">
        <w:r w:rsidR="009D3C3E">
          <w:rPr>
            <w:rFonts w:ascii="Times New Roman" w:hAnsi="Times New Roman"/>
            <w:b/>
            <w:bCs w:val="0"/>
            <w:lang w:val="vi-VN"/>
          </w:rPr>
          <w:t xml:space="preserve"> </w:t>
        </w:r>
      </w:ins>
      <w:r w:rsidRPr="0026793F">
        <w:rPr>
          <w:rFonts w:ascii="Times New Roman" w:hAnsi="Times New Roman"/>
          <w:b/>
          <w:bCs w:val="0"/>
          <w:lang w:val="vi-VN"/>
        </w:rPr>
        <w:t xml:space="preserve">trước khép sau 3 </w:t>
      </w:r>
      <w:ins w:id="10027" w:author="nguyenhoainam8420@gmail.com" w:date="2020-09-07T00:33:00Z">
        <w:r w:rsidR="0053202B">
          <w:rPr>
            <w:rFonts w:ascii="Times New Roman" w:hAnsi="Times New Roman"/>
            <w:b/>
            <w:bCs w:val="0"/>
            <w:lang w:val="vi-VN"/>
          </w:rPr>
          <w:t>tháng</w:t>
        </w:r>
      </w:ins>
      <w:bookmarkEnd w:id="10020"/>
      <w:del w:id="10028" w:author="nguyenhoainam8420@gmail.com" w:date="2020-09-07T00:33:00Z">
        <w:r w:rsidRPr="0026793F" w:rsidDel="0053202B">
          <w:rPr>
            <w:rFonts w:ascii="Times New Roman" w:hAnsi="Times New Roman"/>
            <w:b/>
            <w:bCs w:val="0"/>
            <w:lang w:val="vi-VN"/>
          </w:rPr>
          <w:delText>tháng</w:delText>
        </w:r>
        <w:bookmarkStart w:id="10029" w:name="_Toc25826358"/>
        <w:bookmarkEnd w:id="10021"/>
        <w:r w:rsidR="006C2125" w:rsidRPr="0026793F" w:rsidDel="0053202B">
          <w:rPr>
            <w:rFonts w:ascii="Times New Roman" w:hAnsi="Times New Roman"/>
            <w:b/>
            <w:bCs w:val="0"/>
            <w:lang w:val="vi-VN"/>
          </w:rPr>
          <w:delText xml:space="preserve"> </w:delText>
        </w:r>
        <w:r w:rsidRPr="0026793F" w:rsidDel="0053202B">
          <w:rPr>
            <w:rFonts w:ascii="Times New Roman" w:hAnsi="Times New Roman"/>
            <w:b/>
            <w:bCs w:val="0"/>
          </w:rPr>
          <w:delText>(</w:delText>
        </w:r>
        <w:r w:rsidRPr="0026793F" w:rsidDel="0053202B">
          <w:rPr>
            <w:rFonts w:ascii="Times New Roman" w:hAnsi="Times New Roman"/>
            <w:b/>
            <w:bCs w:val="0"/>
            <w:lang w:val="vi-VN"/>
          </w:rPr>
          <w:delText>p &lt; 0,05</w:delText>
        </w:r>
        <w:r w:rsidRPr="0026793F" w:rsidDel="0053202B">
          <w:rPr>
            <w:rFonts w:ascii="Times New Roman" w:hAnsi="Times New Roman"/>
            <w:b/>
            <w:bCs w:val="0"/>
          </w:rPr>
          <w:delText>)</w:delText>
        </w:r>
      </w:del>
      <w:bookmarkEnd w:id="10022"/>
      <w:bookmarkEnd w:id="10029"/>
    </w:p>
    <w:tbl>
      <w:tblPr>
        <w:tblW w:w="8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30" w:author="nguyenhoainam8420@gmail.com" w:date="2020-09-07T00:34: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95"/>
        <w:gridCol w:w="2513"/>
        <w:gridCol w:w="2513"/>
        <w:gridCol w:w="1388"/>
        <w:tblGridChange w:id="10031">
          <w:tblGrid>
            <w:gridCol w:w="2263"/>
            <w:gridCol w:w="663"/>
            <w:gridCol w:w="1616"/>
            <w:gridCol w:w="1310"/>
            <w:gridCol w:w="969"/>
            <w:gridCol w:w="1957"/>
            <w:gridCol w:w="118"/>
            <w:gridCol w:w="2808"/>
          </w:tblGrid>
        </w:tblGridChange>
      </w:tblGrid>
      <w:tr w:rsidR="00F358AB" w:rsidRPr="0026793F" w14:paraId="3F1321AB" w14:textId="5F4A1B4E" w:rsidTr="00F358AB">
        <w:trPr>
          <w:trHeight w:val="601"/>
        </w:trPr>
        <w:tc>
          <w:tcPr>
            <w:tcW w:w="2495" w:type="dxa"/>
            <w:tcPrChange w:id="10032" w:author="nguyenhoainam8420@gmail.com" w:date="2020-09-07T00:34:00Z">
              <w:tcPr>
                <w:tcW w:w="2926" w:type="dxa"/>
                <w:gridSpan w:val="2"/>
              </w:tcPr>
            </w:tcPrChange>
          </w:tcPr>
          <w:p w14:paraId="37C462FD" w14:textId="77777777" w:rsidR="00F358AB" w:rsidRPr="0026793F" w:rsidRDefault="00F358AB">
            <w:pPr>
              <w:spacing w:after="0" w:line="360" w:lineRule="auto"/>
              <w:jc w:val="both"/>
              <w:rPr>
                <w:rFonts w:ascii="Times New Roman" w:hAnsi="Times New Roman" w:cs="Times New Roman"/>
                <w:b/>
                <w:bCs/>
                <w:sz w:val="28"/>
                <w:szCs w:val="28"/>
                <w:lang w:val="vi-VN"/>
              </w:rPr>
              <w:pPrChange w:id="10033" w:author="ADMIN" w:date="2020-10-28T10:50:00Z">
                <w:pPr>
                  <w:spacing w:before="120" w:after="0" w:line="360" w:lineRule="auto"/>
                  <w:jc w:val="both"/>
                </w:pPr>
              </w:pPrChange>
            </w:pPr>
            <w:r w:rsidRPr="0026793F">
              <w:rPr>
                <w:rFonts w:ascii="Times New Roman" w:hAnsi="Times New Roman" w:cs="Times New Roman"/>
                <w:b/>
                <w:bCs/>
                <w:sz w:val="28"/>
                <w:szCs w:val="28"/>
                <w:lang w:val="vi-VN"/>
              </w:rPr>
              <w:t xml:space="preserve">Kết quả điều trị </w:t>
            </w:r>
          </w:p>
        </w:tc>
        <w:tc>
          <w:tcPr>
            <w:tcW w:w="2513" w:type="dxa"/>
            <w:tcPrChange w:id="10034" w:author="nguyenhoainam8420@gmail.com" w:date="2020-09-07T00:34:00Z">
              <w:tcPr>
                <w:tcW w:w="2926" w:type="dxa"/>
                <w:gridSpan w:val="2"/>
              </w:tcPr>
            </w:tcPrChange>
          </w:tcPr>
          <w:p w14:paraId="0416562F" w14:textId="77777777" w:rsidR="00F358AB" w:rsidRPr="0026793F" w:rsidRDefault="00F358AB">
            <w:pPr>
              <w:spacing w:after="0" w:line="360" w:lineRule="auto"/>
              <w:jc w:val="center"/>
              <w:rPr>
                <w:rFonts w:ascii="Times New Roman" w:hAnsi="Times New Roman" w:cs="Times New Roman"/>
                <w:b/>
                <w:bCs/>
                <w:sz w:val="28"/>
                <w:szCs w:val="28"/>
                <w:lang w:val="vi-VN"/>
              </w:rPr>
              <w:pPrChange w:id="10035" w:author="ADMIN" w:date="2020-10-28T10:50:00Z">
                <w:pPr>
                  <w:spacing w:before="120" w:after="0" w:line="360" w:lineRule="auto"/>
                  <w:jc w:val="center"/>
                </w:pPr>
              </w:pPrChange>
            </w:pPr>
            <w:r w:rsidRPr="0026793F">
              <w:rPr>
                <w:rFonts w:ascii="Times New Roman" w:hAnsi="Times New Roman" w:cs="Times New Roman"/>
                <w:b/>
                <w:bCs/>
                <w:sz w:val="28"/>
                <w:szCs w:val="28"/>
                <w:lang w:val="vi-VN"/>
              </w:rPr>
              <w:t>Chân trái (trẻ)</w:t>
            </w:r>
          </w:p>
        </w:tc>
        <w:tc>
          <w:tcPr>
            <w:tcW w:w="2513" w:type="dxa"/>
            <w:tcPrChange w:id="10036" w:author="nguyenhoainam8420@gmail.com" w:date="2020-09-07T00:34:00Z">
              <w:tcPr>
                <w:tcW w:w="2926" w:type="dxa"/>
                <w:gridSpan w:val="2"/>
              </w:tcPr>
            </w:tcPrChange>
          </w:tcPr>
          <w:p w14:paraId="67F50D7B" w14:textId="77777777" w:rsidR="00F358AB" w:rsidRPr="0026793F" w:rsidRDefault="00F358AB">
            <w:pPr>
              <w:spacing w:after="0" w:line="360" w:lineRule="auto"/>
              <w:jc w:val="center"/>
              <w:rPr>
                <w:rFonts w:ascii="Times New Roman" w:hAnsi="Times New Roman" w:cs="Times New Roman"/>
                <w:b/>
                <w:bCs/>
                <w:sz w:val="28"/>
                <w:szCs w:val="28"/>
                <w:lang w:val="vi-VN"/>
              </w:rPr>
              <w:pPrChange w:id="10037" w:author="ADMIN" w:date="2020-10-28T10:50:00Z">
                <w:pPr>
                  <w:spacing w:before="120" w:after="0" w:line="360" w:lineRule="auto"/>
                  <w:jc w:val="center"/>
                </w:pPr>
              </w:pPrChange>
            </w:pPr>
            <w:r w:rsidRPr="0026793F">
              <w:rPr>
                <w:rFonts w:ascii="Times New Roman" w:hAnsi="Times New Roman" w:cs="Times New Roman"/>
                <w:b/>
                <w:bCs/>
                <w:sz w:val="28"/>
                <w:szCs w:val="28"/>
                <w:lang w:val="vi-VN"/>
              </w:rPr>
              <w:t>Chân phải (trẻ)</w:t>
            </w:r>
          </w:p>
        </w:tc>
        <w:tc>
          <w:tcPr>
            <w:tcW w:w="1388" w:type="dxa"/>
            <w:tcPrChange w:id="10038" w:author="nguyenhoainam8420@gmail.com" w:date="2020-09-07T00:34:00Z">
              <w:tcPr>
                <w:tcW w:w="2926" w:type="dxa"/>
                <w:gridSpan w:val="2"/>
              </w:tcPr>
            </w:tcPrChange>
          </w:tcPr>
          <w:p w14:paraId="39066996" w14:textId="7EE34F41" w:rsidR="00F358AB" w:rsidRPr="0026793F" w:rsidRDefault="00F358AB">
            <w:pPr>
              <w:spacing w:after="0" w:line="360" w:lineRule="auto"/>
              <w:jc w:val="center"/>
              <w:rPr>
                <w:rFonts w:ascii="Times New Roman" w:hAnsi="Times New Roman" w:cs="Times New Roman"/>
                <w:b/>
                <w:bCs/>
                <w:sz w:val="28"/>
                <w:szCs w:val="28"/>
                <w:lang w:val="vi-VN"/>
              </w:rPr>
              <w:pPrChange w:id="10039" w:author="ADMIN" w:date="2020-10-28T10:50:00Z">
                <w:pPr>
                  <w:spacing w:before="120" w:after="0" w:line="360" w:lineRule="auto"/>
                  <w:jc w:val="center"/>
                </w:pPr>
              </w:pPrChange>
            </w:pPr>
            <w:ins w:id="10040" w:author="nguyenhoainam8420@gmail.com" w:date="2020-09-07T00:34:00Z">
              <w:r>
                <w:rPr>
                  <w:rFonts w:ascii="Times New Roman" w:hAnsi="Times New Roman" w:cs="Times New Roman"/>
                  <w:b/>
                  <w:bCs/>
                  <w:sz w:val="28"/>
                  <w:szCs w:val="28"/>
                  <w:lang w:val="vi-VN"/>
                </w:rPr>
                <w:t>P</w:t>
              </w:r>
            </w:ins>
          </w:p>
        </w:tc>
      </w:tr>
      <w:tr w:rsidR="00F358AB" w:rsidRPr="0026793F" w14:paraId="63BE6078" w14:textId="460D68B2" w:rsidTr="00F358AB">
        <w:trPr>
          <w:trHeight w:val="615"/>
          <w:trPrChange w:id="10041" w:author="nguyenhoainam8420@gmail.com" w:date="2020-09-07T00:34:00Z">
            <w:trPr>
              <w:gridAfter w:val="0"/>
            </w:trPr>
          </w:trPrChange>
        </w:trPr>
        <w:tc>
          <w:tcPr>
            <w:tcW w:w="2495" w:type="dxa"/>
            <w:tcPrChange w:id="10042" w:author="nguyenhoainam8420@gmail.com" w:date="2020-09-07T00:34:00Z">
              <w:tcPr>
                <w:tcW w:w="2263" w:type="dxa"/>
              </w:tcPr>
            </w:tcPrChange>
          </w:tcPr>
          <w:p w14:paraId="5BFF6BDF" w14:textId="77777777" w:rsidR="00F358AB" w:rsidRPr="0026793F" w:rsidRDefault="00F358AB">
            <w:pPr>
              <w:spacing w:after="0" w:line="360" w:lineRule="auto"/>
              <w:jc w:val="both"/>
              <w:rPr>
                <w:rFonts w:ascii="Times New Roman" w:hAnsi="Times New Roman" w:cs="Times New Roman"/>
                <w:bCs/>
                <w:sz w:val="28"/>
                <w:szCs w:val="28"/>
                <w:lang w:val="vi-VN"/>
              </w:rPr>
              <w:pPrChange w:id="10043"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Rất tốt </w:t>
            </w:r>
          </w:p>
        </w:tc>
        <w:tc>
          <w:tcPr>
            <w:tcW w:w="2513" w:type="dxa"/>
            <w:tcPrChange w:id="10044" w:author="nguyenhoainam8420@gmail.com" w:date="2020-09-07T00:34:00Z">
              <w:tcPr>
                <w:tcW w:w="2279" w:type="dxa"/>
                <w:gridSpan w:val="2"/>
              </w:tcPr>
            </w:tcPrChange>
          </w:tcPr>
          <w:p w14:paraId="70DA202D" w14:textId="77777777" w:rsidR="00F358AB" w:rsidRPr="0026793F" w:rsidRDefault="00F358AB">
            <w:pPr>
              <w:spacing w:after="0" w:line="360" w:lineRule="auto"/>
              <w:jc w:val="center"/>
              <w:rPr>
                <w:rFonts w:ascii="Times New Roman" w:hAnsi="Times New Roman" w:cs="Times New Roman"/>
                <w:bCs/>
                <w:sz w:val="28"/>
                <w:szCs w:val="28"/>
                <w:lang w:val="vi-VN"/>
              </w:rPr>
              <w:pPrChange w:id="10045" w:author="ADMIN" w:date="2020-10-28T10:50:00Z">
                <w:pPr>
                  <w:spacing w:before="120" w:after="0" w:line="360" w:lineRule="auto"/>
                  <w:jc w:val="center"/>
                </w:pPr>
              </w:pPrChange>
            </w:pPr>
            <w:r w:rsidRPr="0026793F">
              <w:rPr>
                <w:rFonts w:ascii="Times New Roman" w:hAnsi="Times New Roman" w:cs="Times New Roman"/>
                <w:bCs/>
                <w:sz w:val="28"/>
                <w:szCs w:val="28"/>
                <w:lang w:val="vi-VN"/>
              </w:rPr>
              <w:t>41</w:t>
            </w:r>
          </w:p>
        </w:tc>
        <w:tc>
          <w:tcPr>
            <w:tcW w:w="2513" w:type="dxa"/>
            <w:tcPrChange w:id="10046" w:author="nguyenhoainam8420@gmail.com" w:date="2020-09-07T00:34:00Z">
              <w:tcPr>
                <w:tcW w:w="2279" w:type="dxa"/>
                <w:gridSpan w:val="2"/>
              </w:tcPr>
            </w:tcPrChange>
          </w:tcPr>
          <w:p w14:paraId="7B115A33" w14:textId="77777777" w:rsidR="00F358AB" w:rsidRPr="0026793F" w:rsidRDefault="00F358AB">
            <w:pPr>
              <w:spacing w:after="0" w:line="360" w:lineRule="auto"/>
              <w:jc w:val="center"/>
              <w:rPr>
                <w:rFonts w:ascii="Times New Roman" w:hAnsi="Times New Roman" w:cs="Times New Roman"/>
                <w:bCs/>
                <w:sz w:val="28"/>
                <w:szCs w:val="28"/>
                <w:lang w:val="vi-VN"/>
              </w:rPr>
              <w:pPrChange w:id="10047" w:author="ADMIN" w:date="2020-10-28T10:50:00Z">
                <w:pPr>
                  <w:spacing w:before="120" w:after="0" w:line="360" w:lineRule="auto"/>
                  <w:jc w:val="center"/>
                </w:pPr>
              </w:pPrChange>
            </w:pPr>
            <w:r w:rsidRPr="0026793F">
              <w:rPr>
                <w:rFonts w:ascii="Times New Roman" w:hAnsi="Times New Roman" w:cs="Times New Roman"/>
                <w:bCs/>
                <w:sz w:val="28"/>
                <w:szCs w:val="28"/>
                <w:lang w:val="vi-VN"/>
              </w:rPr>
              <w:t>38</w:t>
            </w:r>
          </w:p>
        </w:tc>
        <w:tc>
          <w:tcPr>
            <w:tcW w:w="1388" w:type="dxa"/>
            <w:vMerge w:val="restart"/>
            <w:tcPrChange w:id="10048" w:author="nguyenhoainam8420@gmail.com" w:date="2020-09-07T00:34:00Z">
              <w:tcPr>
                <w:tcW w:w="2075" w:type="dxa"/>
                <w:gridSpan w:val="2"/>
                <w:vMerge w:val="restart"/>
              </w:tcPr>
            </w:tcPrChange>
          </w:tcPr>
          <w:p w14:paraId="0B766044" w14:textId="2D586E61" w:rsidR="00F358AB" w:rsidRPr="0026793F" w:rsidRDefault="00F358AB">
            <w:pPr>
              <w:spacing w:after="0" w:line="360" w:lineRule="auto"/>
              <w:jc w:val="center"/>
              <w:rPr>
                <w:rFonts w:ascii="Times New Roman" w:hAnsi="Times New Roman" w:cs="Times New Roman"/>
                <w:bCs/>
                <w:sz w:val="28"/>
                <w:szCs w:val="28"/>
                <w:lang w:val="vi-VN"/>
              </w:rPr>
              <w:pPrChange w:id="10049" w:author="ADMIN" w:date="2020-10-28T10:50:00Z">
                <w:pPr>
                  <w:spacing w:before="120" w:after="0" w:line="360" w:lineRule="auto"/>
                  <w:jc w:val="center"/>
                </w:pPr>
              </w:pPrChange>
            </w:pPr>
            <w:ins w:id="10050" w:author="nguyenhoainam8420@gmail.com" w:date="2020-09-07T00:34:00Z">
              <w:r>
                <w:rPr>
                  <w:rFonts w:ascii="Times New Roman" w:hAnsi="Times New Roman" w:cs="Times New Roman"/>
                  <w:bCs/>
                  <w:sz w:val="28"/>
                  <w:szCs w:val="28"/>
                  <w:lang w:val="vi-VN"/>
                </w:rPr>
                <w:t>&lt;0,05</w:t>
              </w:r>
            </w:ins>
          </w:p>
        </w:tc>
      </w:tr>
      <w:tr w:rsidR="00F358AB" w:rsidRPr="0026793F" w14:paraId="4178088A" w14:textId="5757BDE2" w:rsidTr="00F358AB">
        <w:trPr>
          <w:trHeight w:val="601"/>
          <w:trPrChange w:id="10051" w:author="nguyenhoainam8420@gmail.com" w:date="2020-09-07T00:34:00Z">
            <w:trPr>
              <w:gridAfter w:val="0"/>
            </w:trPr>
          </w:trPrChange>
        </w:trPr>
        <w:tc>
          <w:tcPr>
            <w:tcW w:w="2495" w:type="dxa"/>
            <w:tcPrChange w:id="10052" w:author="nguyenhoainam8420@gmail.com" w:date="2020-09-07T00:34:00Z">
              <w:tcPr>
                <w:tcW w:w="2263" w:type="dxa"/>
              </w:tcPr>
            </w:tcPrChange>
          </w:tcPr>
          <w:p w14:paraId="1987C4DF" w14:textId="77777777" w:rsidR="00F358AB" w:rsidRPr="0026793F" w:rsidRDefault="00F358AB">
            <w:pPr>
              <w:spacing w:after="0" w:line="360" w:lineRule="auto"/>
              <w:jc w:val="both"/>
              <w:rPr>
                <w:rFonts w:ascii="Times New Roman" w:hAnsi="Times New Roman" w:cs="Times New Roman"/>
                <w:bCs/>
                <w:sz w:val="28"/>
                <w:szCs w:val="28"/>
                <w:lang w:val="vi-VN"/>
              </w:rPr>
              <w:pPrChange w:id="10053"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Tốt </w:t>
            </w:r>
          </w:p>
        </w:tc>
        <w:tc>
          <w:tcPr>
            <w:tcW w:w="2513" w:type="dxa"/>
            <w:tcPrChange w:id="10054" w:author="nguyenhoainam8420@gmail.com" w:date="2020-09-07T00:34:00Z">
              <w:tcPr>
                <w:tcW w:w="2279" w:type="dxa"/>
                <w:gridSpan w:val="2"/>
              </w:tcPr>
            </w:tcPrChange>
          </w:tcPr>
          <w:p w14:paraId="08985A5C" w14:textId="77777777" w:rsidR="00F358AB" w:rsidRPr="0026793F" w:rsidRDefault="00F358AB">
            <w:pPr>
              <w:spacing w:after="0" w:line="360" w:lineRule="auto"/>
              <w:jc w:val="center"/>
              <w:rPr>
                <w:rFonts w:ascii="Times New Roman" w:hAnsi="Times New Roman" w:cs="Times New Roman"/>
                <w:bCs/>
                <w:sz w:val="28"/>
                <w:szCs w:val="28"/>
                <w:lang w:val="vi-VN"/>
              </w:rPr>
              <w:pPrChange w:id="10055" w:author="ADMIN" w:date="2020-10-28T10:50:00Z">
                <w:pPr>
                  <w:spacing w:before="120" w:after="0" w:line="360" w:lineRule="auto"/>
                  <w:jc w:val="center"/>
                </w:pPr>
              </w:pPrChange>
            </w:pPr>
            <w:r w:rsidRPr="0026793F">
              <w:rPr>
                <w:rFonts w:ascii="Times New Roman" w:hAnsi="Times New Roman" w:cs="Times New Roman"/>
                <w:bCs/>
                <w:sz w:val="28"/>
                <w:szCs w:val="28"/>
                <w:lang w:val="vi-VN"/>
              </w:rPr>
              <w:t>0</w:t>
            </w:r>
          </w:p>
        </w:tc>
        <w:tc>
          <w:tcPr>
            <w:tcW w:w="2513" w:type="dxa"/>
            <w:tcPrChange w:id="10056" w:author="nguyenhoainam8420@gmail.com" w:date="2020-09-07T00:34:00Z">
              <w:tcPr>
                <w:tcW w:w="2279" w:type="dxa"/>
                <w:gridSpan w:val="2"/>
              </w:tcPr>
            </w:tcPrChange>
          </w:tcPr>
          <w:p w14:paraId="57CF2980" w14:textId="77777777" w:rsidR="00F358AB" w:rsidRPr="0026793F" w:rsidRDefault="00F358AB">
            <w:pPr>
              <w:spacing w:after="0" w:line="360" w:lineRule="auto"/>
              <w:jc w:val="center"/>
              <w:rPr>
                <w:rFonts w:ascii="Times New Roman" w:hAnsi="Times New Roman" w:cs="Times New Roman"/>
                <w:bCs/>
                <w:sz w:val="28"/>
                <w:szCs w:val="28"/>
                <w:lang w:val="vi-VN"/>
              </w:rPr>
              <w:pPrChange w:id="10057" w:author="ADMIN" w:date="2020-10-28T10:50:00Z">
                <w:pPr>
                  <w:spacing w:before="120" w:after="0" w:line="360" w:lineRule="auto"/>
                  <w:jc w:val="center"/>
                </w:pPr>
              </w:pPrChange>
            </w:pPr>
            <w:r w:rsidRPr="0026793F">
              <w:rPr>
                <w:rFonts w:ascii="Times New Roman" w:hAnsi="Times New Roman" w:cs="Times New Roman"/>
                <w:bCs/>
                <w:sz w:val="28"/>
                <w:szCs w:val="28"/>
                <w:lang w:val="vi-VN"/>
              </w:rPr>
              <w:t>0</w:t>
            </w:r>
          </w:p>
        </w:tc>
        <w:tc>
          <w:tcPr>
            <w:tcW w:w="1388" w:type="dxa"/>
            <w:vMerge/>
            <w:tcPrChange w:id="10058" w:author="nguyenhoainam8420@gmail.com" w:date="2020-09-07T00:34:00Z">
              <w:tcPr>
                <w:tcW w:w="2075" w:type="dxa"/>
                <w:gridSpan w:val="2"/>
                <w:vMerge/>
              </w:tcPr>
            </w:tcPrChange>
          </w:tcPr>
          <w:p w14:paraId="5C1C753F" w14:textId="77777777" w:rsidR="00F358AB" w:rsidRPr="0026793F" w:rsidRDefault="00F358AB">
            <w:pPr>
              <w:spacing w:after="0" w:line="360" w:lineRule="auto"/>
              <w:jc w:val="center"/>
              <w:rPr>
                <w:rFonts w:ascii="Times New Roman" w:hAnsi="Times New Roman" w:cs="Times New Roman"/>
                <w:bCs/>
                <w:sz w:val="28"/>
                <w:szCs w:val="28"/>
                <w:lang w:val="vi-VN"/>
              </w:rPr>
              <w:pPrChange w:id="10059" w:author="ADMIN" w:date="2020-10-28T10:50:00Z">
                <w:pPr>
                  <w:spacing w:before="120" w:after="0" w:line="360" w:lineRule="auto"/>
                  <w:jc w:val="center"/>
                </w:pPr>
              </w:pPrChange>
            </w:pPr>
          </w:p>
        </w:tc>
      </w:tr>
      <w:tr w:rsidR="00F358AB" w:rsidRPr="0026793F" w14:paraId="382C76BF" w14:textId="4ACACC2D" w:rsidTr="00F358AB">
        <w:trPr>
          <w:trHeight w:val="601"/>
          <w:trPrChange w:id="10060" w:author="nguyenhoainam8420@gmail.com" w:date="2020-09-07T00:34:00Z">
            <w:trPr>
              <w:gridAfter w:val="0"/>
            </w:trPr>
          </w:trPrChange>
        </w:trPr>
        <w:tc>
          <w:tcPr>
            <w:tcW w:w="2495" w:type="dxa"/>
            <w:tcPrChange w:id="10061" w:author="nguyenhoainam8420@gmail.com" w:date="2020-09-07T00:34:00Z">
              <w:tcPr>
                <w:tcW w:w="2263" w:type="dxa"/>
              </w:tcPr>
            </w:tcPrChange>
          </w:tcPr>
          <w:p w14:paraId="34EC6555" w14:textId="77777777" w:rsidR="00F358AB" w:rsidRPr="0026793F" w:rsidRDefault="00F358AB">
            <w:pPr>
              <w:spacing w:after="0" w:line="360" w:lineRule="auto"/>
              <w:jc w:val="both"/>
              <w:rPr>
                <w:rFonts w:ascii="Times New Roman" w:hAnsi="Times New Roman" w:cs="Times New Roman"/>
                <w:bCs/>
                <w:sz w:val="28"/>
                <w:szCs w:val="28"/>
                <w:lang w:val="vi-VN"/>
              </w:rPr>
              <w:pPrChange w:id="10062" w:author="ADMIN" w:date="2020-10-28T10:50:00Z">
                <w:pPr>
                  <w:spacing w:before="120" w:after="0" w:line="360" w:lineRule="auto"/>
                  <w:jc w:val="both"/>
                </w:pPr>
              </w:pPrChange>
            </w:pPr>
            <w:r w:rsidRPr="0026793F">
              <w:rPr>
                <w:rFonts w:ascii="Times New Roman" w:hAnsi="Times New Roman" w:cs="Times New Roman"/>
                <w:bCs/>
                <w:sz w:val="28"/>
                <w:szCs w:val="28"/>
                <w:lang w:val="vi-VN"/>
              </w:rPr>
              <w:t xml:space="preserve">Chưa tốt </w:t>
            </w:r>
          </w:p>
        </w:tc>
        <w:tc>
          <w:tcPr>
            <w:tcW w:w="2513" w:type="dxa"/>
            <w:tcPrChange w:id="10063" w:author="nguyenhoainam8420@gmail.com" w:date="2020-09-07T00:34:00Z">
              <w:tcPr>
                <w:tcW w:w="2279" w:type="dxa"/>
                <w:gridSpan w:val="2"/>
              </w:tcPr>
            </w:tcPrChange>
          </w:tcPr>
          <w:p w14:paraId="6BF8477E" w14:textId="77777777" w:rsidR="00F358AB" w:rsidRPr="0026793F" w:rsidRDefault="00F358AB">
            <w:pPr>
              <w:spacing w:after="0" w:line="360" w:lineRule="auto"/>
              <w:jc w:val="center"/>
              <w:rPr>
                <w:rFonts w:ascii="Times New Roman" w:hAnsi="Times New Roman" w:cs="Times New Roman"/>
                <w:bCs/>
                <w:sz w:val="28"/>
                <w:szCs w:val="28"/>
                <w:lang w:val="vi-VN"/>
              </w:rPr>
              <w:pPrChange w:id="10064" w:author="ADMIN" w:date="2020-10-28T10:50:00Z">
                <w:pPr>
                  <w:spacing w:before="120" w:after="0" w:line="360" w:lineRule="auto"/>
                  <w:jc w:val="center"/>
                </w:pPr>
              </w:pPrChange>
            </w:pPr>
            <w:r w:rsidRPr="0026793F">
              <w:rPr>
                <w:rFonts w:ascii="Times New Roman" w:hAnsi="Times New Roman" w:cs="Times New Roman"/>
                <w:bCs/>
                <w:sz w:val="28"/>
                <w:szCs w:val="28"/>
                <w:lang w:val="vi-VN"/>
              </w:rPr>
              <w:t>0</w:t>
            </w:r>
          </w:p>
        </w:tc>
        <w:tc>
          <w:tcPr>
            <w:tcW w:w="2513" w:type="dxa"/>
            <w:tcPrChange w:id="10065" w:author="nguyenhoainam8420@gmail.com" w:date="2020-09-07T00:34:00Z">
              <w:tcPr>
                <w:tcW w:w="2279" w:type="dxa"/>
                <w:gridSpan w:val="2"/>
              </w:tcPr>
            </w:tcPrChange>
          </w:tcPr>
          <w:p w14:paraId="2EDB8FE8" w14:textId="77777777" w:rsidR="00F358AB" w:rsidRPr="0026793F" w:rsidRDefault="00F358AB">
            <w:pPr>
              <w:spacing w:after="0" w:line="360" w:lineRule="auto"/>
              <w:jc w:val="center"/>
              <w:rPr>
                <w:rFonts w:ascii="Times New Roman" w:hAnsi="Times New Roman" w:cs="Times New Roman"/>
                <w:bCs/>
                <w:sz w:val="28"/>
                <w:szCs w:val="28"/>
                <w:lang w:val="vi-VN"/>
              </w:rPr>
              <w:pPrChange w:id="10066" w:author="ADMIN" w:date="2020-10-28T10:50:00Z">
                <w:pPr>
                  <w:spacing w:before="120" w:after="0" w:line="360" w:lineRule="auto"/>
                  <w:jc w:val="center"/>
                </w:pPr>
              </w:pPrChange>
            </w:pPr>
            <w:r w:rsidRPr="0026793F">
              <w:rPr>
                <w:rFonts w:ascii="Times New Roman" w:hAnsi="Times New Roman" w:cs="Times New Roman"/>
                <w:bCs/>
                <w:sz w:val="28"/>
                <w:szCs w:val="28"/>
                <w:lang w:val="vi-VN"/>
              </w:rPr>
              <w:t>0</w:t>
            </w:r>
          </w:p>
        </w:tc>
        <w:tc>
          <w:tcPr>
            <w:tcW w:w="1388" w:type="dxa"/>
            <w:vMerge/>
            <w:tcPrChange w:id="10067" w:author="nguyenhoainam8420@gmail.com" w:date="2020-09-07T00:34:00Z">
              <w:tcPr>
                <w:tcW w:w="2075" w:type="dxa"/>
                <w:gridSpan w:val="2"/>
                <w:vMerge/>
              </w:tcPr>
            </w:tcPrChange>
          </w:tcPr>
          <w:p w14:paraId="6107AF77" w14:textId="77777777" w:rsidR="00F358AB" w:rsidRPr="0026793F" w:rsidRDefault="00F358AB">
            <w:pPr>
              <w:spacing w:after="0" w:line="360" w:lineRule="auto"/>
              <w:jc w:val="center"/>
              <w:rPr>
                <w:rFonts w:ascii="Times New Roman" w:hAnsi="Times New Roman" w:cs="Times New Roman"/>
                <w:bCs/>
                <w:sz w:val="28"/>
                <w:szCs w:val="28"/>
                <w:lang w:val="vi-VN"/>
              </w:rPr>
              <w:pPrChange w:id="10068" w:author="ADMIN" w:date="2020-10-28T10:50:00Z">
                <w:pPr>
                  <w:spacing w:before="120" w:after="0" w:line="360" w:lineRule="auto"/>
                  <w:jc w:val="center"/>
                </w:pPr>
              </w:pPrChange>
            </w:pPr>
          </w:p>
        </w:tc>
      </w:tr>
    </w:tbl>
    <w:p w14:paraId="1CD45175" w14:textId="0B66A12F" w:rsidR="00A37092" w:rsidRPr="0026793F" w:rsidRDefault="00A37092">
      <w:pPr>
        <w:spacing w:after="0" w:line="360" w:lineRule="auto"/>
        <w:ind w:firstLine="567"/>
        <w:jc w:val="both"/>
        <w:rPr>
          <w:rFonts w:ascii="Times New Roman" w:hAnsi="Times New Roman" w:cs="Times New Roman"/>
          <w:sz w:val="28"/>
          <w:szCs w:val="28"/>
          <w:lang w:val="vi-VN"/>
        </w:rPr>
        <w:pPrChange w:id="10069" w:author="ADMIN" w:date="2020-10-28T10:50:00Z">
          <w:pPr>
            <w:spacing w:before="240" w:line="360" w:lineRule="auto"/>
            <w:ind w:firstLine="567"/>
            <w:jc w:val="both"/>
          </w:pPr>
        </w:pPrChange>
      </w:pPr>
      <w:r w:rsidRPr="0026793F">
        <w:rPr>
          <w:rFonts w:ascii="Times New Roman" w:hAnsi="Times New Roman" w:cs="Times New Roman"/>
          <w:sz w:val="28"/>
          <w:szCs w:val="28"/>
          <w:lang w:val="vi-VN"/>
        </w:rPr>
        <w:t>Nhận xét: Bảng 3.</w:t>
      </w:r>
      <w:del w:id="10070" w:author="nguyenhoainam8420@gmail.com" w:date="2020-10-25T11:24:00Z">
        <w:r w:rsidRPr="0026793F" w:rsidDel="00AB0DB0">
          <w:rPr>
            <w:rFonts w:ascii="Times New Roman" w:hAnsi="Times New Roman" w:cs="Times New Roman"/>
            <w:sz w:val="28"/>
            <w:szCs w:val="28"/>
            <w:lang w:val="vi-VN"/>
          </w:rPr>
          <w:delText xml:space="preserve">27 </w:delText>
        </w:r>
      </w:del>
      <w:ins w:id="10071" w:author="nguyenhoainam8420@gmail.com" w:date="2020-10-25T11:24: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6</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DTBS trước khép sau 3 tháng điều trị cho kết quả 100% rất tốt và có sự </w:t>
      </w:r>
      <w:ins w:id="10072" w:author="nguyenhoainam8420@gmail.com" w:date="2020-09-07T00:33:00Z">
        <w:r w:rsidR="00DA615B">
          <w:rPr>
            <w:rFonts w:ascii="Times New Roman" w:hAnsi="Times New Roman" w:cs="Times New Roman"/>
            <w:sz w:val="28"/>
            <w:szCs w:val="28"/>
            <w:lang w:val="vi-VN"/>
          </w:rPr>
          <w:t>khác</w:t>
        </w:r>
      </w:ins>
      <w:del w:id="10073" w:author="nguyenhoainam8420@gmail.com" w:date="2020-09-07T00:33:00Z">
        <w:r w:rsidRPr="0026793F" w:rsidDel="00DA615B">
          <w:rPr>
            <w:rFonts w:ascii="Times New Roman" w:hAnsi="Times New Roman" w:cs="Times New Roman"/>
            <w:sz w:val="28"/>
            <w:szCs w:val="28"/>
            <w:lang w:val="vi-VN"/>
          </w:rPr>
          <w:delText>sai</w:delText>
        </w:r>
      </w:del>
      <w:r w:rsidRPr="0026793F">
        <w:rPr>
          <w:rFonts w:ascii="Times New Roman" w:hAnsi="Times New Roman" w:cs="Times New Roman"/>
          <w:sz w:val="28"/>
          <w:szCs w:val="28"/>
          <w:lang w:val="vi-VN"/>
        </w:rPr>
        <w:t xml:space="preserve"> biệt có ý nghĩa thống kê với p &lt; 0,05.</w:t>
      </w:r>
    </w:p>
    <w:p w14:paraId="7772D154" w14:textId="090E36FA" w:rsidR="00AF2D7A" w:rsidDel="00217FF6" w:rsidRDefault="00AF2D7A">
      <w:pPr>
        <w:spacing w:after="0" w:line="360" w:lineRule="auto"/>
        <w:rPr>
          <w:del w:id="10074" w:author="ADMIN" w:date="2020-10-27T22:15:00Z"/>
          <w:rFonts w:ascii="Times New Roman" w:hAnsi="Times New Roman" w:cs="Times New Roman"/>
          <w:b/>
          <w:sz w:val="28"/>
          <w:szCs w:val="28"/>
          <w:lang w:val="vi-VN"/>
        </w:rPr>
        <w:pPrChange w:id="10075" w:author="ADMIN" w:date="2020-10-28T10:50:00Z">
          <w:pPr>
            <w:spacing w:after="0" w:line="240" w:lineRule="auto"/>
          </w:pPr>
        </w:pPrChange>
      </w:pPr>
      <w:bookmarkStart w:id="10076" w:name="_Toc25826313"/>
      <w:del w:id="10077" w:author="ADMIN" w:date="2020-10-27T22:15:00Z">
        <w:r w:rsidDel="00217FF6">
          <w:rPr>
            <w:lang w:val="vi-VN"/>
          </w:rPr>
          <w:br w:type="page"/>
        </w:r>
      </w:del>
    </w:p>
    <w:p w14:paraId="1845C7B4" w14:textId="0AF1C081" w:rsidR="00A37092" w:rsidRPr="0026793F" w:rsidRDefault="00A37092">
      <w:pPr>
        <w:pStyle w:val="3"/>
        <w:spacing w:before="0"/>
        <w:rPr>
          <w:lang w:val="vi-VN"/>
        </w:rPr>
        <w:pPrChange w:id="10078" w:author="ADMIN" w:date="2020-10-28T10:50:00Z">
          <w:pPr>
            <w:pStyle w:val="3"/>
          </w:pPr>
        </w:pPrChange>
      </w:pPr>
      <w:bookmarkStart w:id="10079" w:name="_Toc49769619"/>
      <w:bookmarkStart w:id="10080" w:name="_Toc54730271"/>
      <w:bookmarkStart w:id="10081" w:name="_Toc54730702"/>
      <w:r w:rsidRPr="0026793F">
        <w:rPr>
          <w:lang w:val="vi-VN"/>
        </w:rPr>
        <w:t>3.2.2 Kết quả can thiệp dị tật bàn chân trước khép và một số các yếu tố ảnh hưởng tới kết quả can thiệp</w:t>
      </w:r>
      <w:bookmarkEnd w:id="10076"/>
      <w:bookmarkEnd w:id="10079"/>
      <w:bookmarkEnd w:id="10080"/>
      <w:bookmarkEnd w:id="10081"/>
    </w:p>
    <w:p w14:paraId="480B01D5" w14:textId="5F5D6F3B" w:rsidR="00A37092" w:rsidRPr="0026793F" w:rsidRDefault="00A37092">
      <w:pPr>
        <w:pStyle w:val="b1"/>
        <w:rPr>
          <w:rFonts w:ascii="Times New Roman" w:hAnsi="Times New Roman"/>
          <w:b/>
          <w:bCs w:val="0"/>
        </w:rPr>
      </w:pPr>
      <w:bookmarkStart w:id="10082" w:name="_Toc25826359"/>
      <w:bookmarkStart w:id="10083" w:name="_Toc47694818"/>
      <w:bookmarkStart w:id="10084" w:name="_Toc54730997"/>
      <w:r w:rsidRPr="0026793F">
        <w:rPr>
          <w:rFonts w:ascii="Times New Roman" w:hAnsi="Times New Roman"/>
          <w:b/>
          <w:bCs w:val="0"/>
        </w:rPr>
        <w:t>Bảng 3</w:t>
      </w:r>
      <w:r w:rsidRPr="0026793F">
        <w:rPr>
          <w:rFonts w:ascii="Times New Roman" w:hAnsi="Times New Roman"/>
          <w:b/>
          <w:bCs w:val="0"/>
          <w:lang w:val="vi-VN"/>
        </w:rPr>
        <w:t>.2</w:t>
      </w:r>
      <w:ins w:id="10085" w:author="nguyenhoainam8420@gmail.com" w:date="2020-10-25T11:28:00Z">
        <w:r w:rsidR="00AB0DB0">
          <w:rPr>
            <w:rFonts w:ascii="Times New Roman" w:hAnsi="Times New Roman"/>
            <w:b/>
            <w:bCs w:val="0"/>
            <w:lang w:val="vi-VN"/>
          </w:rPr>
          <w:t>7</w:t>
        </w:r>
      </w:ins>
      <w:del w:id="10086" w:author="nguyenhoainam8420@gmail.com" w:date="2020-10-25T11:28:00Z">
        <w:r w:rsidRPr="0026793F" w:rsidDel="00AB0DB0">
          <w:rPr>
            <w:rFonts w:ascii="Times New Roman" w:hAnsi="Times New Roman"/>
            <w:b/>
            <w:bCs w:val="0"/>
            <w:lang w:val="vi-VN"/>
          </w:rPr>
          <w:delText>8</w:delText>
        </w:r>
      </w:del>
      <w:r w:rsidRPr="0026793F">
        <w:rPr>
          <w:rFonts w:ascii="Times New Roman" w:hAnsi="Times New Roman"/>
          <w:b/>
          <w:bCs w:val="0"/>
        </w:rPr>
        <w:t>. Các yếu tố ảnh hưởng đến kết quả chân trái ở thời điểm 1 tháng</w:t>
      </w:r>
      <w:bookmarkEnd w:id="10082"/>
      <w:bookmarkEnd w:id="10083"/>
      <w:bookmarkEnd w:id="100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87" w:author="ADMIN" w:date="2020-10-27T22:16:00Z">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98"/>
        <w:gridCol w:w="1457"/>
        <w:gridCol w:w="1268"/>
        <w:gridCol w:w="863"/>
        <w:gridCol w:w="1201"/>
        <w:gridCol w:w="852"/>
        <w:gridCol w:w="683"/>
        <w:gridCol w:w="1282"/>
        <w:tblGridChange w:id="10088">
          <w:tblGrid>
            <w:gridCol w:w="1343"/>
            <w:gridCol w:w="1396"/>
            <w:gridCol w:w="1216"/>
            <w:gridCol w:w="828"/>
            <w:gridCol w:w="1153"/>
            <w:gridCol w:w="817"/>
            <w:gridCol w:w="655"/>
            <w:gridCol w:w="1230"/>
          </w:tblGrid>
        </w:tblGridChange>
      </w:tblGrid>
      <w:tr w:rsidR="00A37092" w:rsidRPr="0026793F" w14:paraId="118F3816" w14:textId="77777777" w:rsidTr="00217FF6">
        <w:trPr>
          <w:cantSplit/>
          <w:trHeight w:val="20"/>
        </w:trPr>
        <w:tc>
          <w:tcPr>
            <w:tcW w:w="1586" w:type="pct"/>
            <w:gridSpan w:val="2"/>
            <w:vMerge w:val="restart"/>
            <w:vAlign w:val="center"/>
            <w:tcPrChange w:id="10089" w:author="ADMIN" w:date="2020-10-27T22:16:00Z">
              <w:tcPr>
                <w:tcW w:w="1586" w:type="pct"/>
                <w:gridSpan w:val="2"/>
                <w:vMerge w:val="restart"/>
                <w:vAlign w:val="center"/>
              </w:tcPr>
            </w:tcPrChange>
          </w:tcPr>
          <w:p w14:paraId="6952201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09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Đánh giá kết quả</w:t>
            </w:r>
          </w:p>
        </w:tc>
        <w:tc>
          <w:tcPr>
            <w:tcW w:w="2323" w:type="pct"/>
            <w:gridSpan w:val="4"/>
            <w:vAlign w:val="center"/>
            <w:tcPrChange w:id="10091" w:author="ADMIN" w:date="2020-10-27T22:16:00Z">
              <w:tcPr>
                <w:tcW w:w="2323" w:type="pct"/>
                <w:gridSpan w:val="4"/>
                <w:vAlign w:val="center"/>
              </w:tcPr>
            </w:tcPrChange>
          </w:tcPr>
          <w:p w14:paraId="0EA713A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09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Kết quả</w:t>
            </w:r>
          </w:p>
        </w:tc>
        <w:tc>
          <w:tcPr>
            <w:tcW w:w="379" w:type="pct"/>
            <w:vMerge w:val="restart"/>
            <w:vAlign w:val="center"/>
            <w:tcPrChange w:id="10093" w:author="ADMIN" w:date="2020-10-27T22:16:00Z">
              <w:tcPr>
                <w:tcW w:w="379" w:type="pct"/>
                <w:vMerge w:val="restart"/>
                <w:vAlign w:val="center"/>
              </w:tcPr>
            </w:tcPrChange>
          </w:tcPr>
          <w:p w14:paraId="3AA92DE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09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OR</w:t>
            </w:r>
          </w:p>
        </w:tc>
        <w:tc>
          <w:tcPr>
            <w:tcW w:w="712" w:type="pct"/>
            <w:vMerge w:val="restart"/>
            <w:vAlign w:val="center"/>
            <w:tcPrChange w:id="10095" w:author="ADMIN" w:date="2020-10-27T22:16:00Z">
              <w:tcPr>
                <w:tcW w:w="712" w:type="pct"/>
                <w:vMerge w:val="restart"/>
                <w:vAlign w:val="center"/>
              </w:tcPr>
            </w:tcPrChange>
          </w:tcPr>
          <w:p w14:paraId="0752E10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09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95%CI</w:t>
            </w:r>
          </w:p>
        </w:tc>
      </w:tr>
      <w:tr w:rsidR="00A37092" w:rsidRPr="0026793F" w14:paraId="1570BFC9" w14:textId="77777777" w:rsidTr="00217FF6">
        <w:trPr>
          <w:cantSplit/>
          <w:trHeight w:val="20"/>
        </w:trPr>
        <w:tc>
          <w:tcPr>
            <w:tcW w:w="1586" w:type="pct"/>
            <w:gridSpan w:val="2"/>
            <w:vMerge/>
            <w:vAlign w:val="center"/>
            <w:tcPrChange w:id="10097" w:author="ADMIN" w:date="2020-10-27T22:16:00Z">
              <w:tcPr>
                <w:tcW w:w="1586" w:type="pct"/>
                <w:gridSpan w:val="2"/>
                <w:vMerge/>
                <w:vAlign w:val="center"/>
              </w:tcPr>
            </w:tcPrChange>
          </w:tcPr>
          <w:p w14:paraId="3E67717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098" w:author="ADMIN" w:date="2020-10-28T10:50:00Z">
                <w:pPr>
                  <w:pStyle w:val="ListParagraph"/>
                  <w:spacing w:after="0" w:line="240" w:lineRule="auto"/>
                  <w:ind w:left="-57" w:right="-57"/>
                  <w:contextualSpacing w:val="0"/>
                  <w:jc w:val="center"/>
                </w:pPr>
              </w:pPrChange>
            </w:pPr>
          </w:p>
        </w:tc>
        <w:tc>
          <w:tcPr>
            <w:tcW w:w="1183" w:type="pct"/>
            <w:gridSpan w:val="2"/>
            <w:vAlign w:val="center"/>
            <w:tcPrChange w:id="10099" w:author="ADMIN" w:date="2020-10-27T22:16:00Z">
              <w:tcPr>
                <w:tcW w:w="1183" w:type="pct"/>
                <w:gridSpan w:val="2"/>
                <w:vAlign w:val="center"/>
              </w:tcPr>
            </w:tcPrChange>
          </w:tcPr>
          <w:p w14:paraId="2178DB64" w14:textId="77777777" w:rsidR="00A37092" w:rsidRPr="0026793F" w:rsidRDefault="00A37092">
            <w:pPr>
              <w:pStyle w:val="ListParagraph"/>
              <w:tabs>
                <w:tab w:val="left" w:pos="1240"/>
              </w:tabs>
              <w:spacing w:after="0" w:line="360" w:lineRule="auto"/>
              <w:ind w:left="-57" w:right="-57"/>
              <w:contextualSpacing w:val="0"/>
              <w:jc w:val="center"/>
              <w:rPr>
                <w:rFonts w:ascii="Times New Roman" w:hAnsi="Times New Roman" w:cs="Times New Roman"/>
                <w:b/>
                <w:bCs/>
                <w:sz w:val="28"/>
                <w:szCs w:val="28"/>
              </w:rPr>
              <w:pPrChange w:id="10100" w:author="ADMIN" w:date="2020-10-28T10:50:00Z">
                <w:pPr>
                  <w:pStyle w:val="ListParagraph"/>
                  <w:tabs>
                    <w:tab w:val="left" w:pos="1240"/>
                  </w:tabs>
                  <w:spacing w:after="0" w:line="240" w:lineRule="auto"/>
                  <w:ind w:left="-57" w:right="-57"/>
                  <w:contextualSpacing w:val="0"/>
                  <w:jc w:val="center"/>
                </w:pPr>
              </w:pPrChange>
            </w:pPr>
            <w:r w:rsidRPr="0026793F">
              <w:rPr>
                <w:rFonts w:ascii="Times New Roman" w:hAnsi="Times New Roman" w:cs="Times New Roman"/>
                <w:b/>
                <w:bCs/>
                <w:sz w:val="28"/>
                <w:szCs w:val="28"/>
              </w:rPr>
              <w:t>Rất Tốt</w:t>
            </w:r>
          </w:p>
        </w:tc>
        <w:tc>
          <w:tcPr>
            <w:tcW w:w="1140" w:type="pct"/>
            <w:gridSpan w:val="2"/>
            <w:vAlign w:val="center"/>
            <w:tcPrChange w:id="10101" w:author="ADMIN" w:date="2020-10-27T22:16:00Z">
              <w:tcPr>
                <w:tcW w:w="1140" w:type="pct"/>
                <w:gridSpan w:val="2"/>
                <w:vAlign w:val="center"/>
              </w:tcPr>
            </w:tcPrChange>
          </w:tcPr>
          <w:p w14:paraId="34855A27" w14:textId="77777777" w:rsidR="00A37092" w:rsidRPr="0026793F" w:rsidRDefault="00A37092">
            <w:pPr>
              <w:pStyle w:val="ListParagraph"/>
              <w:tabs>
                <w:tab w:val="left" w:pos="1240"/>
              </w:tabs>
              <w:spacing w:after="0" w:line="360" w:lineRule="auto"/>
              <w:ind w:left="-57" w:right="-57"/>
              <w:contextualSpacing w:val="0"/>
              <w:jc w:val="center"/>
              <w:rPr>
                <w:rFonts w:ascii="Times New Roman" w:hAnsi="Times New Roman" w:cs="Times New Roman"/>
                <w:b/>
                <w:bCs/>
                <w:sz w:val="28"/>
                <w:szCs w:val="28"/>
              </w:rPr>
              <w:pPrChange w:id="10102" w:author="ADMIN" w:date="2020-10-28T10:50:00Z">
                <w:pPr>
                  <w:pStyle w:val="ListParagraph"/>
                  <w:tabs>
                    <w:tab w:val="left" w:pos="1240"/>
                  </w:tabs>
                  <w:spacing w:after="0" w:line="240" w:lineRule="auto"/>
                  <w:ind w:left="-57" w:right="-57"/>
                  <w:contextualSpacing w:val="0"/>
                  <w:jc w:val="center"/>
                </w:pPr>
              </w:pPrChange>
            </w:pPr>
            <w:r w:rsidRPr="0026793F">
              <w:rPr>
                <w:rFonts w:ascii="Times New Roman" w:hAnsi="Times New Roman" w:cs="Times New Roman"/>
                <w:b/>
                <w:bCs/>
                <w:sz w:val="28"/>
                <w:szCs w:val="28"/>
              </w:rPr>
              <w:t>Tốt</w:t>
            </w:r>
          </w:p>
        </w:tc>
        <w:tc>
          <w:tcPr>
            <w:tcW w:w="379" w:type="pct"/>
            <w:vMerge/>
            <w:vAlign w:val="center"/>
            <w:tcPrChange w:id="10103" w:author="ADMIN" w:date="2020-10-27T22:16:00Z">
              <w:tcPr>
                <w:tcW w:w="379" w:type="pct"/>
                <w:vMerge/>
                <w:vAlign w:val="center"/>
              </w:tcPr>
            </w:tcPrChange>
          </w:tcPr>
          <w:p w14:paraId="7AE0674D" w14:textId="77777777" w:rsidR="00A37092" w:rsidRPr="0026793F" w:rsidRDefault="00A37092">
            <w:pPr>
              <w:pStyle w:val="ListParagraph"/>
              <w:tabs>
                <w:tab w:val="left" w:pos="1240"/>
              </w:tabs>
              <w:spacing w:after="0" w:line="360" w:lineRule="auto"/>
              <w:ind w:left="-57" w:right="-57"/>
              <w:contextualSpacing w:val="0"/>
              <w:jc w:val="center"/>
              <w:rPr>
                <w:rFonts w:ascii="Times New Roman" w:hAnsi="Times New Roman" w:cs="Times New Roman"/>
                <w:b/>
                <w:bCs/>
                <w:sz w:val="28"/>
                <w:szCs w:val="28"/>
              </w:rPr>
              <w:pPrChange w:id="10104" w:author="ADMIN" w:date="2020-10-28T10:50:00Z">
                <w:pPr>
                  <w:pStyle w:val="ListParagraph"/>
                  <w:tabs>
                    <w:tab w:val="left" w:pos="1240"/>
                  </w:tabs>
                  <w:spacing w:after="0" w:line="240" w:lineRule="auto"/>
                  <w:ind w:left="-57" w:right="-57"/>
                  <w:contextualSpacing w:val="0"/>
                  <w:jc w:val="center"/>
                </w:pPr>
              </w:pPrChange>
            </w:pPr>
          </w:p>
        </w:tc>
        <w:tc>
          <w:tcPr>
            <w:tcW w:w="712" w:type="pct"/>
            <w:vMerge/>
            <w:vAlign w:val="center"/>
            <w:tcPrChange w:id="10105" w:author="ADMIN" w:date="2020-10-27T22:16:00Z">
              <w:tcPr>
                <w:tcW w:w="712" w:type="pct"/>
                <w:vMerge/>
                <w:vAlign w:val="center"/>
              </w:tcPr>
            </w:tcPrChange>
          </w:tcPr>
          <w:p w14:paraId="0DE7ECB6" w14:textId="77777777" w:rsidR="00A37092" w:rsidRPr="0026793F" w:rsidRDefault="00A37092">
            <w:pPr>
              <w:pStyle w:val="ListParagraph"/>
              <w:tabs>
                <w:tab w:val="left" w:pos="1240"/>
              </w:tabs>
              <w:spacing w:after="0" w:line="360" w:lineRule="auto"/>
              <w:ind w:left="-57" w:right="-57"/>
              <w:contextualSpacing w:val="0"/>
              <w:jc w:val="center"/>
              <w:rPr>
                <w:rFonts w:ascii="Times New Roman" w:hAnsi="Times New Roman" w:cs="Times New Roman"/>
                <w:b/>
                <w:bCs/>
                <w:sz w:val="28"/>
                <w:szCs w:val="28"/>
              </w:rPr>
              <w:pPrChange w:id="10106" w:author="ADMIN" w:date="2020-10-28T10:50:00Z">
                <w:pPr>
                  <w:pStyle w:val="ListParagraph"/>
                  <w:tabs>
                    <w:tab w:val="left" w:pos="1240"/>
                  </w:tabs>
                  <w:spacing w:after="0" w:line="240" w:lineRule="auto"/>
                  <w:ind w:left="-57" w:right="-57"/>
                  <w:contextualSpacing w:val="0"/>
                  <w:jc w:val="center"/>
                </w:pPr>
              </w:pPrChange>
            </w:pPr>
          </w:p>
        </w:tc>
      </w:tr>
      <w:tr w:rsidR="00A37092" w:rsidRPr="0026793F" w14:paraId="7E5A2D64" w14:textId="77777777" w:rsidTr="00217FF6">
        <w:trPr>
          <w:cantSplit/>
          <w:trHeight w:val="20"/>
        </w:trPr>
        <w:tc>
          <w:tcPr>
            <w:tcW w:w="1586" w:type="pct"/>
            <w:gridSpan w:val="2"/>
            <w:vMerge/>
            <w:vAlign w:val="center"/>
            <w:tcPrChange w:id="10107" w:author="ADMIN" w:date="2020-10-27T22:16:00Z">
              <w:tcPr>
                <w:tcW w:w="1586" w:type="pct"/>
                <w:gridSpan w:val="2"/>
                <w:vMerge/>
                <w:vAlign w:val="center"/>
              </w:tcPr>
            </w:tcPrChange>
          </w:tcPr>
          <w:p w14:paraId="217A484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08" w:author="ADMIN" w:date="2020-10-28T10:50:00Z">
                <w:pPr>
                  <w:pStyle w:val="ListParagraph"/>
                  <w:spacing w:after="0" w:line="240" w:lineRule="auto"/>
                  <w:ind w:left="-57" w:right="-57"/>
                  <w:contextualSpacing w:val="0"/>
                  <w:jc w:val="center"/>
                </w:pPr>
              </w:pPrChange>
            </w:pPr>
          </w:p>
        </w:tc>
        <w:tc>
          <w:tcPr>
            <w:tcW w:w="704" w:type="pct"/>
            <w:vAlign w:val="center"/>
            <w:tcPrChange w:id="10109" w:author="ADMIN" w:date="2020-10-27T22:16:00Z">
              <w:tcPr>
                <w:tcW w:w="704" w:type="pct"/>
                <w:vAlign w:val="center"/>
              </w:tcPr>
            </w:tcPrChange>
          </w:tcPr>
          <w:p w14:paraId="6B349A5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1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N</w:t>
            </w:r>
          </w:p>
        </w:tc>
        <w:tc>
          <w:tcPr>
            <w:tcW w:w="479" w:type="pct"/>
            <w:vAlign w:val="center"/>
            <w:tcPrChange w:id="10111" w:author="ADMIN" w:date="2020-10-27T22:16:00Z">
              <w:tcPr>
                <w:tcW w:w="479" w:type="pct"/>
                <w:vAlign w:val="center"/>
              </w:tcPr>
            </w:tcPrChange>
          </w:tcPr>
          <w:p w14:paraId="5C12232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1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w:t>
            </w:r>
          </w:p>
        </w:tc>
        <w:tc>
          <w:tcPr>
            <w:tcW w:w="667" w:type="pct"/>
            <w:vAlign w:val="center"/>
            <w:tcPrChange w:id="10113" w:author="ADMIN" w:date="2020-10-27T22:16:00Z">
              <w:tcPr>
                <w:tcW w:w="667" w:type="pct"/>
                <w:vAlign w:val="center"/>
              </w:tcPr>
            </w:tcPrChange>
          </w:tcPr>
          <w:p w14:paraId="3EDB21F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1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N</w:t>
            </w:r>
          </w:p>
        </w:tc>
        <w:tc>
          <w:tcPr>
            <w:tcW w:w="473" w:type="pct"/>
            <w:vAlign w:val="center"/>
            <w:tcPrChange w:id="10115" w:author="ADMIN" w:date="2020-10-27T22:16:00Z">
              <w:tcPr>
                <w:tcW w:w="473" w:type="pct"/>
                <w:vAlign w:val="center"/>
              </w:tcPr>
            </w:tcPrChange>
          </w:tcPr>
          <w:p w14:paraId="77B33DFF"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1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bCs/>
                <w:sz w:val="28"/>
                <w:szCs w:val="28"/>
              </w:rPr>
              <w:t>%</w:t>
            </w:r>
          </w:p>
        </w:tc>
        <w:tc>
          <w:tcPr>
            <w:tcW w:w="379" w:type="pct"/>
            <w:vAlign w:val="center"/>
            <w:tcPrChange w:id="10117" w:author="ADMIN" w:date="2020-10-27T22:16:00Z">
              <w:tcPr>
                <w:tcW w:w="379" w:type="pct"/>
                <w:vAlign w:val="center"/>
              </w:tcPr>
            </w:tcPrChange>
          </w:tcPr>
          <w:p w14:paraId="325E591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18" w:author="ADMIN" w:date="2020-10-28T10:50:00Z">
                <w:pPr>
                  <w:pStyle w:val="ListParagraph"/>
                  <w:spacing w:after="0" w:line="240" w:lineRule="auto"/>
                  <w:ind w:left="-57" w:right="-57"/>
                  <w:contextualSpacing w:val="0"/>
                  <w:jc w:val="center"/>
                </w:pPr>
              </w:pPrChange>
            </w:pPr>
          </w:p>
        </w:tc>
        <w:tc>
          <w:tcPr>
            <w:tcW w:w="712" w:type="pct"/>
            <w:vAlign w:val="center"/>
            <w:tcPrChange w:id="10119" w:author="ADMIN" w:date="2020-10-27T22:16:00Z">
              <w:tcPr>
                <w:tcW w:w="712" w:type="pct"/>
                <w:vAlign w:val="center"/>
              </w:tcPr>
            </w:tcPrChange>
          </w:tcPr>
          <w:p w14:paraId="688CD87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bCs/>
                <w:sz w:val="28"/>
                <w:szCs w:val="28"/>
              </w:rPr>
              <w:pPrChange w:id="10120" w:author="ADMIN" w:date="2020-10-28T10:50:00Z">
                <w:pPr>
                  <w:pStyle w:val="ListParagraph"/>
                  <w:spacing w:after="0" w:line="240" w:lineRule="auto"/>
                  <w:ind w:left="-57" w:right="-57"/>
                  <w:contextualSpacing w:val="0"/>
                  <w:jc w:val="center"/>
                </w:pPr>
              </w:pPrChange>
            </w:pPr>
          </w:p>
        </w:tc>
      </w:tr>
      <w:tr w:rsidR="00A37092" w:rsidRPr="0026793F" w14:paraId="07BBE7B4" w14:textId="77777777" w:rsidTr="00217FF6">
        <w:trPr>
          <w:cantSplit/>
          <w:trHeight w:val="20"/>
        </w:trPr>
        <w:tc>
          <w:tcPr>
            <w:tcW w:w="1586" w:type="pct"/>
            <w:gridSpan w:val="2"/>
            <w:vAlign w:val="center"/>
            <w:tcPrChange w:id="10121" w:author="ADMIN" w:date="2020-10-27T22:16:00Z">
              <w:tcPr>
                <w:tcW w:w="1586" w:type="pct"/>
                <w:gridSpan w:val="2"/>
                <w:vAlign w:val="center"/>
              </w:tcPr>
            </w:tcPrChange>
          </w:tcPr>
          <w:p w14:paraId="7C360AEC" w14:textId="77777777" w:rsidR="00A37092" w:rsidRDefault="00A37092">
            <w:pPr>
              <w:pStyle w:val="ListParagraph"/>
              <w:spacing w:after="0" w:line="360" w:lineRule="auto"/>
              <w:ind w:left="-57" w:right="-57"/>
              <w:contextualSpacing w:val="0"/>
              <w:jc w:val="center"/>
              <w:rPr>
                <w:ins w:id="10122" w:author="nguyenhoainam8420@gmail.com" w:date="2020-10-25T03:00:00Z"/>
                <w:rFonts w:ascii="Times New Roman" w:hAnsi="Times New Roman" w:cs="Times New Roman"/>
                <w:bCs/>
                <w:sz w:val="28"/>
                <w:szCs w:val="28"/>
                <w:lang w:val="vi-VN"/>
              </w:rPr>
              <w:pPrChange w:id="10123"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Tuổi mẹ</w:t>
            </w:r>
            <w:r w:rsidR="006C2125" w:rsidRPr="0026793F">
              <w:rPr>
                <w:rFonts w:ascii="Times New Roman" w:hAnsi="Times New Roman" w:cs="Times New Roman"/>
                <w:bCs/>
                <w:sz w:val="28"/>
                <w:szCs w:val="28"/>
                <w:lang w:val="vi-VN"/>
              </w:rPr>
              <w:t xml:space="preserve"> (tuổi)</w:t>
            </w:r>
          </w:p>
          <w:p w14:paraId="19FA8B73" w14:textId="77777777" w:rsidR="00437785" w:rsidRDefault="00437785">
            <w:pPr>
              <w:spacing w:after="0" w:line="360" w:lineRule="auto"/>
              <w:ind w:left="-57" w:right="-57"/>
              <w:jc w:val="center"/>
              <w:rPr>
                <w:ins w:id="10124" w:author="nguyenhoainam8420@gmail.com" w:date="2020-10-25T03:00:00Z"/>
                <w:rFonts w:ascii="Times New Roman" w:hAnsi="Times New Roman" w:cs="Times New Roman"/>
                <w:bCs/>
                <w:sz w:val="28"/>
                <w:szCs w:val="28"/>
                <w:lang w:val="vi-VN"/>
              </w:rPr>
              <w:pPrChange w:id="10125" w:author="ADMIN" w:date="2020-10-28T10:50:00Z">
                <w:pPr>
                  <w:spacing w:before="120" w:after="0" w:line="360" w:lineRule="auto"/>
                </w:pPr>
              </w:pPrChange>
            </w:pPr>
            <w:ins w:id="10126" w:author="nguyenhoainam8420@gmail.com" w:date="2020-10-25T03:00: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648C4A70" w14:textId="6D0E643B" w:rsidR="00437785" w:rsidRPr="0026793F" w:rsidRDefault="00437785">
            <w:pPr>
              <w:pStyle w:val="ListParagraph"/>
              <w:spacing w:after="0" w:line="360" w:lineRule="auto"/>
              <w:ind w:left="-57" w:right="-57"/>
              <w:contextualSpacing w:val="0"/>
              <w:jc w:val="center"/>
              <w:rPr>
                <w:rFonts w:ascii="Times New Roman" w:hAnsi="Times New Roman" w:cs="Times New Roman"/>
                <w:bCs/>
                <w:sz w:val="28"/>
                <w:szCs w:val="28"/>
                <w:lang w:val="vi-VN"/>
              </w:rPr>
              <w:pPrChange w:id="10127" w:author="ADMIN" w:date="2020-10-28T10:50:00Z">
                <w:pPr>
                  <w:pStyle w:val="ListParagraph"/>
                  <w:spacing w:after="0" w:line="240" w:lineRule="auto"/>
                  <w:ind w:left="-57" w:right="-57"/>
                  <w:contextualSpacing w:val="0"/>
                </w:pPr>
              </w:pPrChange>
            </w:pPr>
            <w:ins w:id="10128" w:author="nguyenhoainam8420@gmail.com" w:date="2020-10-25T03:00: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4" w:type="pct"/>
            <w:vAlign w:val="center"/>
            <w:tcPrChange w:id="10129" w:author="ADMIN" w:date="2020-10-27T22:16:00Z">
              <w:tcPr>
                <w:tcW w:w="704" w:type="pct"/>
                <w:vAlign w:val="center"/>
              </w:tcPr>
            </w:tcPrChange>
          </w:tcPr>
          <w:p w14:paraId="7510A74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29,3±3,9</w:t>
            </w:r>
          </w:p>
          <w:p w14:paraId="1AEEC4B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1"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(23-36)</w:t>
            </w:r>
          </w:p>
        </w:tc>
        <w:tc>
          <w:tcPr>
            <w:tcW w:w="479" w:type="pct"/>
            <w:vAlign w:val="center"/>
            <w:tcPrChange w:id="10132" w:author="ADMIN" w:date="2020-10-27T22:16:00Z">
              <w:tcPr>
                <w:tcW w:w="479" w:type="pct"/>
                <w:vAlign w:val="center"/>
              </w:tcPr>
            </w:tcPrChange>
          </w:tcPr>
          <w:p w14:paraId="54FD334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3" w:author="ADMIN" w:date="2020-10-28T10:50:00Z">
                <w:pPr>
                  <w:pStyle w:val="ListParagraph"/>
                  <w:spacing w:after="0" w:line="240" w:lineRule="auto"/>
                  <w:ind w:left="-57" w:right="-57"/>
                  <w:contextualSpacing w:val="0"/>
                  <w:jc w:val="center"/>
                </w:pPr>
              </w:pPrChange>
            </w:pPr>
          </w:p>
        </w:tc>
        <w:tc>
          <w:tcPr>
            <w:tcW w:w="667" w:type="pct"/>
            <w:vAlign w:val="center"/>
            <w:tcPrChange w:id="10134" w:author="ADMIN" w:date="2020-10-27T22:16:00Z">
              <w:tcPr>
                <w:tcW w:w="667" w:type="pct"/>
                <w:vAlign w:val="center"/>
              </w:tcPr>
            </w:tcPrChange>
          </w:tcPr>
          <w:p w14:paraId="10A5681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5"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28,1±4,9</w:t>
            </w:r>
          </w:p>
          <w:p w14:paraId="349600E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(22-41)</w:t>
            </w:r>
          </w:p>
        </w:tc>
        <w:tc>
          <w:tcPr>
            <w:tcW w:w="473" w:type="pct"/>
            <w:vAlign w:val="center"/>
            <w:tcPrChange w:id="10137" w:author="ADMIN" w:date="2020-10-27T22:16:00Z">
              <w:tcPr>
                <w:tcW w:w="473" w:type="pct"/>
                <w:vAlign w:val="center"/>
              </w:tcPr>
            </w:tcPrChange>
          </w:tcPr>
          <w:p w14:paraId="79ADAEF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38" w:author="ADMIN" w:date="2020-10-28T10:50:00Z">
                <w:pPr>
                  <w:pStyle w:val="ListParagraph"/>
                  <w:spacing w:after="0" w:line="240" w:lineRule="auto"/>
                  <w:ind w:left="-57" w:right="-57"/>
                  <w:contextualSpacing w:val="0"/>
                  <w:jc w:val="center"/>
                </w:pPr>
              </w:pPrChange>
            </w:pPr>
          </w:p>
        </w:tc>
        <w:tc>
          <w:tcPr>
            <w:tcW w:w="379" w:type="pct"/>
            <w:vAlign w:val="center"/>
            <w:tcPrChange w:id="10139" w:author="ADMIN" w:date="2020-10-27T22:16:00Z">
              <w:tcPr>
                <w:tcW w:w="379" w:type="pct"/>
                <w:vAlign w:val="center"/>
              </w:tcPr>
            </w:tcPrChange>
          </w:tcPr>
          <w:p w14:paraId="171E9FD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4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1,07</w:t>
            </w:r>
          </w:p>
        </w:tc>
        <w:tc>
          <w:tcPr>
            <w:tcW w:w="712" w:type="pct"/>
            <w:vAlign w:val="center"/>
            <w:tcPrChange w:id="10141" w:author="ADMIN" w:date="2020-10-27T22:16:00Z">
              <w:tcPr>
                <w:tcW w:w="712" w:type="pct"/>
                <w:vAlign w:val="center"/>
              </w:tcPr>
            </w:tcPrChange>
          </w:tcPr>
          <w:p w14:paraId="0CE6A7B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4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0,91-1,26</w:t>
            </w:r>
          </w:p>
        </w:tc>
      </w:tr>
      <w:tr w:rsidR="00A37092" w:rsidRPr="0026793F" w14:paraId="2D6EEB76" w14:textId="77777777" w:rsidTr="00217FF6">
        <w:trPr>
          <w:cantSplit/>
          <w:trHeight w:val="20"/>
        </w:trPr>
        <w:tc>
          <w:tcPr>
            <w:tcW w:w="777" w:type="pct"/>
            <w:vMerge w:val="restart"/>
            <w:vAlign w:val="center"/>
            <w:tcPrChange w:id="10143" w:author="ADMIN" w:date="2020-10-27T22:16:00Z">
              <w:tcPr>
                <w:tcW w:w="778" w:type="pct"/>
                <w:vMerge w:val="restart"/>
                <w:vAlign w:val="center"/>
              </w:tcPr>
            </w:tcPrChange>
          </w:tcPr>
          <w:p w14:paraId="4EB492E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44"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Học vấn</w:t>
            </w:r>
          </w:p>
        </w:tc>
        <w:tc>
          <w:tcPr>
            <w:tcW w:w="809" w:type="pct"/>
            <w:vAlign w:val="center"/>
            <w:tcPrChange w:id="10145" w:author="ADMIN" w:date="2020-10-27T22:16:00Z">
              <w:tcPr>
                <w:tcW w:w="808" w:type="pct"/>
                <w:vAlign w:val="center"/>
              </w:tcPr>
            </w:tcPrChange>
          </w:tcPr>
          <w:p w14:paraId="007539D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46"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Từ THPT trở xuống</w:t>
            </w:r>
          </w:p>
        </w:tc>
        <w:tc>
          <w:tcPr>
            <w:tcW w:w="704" w:type="pct"/>
            <w:vAlign w:val="center"/>
            <w:tcPrChange w:id="10147" w:author="ADMIN" w:date="2020-10-27T22:16:00Z">
              <w:tcPr>
                <w:tcW w:w="704" w:type="pct"/>
                <w:vAlign w:val="center"/>
              </w:tcPr>
            </w:tcPrChange>
          </w:tcPr>
          <w:p w14:paraId="2C39636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4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8</w:t>
            </w:r>
          </w:p>
        </w:tc>
        <w:tc>
          <w:tcPr>
            <w:tcW w:w="479" w:type="pct"/>
            <w:vAlign w:val="center"/>
            <w:tcPrChange w:id="10149" w:author="ADMIN" w:date="2020-10-27T22:16:00Z">
              <w:tcPr>
                <w:tcW w:w="479" w:type="pct"/>
                <w:vAlign w:val="center"/>
              </w:tcPr>
            </w:tcPrChange>
          </w:tcPr>
          <w:p w14:paraId="30A6F58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5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47,1</w:t>
            </w:r>
          </w:p>
        </w:tc>
        <w:tc>
          <w:tcPr>
            <w:tcW w:w="667" w:type="pct"/>
            <w:vAlign w:val="center"/>
            <w:tcPrChange w:id="10151" w:author="ADMIN" w:date="2020-10-27T22:16:00Z">
              <w:tcPr>
                <w:tcW w:w="667" w:type="pct"/>
                <w:vAlign w:val="center"/>
              </w:tcPr>
            </w:tcPrChange>
          </w:tcPr>
          <w:p w14:paraId="1027221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5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9</w:t>
            </w:r>
          </w:p>
        </w:tc>
        <w:tc>
          <w:tcPr>
            <w:tcW w:w="473" w:type="pct"/>
            <w:vAlign w:val="center"/>
            <w:tcPrChange w:id="10153" w:author="ADMIN" w:date="2020-10-27T22:16:00Z">
              <w:tcPr>
                <w:tcW w:w="473" w:type="pct"/>
                <w:vAlign w:val="center"/>
              </w:tcPr>
            </w:tcPrChange>
          </w:tcPr>
          <w:p w14:paraId="485391D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5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52,9</w:t>
            </w:r>
          </w:p>
        </w:tc>
        <w:tc>
          <w:tcPr>
            <w:tcW w:w="379" w:type="pct"/>
            <w:vAlign w:val="center"/>
            <w:tcPrChange w:id="10155" w:author="ADMIN" w:date="2020-10-27T22:16:00Z">
              <w:tcPr>
                <w:tcW w:w="379" w:type="pct"/>
                <w:vAlign w:val="center"/>
              </w:tcPr>
            </w:tcPrChange>
          </w:tcPr>
          <w:p w14:paraId="490F30F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5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157" w:author="ADMIN" w:date="2020-10-27T22:16:00Z">
              <w:tcPr>
                <w:tcW w:w="712" w:type="pct"/>
                <w:vAlign w:val="center"/>
              </w:tcPr>
            </w:tcPrChange>
          </w:tcPr>
          <w:p w14:paraId="66D5A6D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58" w:author="ADMIN" w:date="2020-10-28T10:50:00Z">
                <w:pPr>
                  <w:pStyle w:val="ListParagraph"/>
                  <w:spacing w:after="0" w:line="240" w:lineRule="auto"/>
                  <w:ind w:left="-57" w:right="-57"/>
                  <w:contextualSpacing w:val="0"/>
                  <w:jc w:val="center"/>
                </w:pPr>
              </w:pPrChange>
            </w:pPr>
          </w:p>
        </w:tc>
      </w:tr>
      <w:tr w:rsidR="00A37092" w:rsidRPr="0026793F" w14:paraId="2D921B0E" w14:textId="77777777" w:rsidTr="00217FF6">
        <w:trPr>
          <w:cantSplit/>
          <w:trHeight w:val="20"/>
        </w:trPr>
        <w:tc>
          <w:tcPr>
            <w:tcW w:w="777" w:type="pct"/>
            <w:vMerge/>
            <w:vAlign w:val="center"/>
            <w:tcPrChange w:id="10159" w:author="ADMIN" w:date="2020-10-27T22:16:00Z">
              <w:tcPr>
                <w:tcW w:w="778" w:type="pct"/>
                <w:vMerge/>
                <w:vAlign w:val="center"/>
              </w:tcPr>
            </w:tcPrChange>
          </w:tcPr>
          <w:p w14:paraId="134BE7C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60" w:author="ADMIN" w:date="2020-10-28T10:50:00Z">
                <w:pPr>
                  <w:pStyle w:val="ListParagraph"/>
                  <w:spacing w:after="0" w:line="240" w:lineRule="auto"/>
                  <w:ind w:left="-57" w:right="-57"/>
                  <w:contextualSpacing w:val="0"/>
                </w:pPr>
              </w:pPrChange>
            </w:pPr>
          </w:p>
        </w:tc>
        <w:tc>
          <w:tcPr>
            <w:tcW w:w="809" w:type="pct"/>
            <w:vAlign w:val="center"/>
            <w:tcPrChange w:id="10161" w:author="ADMIN" w:date="2020-10-27T22:16:00Z">
              <w:tcPr>
                <w:tcW w:w="808" w:type="pct"/>
                <w:vAlign w:val="center"/>
              </w:tcPr>
            </w:tcPrChange>
          </w:tcPr>
          <w:p w14:paraId="6207BC4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62"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Trên THPT</w:t>
            </w:r>
          </w:p>
        </w:tc>
        <w:tc>
          <w:tcPr>
            <w:tcW w:w="704" w:type="pct"/>
            <w:vAlign w:val="center"/>
            <w:tcPrChange w:id="10163" w:author="ADMIN" w:date="2020-10-27T22:16:00Z">
              <w:tcPr>
                <w:tcW w:w="704" w:type="pct"/>
                <w:vAlign w:val="center"/>
              </w:tcPr>
            </w:tcPrChange>
          </w:tcPr>
          <w:p w14:paraId="5DCF84E0"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6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18</w:t>
            </w:r>
          </w:p>
        </w:tc>
        <w:tc>
          <w:tcPr>
            <w:tcW w:w="479" w:type="pct"/>
            <w:vAlign w:val="center"/>
            <w:tcPrChange w:id="10165" w:author="ADMIN" w:date="2020-10-27T22:16:00Z">
              <w:tcPr>
                <w:tcW w:w="479" w:type="pct"/>
                <w:vAlign w:val="center"/>
              </w:tcPr>
            </w:tcPrChange>
          </w:tcPr>
          <w:p w14:paraId="7D297A5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6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75,0</w:t>
            </w:r>
          </w:p>
        </w:tc>
        <w:tc>
          <w:tcPr>
            <w:tcW w:w="667" w:type="pct"/>
            <w:vAlign w:val="center"/>
            <w:tcPrChange w:id="10167" w:author="ADMIN" w:date="2020-10-27T22:16:00Z">
              <w:tcPr>
                <w:tcW w:w="667" w:type="pct"/>
                <w:vAlign w:val="center"/>
              </w:tcPr>
            </w:tcPrChange>
          </w:tcPr>
          <w:p w14:paraId="3B4723D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6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w:t>
            </w:r>
          </w:p>
        </w:tc>
        <w:tc>
          <w:tcPr>
            <w:tcW w:w="473" w:type="pct"/>
            <w:vAlign w:val="center"/>
            <w:tcPrChange w:id="10169" w:author="ADMIN" w:date="2020-10-27T22:16:00Z">
              <w:tcPr>
                <w:tcW w:w="473" w:type="pct"/>
                <w:vAlign w:val="center"/>
              </w:tcPr>
            </w:tcPrChange>
          </w:tcPr>
          <w:p w14:paraId="3336A67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7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25,0</w:t>
            </w:r>
          </w:p>
        </w:tc>
        <w:tc>
          <w:tcPr>
            <w:tcW w:w="379" w:type="pct"/>
            <w:vAlign w:val="center"/>
            <w:tcPrChange w:id="10171" w:author="ADMIN" w:date="2020-10-27T22:16:00Z">
              <w:tcPr>
                <w:tcW w:w="379" w:type="pct"/>
                <w:vAlign w:val="center"/>
              </w:tcPr>
            </w:tcPrChange>
          </w:tcPr>
          <w:p w14:paraId="529D791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7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3,4</w:t>
            </w:r>
          </w:p>
        </w:tc>
        <w:tc>
          <w:tcPr>
            <w:tcW w:w="712" w:type="pct"/>
            <w:vAlign w:val="center"/>
            <w:tcPrChange w:id="10173" w:author="ADMIN" w:date="2020-10-27T22:16:00Z">
              <w:tcPr>
                <w:tcW w:w="712" w:type="pct"/>
                <w:vAlign w:val="center"/>
              </w:tcPr>
            </w:tcPrChange>
          </w:tcPr>
          <w:p w14:paraId="7E3AB72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7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0,9-12,7</w:t>
            </w:r>
          </w:p>
        </w:tc>
      </w:tr>
      <w:tr w:rsidR="00A37092" w:rsidRPr="0026793F" w14:paraId="0E7913AF" w14:textId="77777777" w:rsidTr="00217FF6">
        <w:trPr>
          <w:cantSplit/>
          <w:trHeight w:val="20"/>
        </w:trPr>
        <w:tc>
          <w:tcPr>
            <w:tcW w:w="777" w:type="pct"/>
            <w:vMerge w:val="restart"/>
            <w:vAlign w:val="center"/>
            <w:tcPrChange w:id="10175" w:author="ADMIN" w:date="2020-10-27T22:16:00Z">
              <w:tcPr>
                <w:tcW w:w="778" w:type="pct"/>
                <w:vMerge w:val="restart"/>
                <w:vAlign w:val="center"/>
              </w:tcPr>
            </w:tcPrChange>
          </w:tcPr>
          <w:p w14:paraId="5924BC8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76"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Giới tính con</w:t>
            </w:r>
          </w:p>
        </w:tc>
        <w:tc>
          <w:tcPr>
            <w:tcW w:w="809" w:type="pct"/>
            <w:vAlign w:val="center"/>
            <w:tcPrChange w:id="10177" w:author="ADMIN" w:date="2020-10-27T22:16:00Z">
              <w:tcPr>
                <w:tcW w:w="808" w:type="pct"/>
                <w:vAlign w:val="center"/>
              </w:tcPr>
            </w:tcPrChange>
          </w:tcPr>
          <w:p w14:paraId="71617C1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78"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Nam</w:t>
            </w:r>
          </w:p>
        </w:tc>
        <w:tc>
          <w:tcPr>
            <w:tcW w:w="704" w:type="pct"/>
            <w:vAlign w:val="center"/>
            <w:tcPrChange w:id="10179" w:author="ADMIN" w:date="2020-10-27T22:16:00Z">
              <w:tcPr>
                <w:tcW w:w="704" w:type="pct"/>
                <w:vAlign w:val="center"/>
              </w:tcPr>
            </w:tcPrChange>
          </w:tcPr>
          <w:p w14:paraId="43E200D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8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13</w:t>
            </w:r>
          </w:p>
        </w:tc>
        <w:tc>
          <w:tcPr>
            <w:tcW w:w="479" w:type="pct"/>
            <w:vAlign w:val="center"/>
            <w:tcPrChange w:id="10181" w:author="ADMIN" w:date="2020-10-27T22:16:00Z">
              <w:tcPr>
                <w:tcW w:w="479" w:type="pct"/>
                <w:vAlign w:val="center"/>
              </w:tcPr>
            </w:tcPrChange>
          </w:tcPr>
          <w:p w14:paraId="50469EB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8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52,0</w:t>
            </w:r>
          </w:p>
        </w:tc>
        <w:tc>
          <w:tcPr>
            <w:tcW w:w="667" w:type="pct"/>
            <w:vAlign w:val="center"/>
            <w:tcPrChange w:id="10183" w:author="ADMIN" w:date="2020-10-27T22:16:00Z">
              <w:tcPr>
                <w:tcW w:w="667" w:type="pct"/>
                <w:vAlign w:val="center"/>
              </w:tcPr>
            </w:tcPrChange>
          </w:tcPr>
          <w:p w14:paraId="4043497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8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12</w:t>
            </w:r>
          </w:p>
        </w:tc>
        <w:tc>
          <w:tcPr>
            <w:tcW w:w="473" w:type="pct"/>
            <w:vAlign w:val="center"/>
            <w:tcPrChange w:id="10185" w:author="ADMIN" w:date="2020-10-27T22:16:00Z">
              <w:tcPr>
                <w:tcW w:w="473" w:type="pct"/>
                <w:vAlign w:val="center"/>
              </w:tcPr>
            </w:tcPrChange>
          </w:tcPr>
          <w:p w14:paraId="7067220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8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48,0</w:t>
            </w:r>
          </w:p>
        </w:tc>
        <w:tc>
          <w:tcPr>
            <w:tcW w:w="379" w:type="pct"/>
            <w:vAlign w:val="center"/>
            <w:tcPrChange w:id="10187" w:author="ADMIN" w:date="2020-10-27T22:16:00Z">
              <w:tcPr>
                <w:tcW w:w="379" w:type="pct"/>
                <w:vAlign w:val="center"/>
              </w:tcPr>
            </w:tcPrChange>
          </w:tcPr>
          <w:p w14:paraId="3F91CD7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8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189" w:author="ADMIN" w:date="2020-10-27T22:16:00Z">
              <w:tcPr>
                <w:tcW w:w="712" w:type="pct"/>
                <w:vAlign w:val="center"/>
              </w:tcPr>
            </w:tcPrChange>
          </w:tcPr>
          <w:p w14:paraId="57846DE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90" w:author="ADMIN" w:date="2020-10-28T10:50:00Z">
                <w:pPr>
                  <w:pStyle w:val="ListParagraph"/>
                  <w:spacing w:after="0" w:line="240" w:lineRule="auto"/>
                  <w:ind w:left="-57" w:right="-57"/>
                  <w:contextualSpacing w:val="0"/>
                  <w:jc w:val="center"/>
                </w:pPr>
              </w:pPrChange>
            </w:pPr>
          </w:p>
        </w:tc>
      </w:tr>
      <w:tr w:rsidR="00A37092" w:rsidRPr="0026793F" w14:paraId="1380E855" w14:textId="77777777" w:rsidTr="00217FF6">
        <w:trPr>
          <w:cantSplit/>
          <w:trHeight w:val="20"/>
        </w:trPr>
        <w:tc>
          <w:tcPr>
            <w:tcW w:w="777" w:type="pct"/>
            <w:vMerge/>
            <w:vAlign w:val="center"/>
            <w:tcPrChange w:id="10191" w:author="ADMIN" w:date="2020-10-27T22:16:00Z">
              <w:tcPr>
                <w:tcW w:w="778" w:type="pct"/>
                <w:vMerge/>
                <w:vAlign w:val="center"/>
              </w:tcPr>
            </w:tcPrChange>
          </w:tcPr>
          <w:p w14:paraId="55F4CF1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92" w:author="ADMIN" w:date="2020-10-28T10:50:00Z">
                <w:pPr>
                  <w:pStyle w:val="ListParagraph"/>
                  <w:spacing w:after="0" w:line="240" w:lineRule="auto"/>
                  <w:ind w:left="-57" w:right="-57"/>
                  <w:contextualSpacing w:val="0"/>
                </w:pPr>
              </w:pPrChange>
            </w:pPr>
          </w:p>
        </w:tc>
        <w:tc>
          <w:tcPr>
            <w:tcW w:w="809" w:type="pct"/>
            <w:vAlign w:val="center"/>
            <w:tcPrChange w:id="10193" w:author="ADMIN" w:date="2020-10-27T22:16:00Z">
              <w:tcPr>
                <w:tcW w:w="808" w:type="pct"/>
                <w:vAlign w:val="center"/>
              </w:tcPr>
            </w:tcPrChange>
          </w:tcPr>
          <w:p w14:paraId="2BBA10E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94"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Nữ</w:t>
            </w:r>
          </w:p>
        </w:tc>
        <w:tc>
          <w:tcPr>
            <w:tcW w:w="704" w:type="pct"/>
            <w:vAlign w:val="center"/>
            <w:tcPrChange w:id="10195" w:author="ADMIN" w:date="2020-10-27T22:16:00Z">
              <w:tcPr>
                <w:tcW w:w="704" w:type="pct"/>
                <w:vAlign w:val="center"/>
              </w:tcPr>
            </w:tcPrChange>
          </w:tcPr>
          <w:p w14:paraId="1C28574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9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13</w:t>
            </w:r>
          </w:p>
        </w:tc>
        <w:tc>
          <w:tcPr>
            <w:tcW w:w="479" w:type="pct"/>
            <w:vAlign w:val="center"/>
            <w:tcPrChange w:id="10197" w:author="ADMIN" w:date="2020-10-27T22:16:00Z">
              <w:tcPr>
                <w:tcW w:w="479" w:type="pct"/>
                <w:vAlign w:val="center"/>
              </w:tcPr>
            </w:tcPrChange>
          </w:tcPr>
          <w:p w14:paraId="52A9DA7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19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81,3</w:t>
            </w:r>
          </w:p>
        </w:tc>
        <w:tc>
          <w:tcPr>
            <w:tcW w:w="667" w:type="pct"/>
            <w:vAlign w:val="center"/>
            <w:tcPrChange w:id="10199" w:author="ADMIN" w:date="2020-10-27T22:16:00Z">
              <w:tcPr>
                <w:tcW w:w="667" w:type="pct"/>
                <w:vAlign w:val="center"/>
              </w:tcPr>
            </w:tcPrChange>
          </w:tcPr>
          <w:p w14:paraId="592F21F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0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w:t>
            </w:r>
          </w:p>
        </w:tc>
        <w:tc>
          <w:tcPr>
            <w:tcW w:w="473" w:type="pct"/>
            <w:vAlign w:val="center"/>
            <w:tcPrChange w:id="10201" w:author="ADMIN" w:date="2020-10-27T22:16:00Z">
              <w:tcPr>
                <w:tcW w:w="473" w:type="pct"/>
                <w:vAlign w:val="center"/>
              </w:tcPr>
            </w:tcPrChange>
          </w:tcPr>
          <w:p w14:paraId="0036913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0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18,8</w:t>
            </w:r>
          </w:p>
        </w:tc>
        <w:tc>
          <w:tcPr>
            <w:tcW w:w="379" w:type="pct"/>
            <w:vAlign w:val="center"/>
            <w:tcPrChange w:id="10203" w:author="ADMIN" w:date="2020-10-27T22:16:00Z">
              <w:tcPr>
                <w:tcW w:w="379" w:type="pct"/>
                <w:vAlign w:val="center"/>
              </w:tcPr>
            </w:tcPrChange>
          </w:tcPr>
          <w:p w14:paraId="486DC35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0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4,0</w:t>
            </w:r>
          </w:p>
        </w:tc>
        <w:tc>
          <w:tcPr>
            <w:tcW w:w="712" w:type="pct"/>
            <w:vAlign w:val="center"/>
            <w:tcPrChange w:id="10205" w:author="ADMIN" w:date="2020-10-27T22:16:00Z">
              <w:tcPr>
                <w:tcW w:w="712" w:type="pct"/>
                <w:vAlign w:val="center"/>
              </w:tcPr>
            </w:tcPrChange>
          </w:tcPr>
          <w:p w14:paraId="35EB008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0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0,9-17,6</w:t>
            </w:r>
          </w:p>
        </w:tc>
      </w:tr>
      <w:tr w:rsidR="00A37092" w:rsidRPr="0026793F" w14:paraId="70D59427" w14:textId="77777777" w:rsidTr="00217FF6">
        <w:trPr>
          <w:cantSplit/>
          <w:trHeight w:val="20"/>
        </w:trPr>
        <w:tc>
          <w:tcPr>
            <w:tcW w:w="777" w:type="pct"/>
            <w:vMerge w:val="restart"/>
            <w:vAlign w:val="center"/>
            <w:tcPrChange w:id="10207" w:author="ADMIN" w:date="2020-10-27T22:16:00Z">
              <w:tcPr>
                <w:tcW w:w="778" w:type="pct"/>
                <w:vMerge w:val="restart"/>
                <w:vAlign w:val="center"/>
              </w:tcPr>
            </w:tcPrChange>
          </w:tcPr>
          <w:p w14:paraId="535DC6D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08"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lastRenderedPageBreak/>
              <w:t>Phương pháp sinh</w:t>
            </w:r>
          </w:p>
        </w:tc>
        <w:tc>
          <w:tcPr>
            <w:tcW w:w="809" w:type="pct"/>
            <w:vAlign w:val="center"/>
            <w:tcPrChange w:id="10209" w:author="ADMIN" w:date="2020-10-27T22:16:00Z">
              <w:tcPr>
                <w:tcW w:w="808" w:type="pct"/>
                <w:vAlign w:val="center"/>
              </w:tcPr>
            </w:tcPrChange>
          </w:tcPr>
          <w:p w14:paraId="4FA113C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10"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Sinh thường</w:t>
            </w:r>
          </w:p>
        </w:tc>
        <w:tc>
          <w:tcPr>
            <w:tcW w:w="704" w:type="pct"/>
            <w:vAlign w:val="center"/>
            <w:tcPrChange w:id="10211" w:author="ADMIN" w:date="2020-10-27T22:16:00Z">
              <w:tcPr>
                <w:tcW w:w="704" w:type="pct"/>
                <w:vAlign w:val="center"/>
              </w:tcPr>
            </w:tcPrChange>
          </w:tcPr>
          <w:p w14:paraId="7180503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1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9</w:t>
            </w:r>
          </w:p>
        </w:tc>
        <w:tc>
          <w:tcPr>
            <w:tcW w:w="479" w:type="pct"/>
            <w:vAlign w:val="center"/>
            <w:tcPrChange w:id="10213" w:author="ADMIN" w:date="2020-10-27T22:16:00Z">
              <w:tcPr>
                <w:tcW w:w="479" w:type="pct"/>
                <w:vAlign w:val="center"/>
              </w:tcPr>
            </w:tcPrChange>
          </w:tcPr>
          <w:p w14:paraId="6292648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1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60,0</w:t>
            </w:r>
          </w:p>
        </w:tc>
        <w:tc>
          <w:tcPr>
            <w:tcW w:w="667" w:type="pct"/>
            <w:vAlign w:val="center"/>
            <w:tcPrChange w:id="10215" w:author="ADMIN" w:date="2020-10-27T22:16:00Z">
              <w:tcPr>
                <w:tcW w:w="667" w:type="pct"/>
                <w:vAlign w:val="center"/>
              </w:tcPr>
            </w:tcPrChange>
          </w:tcPr>
          <w:p w14:paraId="2526CC4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1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w:t>
            </w:r>
          </w:p>
        </w:tc>
        <w:tc>
          <w:tcPr>
            <w:tcW w:w="473" w:type="pct"/>
            <w:vAlign w:val="center"/>
            <w:tcPrChange w:id="10217" w:author="ADMIN" w:date="2020-10-27T22:16:00Z">
              <w:tcPr>
                <w:tcW w:w="473" w:type="pct"/>
                <w:vAlign w:val="center"/>
              </w:tcPr>
            </w:tcPrChange>
          </w:tcPr>
          <w:p w14:paraId="5C77C610"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1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40,0</w:t>
            </w:r>
          </w:p>
        </w:tc>
        <w:tc>
          <w:tcPr>
            <w:tcW w:w="379" w:type="pct"/>
            <w:vAlign w:val="center"/>
            <w:tcPrChange w:id="10219" w:author="ADMIN" w:date="2020-10-27T22:16:00Z">
              <w:tcPr>
                <w:tcW w:w="379" w:type="pct"/>
                <w:vAlign w:val="center"/>
              </w:tcPr>
            </w:tcPrChange>
          </w:tcPr>
          <w:p w14:paraId="79F640D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2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221" w:author="ADMIN" w:date="2020-10-27T22:16:00Z">
              <w:tcPr>
                <w:tcW w:w="712" w:type="pct"/>
                <w:vAlign w:val="center"/>
              </w:tcPr>
            </w:tcPrChange>
          </w:tcPr>
          <w:p w14:paraId="7722103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22" w:author="ADMIN" w:date="2020-10-28T10:50:00Z">
                <w:pPr>
                  <w:pStyle w:val="ListParagraph"/>
                  <w:spacing w:after="0" w:line="240" w:lineRule="auto"/>
                  <w:ind w:left="-57" w:right="-57"/>
                  <w:contextualSpacing w:val="0"/>
                  <w:jc w:val="center"/>
                </w:pPr>
              </w:pPrChange>
            </w:pPr>
          </w:p>
        </w:tc>
      </w:tr>
      <w:tr w:rsidR="00A37092" w:rsidRPr="0026793F" w14:paraId="6AD6C456" w14:textId="77777777" w:rsidTr="00217FF6">
        <w:trPr>
          <w:cantSplit/>
          <w:trHeight w:val="20"/>
        </w:trPr>
        <w:tc>
          <w:tcPr>
            <w:tcW w:w="777" w:type="pct"/>
            <w:vMerge/>
            <w:vAlign w:val="center"/>
            <w:tcPrChange w:id="10223" w:author="ADMIN" w:date="2020-10-27T22:16:00Z">
              <w:tcPr>
                <w:tcW w:w="778" w:type="pct"/>
                <w:vMerge/>
                <w:vAlign w:val="center"/>
              </w:tcPr>
            </w:tcPrChange>
          </w:tcPr>
          <w:p w14:paraId="4CA18B9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24" w:author="ADMIN" w:date="2020-10-28T10:50:00Z">
                <w:pPr>
                  <w:pStyle w:val="ListParagraph"/>
                  <w:spacing w:after="0" w:line="240" w:lineRule="auto"/>
                  <w:ind w:left="-57" w:right="-57"/>
                  <w:contextualSpacing w:val="0"/>
                </w:pPr>
              </w:pPrChange>
            </w:pPr>
          </w:p>
        </w:tc>
        <w:tc>
          <w:tcPr>
            <w:tcW w:w="809" w:type="pct"/>
            <w:vAlign w:val="center"/>
            <w:tcPrChange w:id="10225" w:author="ADMIN" w:date="2020-10-27T22:16:00Z">
              <w:tcPr>
                <w:tcW w:w="808" w:type="pct"/>
                <w:vAlign w:val="center"/>
              </w:tcPr>
            </w:tcPrChange>
          </w:tcPr>
          <w:p w14:paraId="6C74D73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26"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Sinh mổ</w:t>
            </w:r>
          </w:p>
        </w:tc>
        <w:tc>
          <w:tcPr>
            <w:tcW w:w="704" w:type="pct"/>
            <w:vAlign w:val="center"/>
            <w:tcPrChange w:id="10227" w:author="ADMIN" w:date="2020-10-27T22:16:00Z">
              <w:tcPr>
                <w:tcW w:w="704" w:type="pct"/>
                <w:vAlign w:val="center"/>
              </w:tcPr>
            </w:tcPrChange>
          </w:tcPr>
          <w:p w14:paraId="5971AED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2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17</w:t>
            </w:r>
          </w:p>
        </w:tc>
        <w:tc>
          <w:tcPr>
            <w:tcW w:w="479" w:type="pct"/>
            <w:vAlign w:val="center"/>
            <w:tcPrChange w:id="10229" w:author="ADMIN" w:date="2020-10-27T22:16:00Z">
              <w:tcPr>
                <w:tcW w:w="479" w:type="pct"/>
                <w:vAlign w:val="center"/>
              </w:tcPr>
            </w:tcPrChange>
          </w:tcPr>
          <w:p w14:paraId="794CBE1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3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65,4</w:t>
            </w:r>
          </w:p>
        </w:tc>
        <w:tc>
          <w:tcPr>
            <w:tcW w:w="667" w:type="pct"/>
            <w:vAlign w:val="center"/>
            <w:tcPrChange w:id="10231" w:author="ADMIN" w:date="2020-10-27T22:16:00Z">
              <w:tcPr>
                <w:tcW w:w="667" w:type="pct"/>
                <w:vAlign w:val="center"/>
              </w:tcPr>
            </w:tcPrChange>
          </w:tcPr>
          <w:p w14:paraId="1024CE8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3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9</w:t>
            </w:r>
          </w:p>
        </w:tc>
        <w:tc>
          <w:tcPr>
            <w:tcW w:w="473" w:type="pct"/>
            <w:vAlign w:val="center"/>
            <w:tcPrChange w:id="10233" w:author="ADMIN" w:date="2020-10-27T22:16:00Z">
              <w:tcPr>
                <w:tcW w:w="473" w:type="pct"/>
                <w:vAlign w:val="center"/>
              </w:tcPr>
            </w:tcPrChange>
          </w:tcPr>
          <w:p w14:paraId="6F149D3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3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34,6</w:t>
            </w:r>
          </w:p>
        </w:tc>
        <w:tc>
          <w:tcPr>
            <w:tcW w:w="379" w:type="pct"/>
            <w:vAlign w:val="center"/>
            <w:tcPrChange w:id="10235" w:author="ADMIN" w:date="2020-10-27T22:16:00Z">
              <w:tcPr>
                <w:tcW w:w="379" w:type="pct"/>
                <w:vAlign w:val="center"/>
              </w:tcPr>
            </w:tcPrChange>
          </w:tcPr>
          <w:p w14:paraId="04DFFDF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3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1,3</w:t>
            </w:r>
          </w:p>
        </w:tc>
        <w:tc>
          <w:tcPr>
            <w:tcW w:w="712" w:type="pct"/>
            <w:vAlign w:val="center"/>
            <w:tcPrChange w:id="10237" w:author="ADMIN" w:date="2020-10-27T22:16:00Z">
              <w:tcPr>
                <w:tcW w:w="712" w:type="pct"/>
                <w:vAlign w:val="center"/>
              </w:tcPr>
            </w:tcPrChange>
          </w:tcPr>
          <w:p w14:paraId="201F4640"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3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0,3-4,7</w:t>
            </w:r>
          </w:p>
        </w:tc>
      </w:tr>
      <w:tr w:rsidR="00A37092" w:rsidRPr="0026793F" w14:paraId="7C4ECDFF" w14:textId="77777777" w:rsidTr="00217FF6">
        <w:trPr>
          <w:cantSplit/>
          <w:trHeight w:val="20"/>
        </w:trPr>
        <w:tc>
          <w:tcPr>
            <w:tcW w:w="1586" w:type="pct"/>
            <w:gridSpan w:val="2"/>
            <w:vAlign w:val="center"/>
            <w:tcPrChange w:id="10239" w:author="ADMIN" w:date="2020-10-27T22:16:00Z">
              <w:tcPr>
                <w:tcW w:w="1586" w:type="pct"/>
                <w:gridSpan w:val="2"/>
                <w:vAlign w:val="center"/>
              </w:tcPr>
            </w:tcPrChange>
          </w:tcPr>
          <w:p w14:paraId="07C07ECD" w14:textId="77777777" w:rsidR="00A37092" w:rsidRDefault="00A37092">
            <w:pPr>
              <w:pStyle w:val="ListParagraph"/>
              <w:spacing w:after="0" w:line="360" w:lineRule="auto"/>
              <w:ind w:left="-57" w:right="-57"/>
              <w:contextualSpacing w:val="0"/>
              <w:jc w:val="center"/>
              <w:rPr>
                <w:ins w:id="10240" w:author="nguyenhoainam8420@gmail.com" w:date="2020-10-25T03:00:00Z"/>
                <w:rFonts w:ascii="Times New Roman" w:hAnsi="Times New Roman" w:cs="Times New Roman"/>
                <w:bCs/>
                <w:sz w:val="28"/>
                <w:szCs w:val="28"/>
                <w:lang w:val="vi-VN"/>
              </w:rPr>
              <w:pPrChange w:id="10241"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Cân nặng con</w:t>
            </w:r>
            <w:r w:rsidR="00D65CA9" w:rsidRPr="0026793F">
              <w:rPr>
                <w:rFonts w:ascii="Times New Roman" w:hAnsi="Times New Roman" w:cs="Times New Roman"/>
                <w:bCs/>
                <w:sz w:val="28"/>
                <w:szCs w:val="28"/>
                <w:lang w:val="vi-VN"/>
              </w:rPr>
              <w:t xml:space="preserve"> (kg)</w:t>
            </w:r>
          </w:p>
          <w:p w14:paraId="7C1186E0" w14:textId="77777777" w:rsidR="00437785" w:rsidRDefault="00437785">
            <w:pPr>
              <w:spacing w:after="0" w:line="360" w:lineRule="auto"/>
              <w:ind w:left="-57" w:right="-57"/>
              <w:jc w:val="center"/>
              <w:rPr>
                <w:ins w:id="10242" w:author="nguyenhoainam8420@gmail.com" w:date="2020-10-25T03:00:00Z"/>
                <w:rFonts w:ascii="Times New Roman" w:hAnsi="Times New Roman" w:cs="Times New Roman"/>
                <w:bCs/>
                <w:sz w:val="28"/>
                <w:szCs w:val="28"/>
                <w:lang w:val="vi-VN"/>
              </w:rPr>
              <w:pPrChange w:id="10243" w:author="ADMIN" w:date="2020-10-28T10:50:00Z">
                <w:pPr>
                  <w:spacing w:before="120" w:after="0" w:line="360" w:lineRule="auto"/>
                </w:pPr>
              </w:pPrChange>
            </w:pPr>
            <w:ins w:id="10244" w:author="nguyenhoainam8420@gmail.com" w:date="2020-10-25T03:00: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78F166DF" w14:textId="5C282D48" w:rsidR="00437785" w:rsidRPr="0026793F" w:rsidRDefault="00437785">
            <w:pPr>
              <w:pStyle w:val="ListParagraph"/>
              <w:spacing w:after="0" w:line="360" w:lineRule="auto"/>
              <w:ind w:left="-57" w:right="-57"/>
              <w:contextualSpacing w:val="0"/>
              <w:jc w:val="center"/>
              <w:rPr>
                <w:rFonts w:ascii="Times New Roman" w:hAnsi="Times New Roman" w:cs="Times New Roman"/>
                <w:bCs/>
                <w:sz w:val="28"/>
                <w:szCs w:val="28"/>
                <w:lang w:val="vi-VN"/>
              </w:rPr>
              <w:pPrChange w:id="10245" w:author="ADMIN" w:date="2020-10-28T10:50:00Z">
                <w:pPr>
                  <w:pStyle w:val="ListParagraph"/>
                  <w:spacing w:after="0" w:line="240" w:lineRule="auto"/>
                  <w:ind w:left="-57" w:right="-57"/>
                  <w:contextualSpacing w:val="0"/>
                </w:pPr>
              </w:pPrChange>
            </w:pPr>
            <w:ins w:id="10246" w:author="nguyenhoainam8420@gmail.com" w:date="2020-10-25T03:00: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4" w:type="pct"/>
            <w:vAlign w:val="center"/>
            <w:tcPrChange w:id="10247" w:author="ADMIN" w:date="2020-10-27T22:16:00Z">
              <w:tcPr>
                <w:tcW w:w="704" w:type="pct"/>
                <w:vAlign w:val="center"/>
              </w:tcPr>
            </w:tcPrChange>
          </w:tcPr>
          <w:p w14:paraId="60047CE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4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3,3±0,3</w:t>
            </w:r>
          </w:p>
          <w:p w14:paraId="2737DE5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49"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(2,6-4)</w:t>
            </w:r>
          </w:p>
        </w:tc>
        <w:tc>
          <w:tcPr>
            <w:tcW w:w="479" w:type="pct"/>
            <w:vAlign w:val="center"/>
            <w:tcPrChange w:id="10250" w:author="ADMIN" w:date="2020-10-27T22:16:00Z">
              <w:tcPr>
                <w:tcW w:w="479" w:type="pct"/>
                <w:vAlign w:val="center"/>
              </w:tcPr>
            </w:tcPrChange>
          </w:tcPr>
          <w:p w14:paraId="255898B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51" w:author="ADMIN" w:date="2020-10-28T10:50:00Z">
                <w:pPr>
                  <w:pStyle w:val="ListParagraph"/>
                  <w:spacing w:after="0" w:line="240" w:lineRule="auto"/>
                  <w:ind w:left="-57" w:right="-57"/>
                  <w:contextualSpacing w:val="0"/>
                  <w:jc w:val="center"/>
                </w:pPr>
              </w:pPrChange>
            </w:pPr>
          </w:p>
        </w:tc>
        <w:tc>
          <w:tcPr>
            <w:tcW w:w="667" w:type="pct"/>
            <w:vAlign w:val="center"/>
            <w:tcPrChange w:id="10252" w:author="ADMIN" w:date="2020-10-27T22:16:00Z">
              <w:tcPr>
                <w:tcW w:w="667" w:type="pct"/>
                <w:vAlign w:val="center"/>
              </w:tcPr>
            </w:tcPrChange>
          </w:tcPr>
          <w:p w14:paraId="52E6EB9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53"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3,1±0,4</w:t>
            </w:r>
          </w:p>
          <w:p w14:paraId="7FE99EA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5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(2,3-4)</w:t>
            </w:r>
          </w:p>
        </w:tc>
        <w:tc>
          <w:tcPr>
            <w:tcW w:w="473" w:type="pct"/>
            <w:vAlign w:val="center"/>
            <w:tcPrChange w:id="10255" w:author="ADMIN" w:date="2020-10-27T22:16:00Z">
              <w:tcPr>
                <w:tcW w:w="473" w:type="pct"/>
                <w:vAlign w:val="center"/>
              </w:tcPr>
            </w:tcPrChange>
          </w:tcPr>
          <w:p w14:paraId="40795F5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56" w:author="ADMIN" w:date="2020-10-28T10:50:00Z">
                <w:pPr>
                  <w:pStyle w:val="ListParagraph"/>
                  <w:spacing w:after="0" w:line="240" w:lineRule="auto"/>
                  <w:ind w:left="-57" w:right="-57"/>
                  <w:contextualSpacing w:val="0"/>
                  <w:jc w:val="center"/>
                </w:pPr>
              </w:pPrChange>
            </w:pPr>
          </w:p>
        </w:tc>
        <w:tc>
          <w:tcPr>
            <w:tcW w:w="379" w:type="pct"/>
            <w:vAlign w:val="center"/>
            <w:tcPrChange w:id="10257" w:author="ADMIN" w:date="2020-10-27T22:16:00Z">
              <w:tcPr>
                <w:tcW w:w="379" w:type="pct"/>
                <w:vAlign w:val="center"/>
              </w:tcPr>
            </w:tcPrChange>
          </w:tcPr>
          <w:p w14:paraId="0B4B564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5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3,7</w:t>
            </w:r>
          </w:p>
        </w:tc>
        <w:tc>
          <w:tcPr>
            <w:tcW w:w="712" w:type="pct"/>
            <w:vAlign w:val="center"/>
            <w:tcPrChange w:id="10259" w:author="ADMIN" w:date="2020-10-27T22:16:00Z">
              <w:tcPr>
                <w:tcW w:w="712" w:type="pct"/>
                <w:vAlign w:val="center"/>
              </w:tcPr>
            </w:tcPrChange>
          </w:tcPr>
          <w:p w14:paraId="6439110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6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0,6-21,6</w:t>
            </w:r>
          </w:p>
        </w:tc>
      </w:tr>
      <w:tr w:rsidR="00A37092" w:rsidRPr="0026793F" w14:paraId="77FBFD44" w14:textId="77777777" w:rsidTr="00217FF6">
        <w:trPr>
          <w:cantSplit/>
          <w:trHeight w:val="20"/>
        </w:trPr>
        <w:tc>
          <w:tcPr>
            <w:tcW w:w="1586" w:type="pct"/>
            <w:gridSpan w:val="2"/>
            <w:vAlign w:val="center"/>
            <w:tcPrChange w:id="10261" w:author="ADMIN" w:date="2020-10-27T22:16:00Z">
              <w:tcPr>
                <w:tcW w:w="1586" w:type="pct"/>
                <w:gridSpan w:val="2"/>
                <w:vAlign w:val="center"/>
              </w:tcPr>
            </w:tcPrChange>
          </w:tcPr>
          <w:p w14:paraId="4FB9322A" w14:textId="77777777" w:rsidR="00A37092" w:rsidRDefault="00A37092">
            <w:pPr>
              <w:pStyle w:val="ListParagraph"/>
              <w:spacing w:after="0" w:line="360" w:lineRule="auto"/>
              <w:ind w:left="-57" w:right="-57"/>
              <w:contextualSpacing w:val="0"/>
              <w:jc w:val="center"/>
              <w:rPr>
                <w:ins w:id="10262" w:author="nguyenhoainam8420@gmail.com" w:date="2020-10-25T03:00:00Z"/>
                <w:rFonts w:ascii="Times New Roman" w:hAnsi="Times New Roman" w:cs="Times New Roman"/>
                <w:bCs/>
                <w:sz w:val="28"/>
                <w:szCs w:val="28"/>
                <w:lang w:val="vi-VN"/>
              </w:rPr>
              <w:pPrChange w:id="10263"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Chiều dài cơ thể</w:t>
            </w:r>
            <w:r w:rsidR="00D65CA9" w:rsidRPr="0026793F">
              <w:rPr>
                <w:rFonts w:ascii="Times New Roman" w:hAnsi="Times New Roman" w:cs="Times New Roman"/>
                <w:bCs/>
                <w:sz w:val="28"/>
                <w:szCs w:val="28"/>
                <w:lang w:val="vi-VN"/>
              </w:rPr>
              <w:t xml:space="preserve"> (cm)</w:t>
            </w:r>
          </w:p>
          <w:p w14:paraId="56A23305" w14:textId="77777777" w:rsidR="00437785" w:rsidRDefault="00437785">
            <w:pPr>
              <w:spacing w:after="0" w:line="360" w:lineRule="auto"/>
              <w:ind w:left="-57" w:right="-57"/>
              <w:jc w:val="center"/>
              <w:rPr>
                <w:ins w:id="10264" w:author="nguyenhoainam8420@gmail.com" w:date="2020-10-25T03:00:00Z"/>
                <w:rFonts w:ascii="Times New Roman" w:hAnsi="Times New Roman" w:cs="Times New Roman"/>
                <w:bCs/>
                <w:sz w:val="28"/>
                <w:szCs w:val="28"/>
                <w:lang w:val="vi-VN"/>
              </w:rPr>
              <w:pPrChange w:id="10265" w:author="ADMIN" w:date="2020-10-28T10:50:00Z">
                <w:pPr>
                  <w:spacing w:before="120" w:after="0" w:line="360" w:lineRule="auto"/>
                </w:pPr>
              </w:pPrChange>
            </w:pPr>
            <w:ins w:id="10266" w:author="nguyenhoainam8420@gmail.com" w:date="2020-10-25T03:00: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7641A007" w14:textId="0C5E1B1F" w:rsidR="00437785" w:rsidRPr="0026793F" w:rsidRDefault="00437785">
            <w:pPr>
              <w:pStyle w:val="ListParagraph"/>
              <w:spacing w:after="0" w:line="360" w:lineRule="auto"/>
              <w:ind w:left="-57" w:right="-57"/>
              <w:contextualSpacing w:val="0"/>
              <w:jc w:val="center"/>
              <w:rPr>
                <w:rFonts w:ascii="Times New Roman" w:hAnsi="Times New Roman" w:cs="Times New Roman"/>
                <w:bCs/>
                <w:sz w:val="28"/>
                <w:szCs w:val="28"/>
                <w:lang w:val="vi-VN"/>
              </w:rPr>
              <w:pPrChange w:id="10267" w:author="ADMIN" w:date="2020-10-28T10:50:00Z">
                <w:pPr>
                  <w:pStyle w:val="ListParagraph"/>
                  <w:spacing w:after="0" w:line="240" w:lineRule="auto"/>
                  <w:ind w:left="-57" w:right="-57"/>
                  <w:contextualSpacing w:val="0"/>
                </w:pPr>
              </w:pPrChange>
            </w:pPr>
            <w:ins w:id="10268" w:author="nguyenhoainam8420@gmail.com" w:date="2020-10-25T03:00: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4" w:type="pct"/>
            <w:vAlign w:val="center"/>
            <w:tcPrChange w:id="10269" w:author="ADMIN" w:date="2020-10-27T22:16:00Z">
              <w:tcPr>
                <w:tcW w:w="704" w:type="pct"/>
                <w:vAlign w:val="center"/>
              </w:tcPr>
            </w:tcPrChange>
          </w:tcPr>
          <w:p w14:paraId="4EA5181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48,8±1,2</w:t>
            </w:r>
          </w:p>
          <w:p w14:paraId="2E9910D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1"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(47-52)</w:t>
            </w:r>
          </w:p>
        </w:tc>
        <w:tc>
          <w:tcPr>
            <w:tcW w:w="479" w:type="pct"/>
            <w:vAlign w:val="center"/>
            <w:tcPrChange w:id="10272" w:author="ADMIN" w:date="2020-10-27T22:16:00Z">
              <w:tcPr>
                <w:tcW w:w="479" w:type="pct"/>
                <w:vAlign w:val="center"/>
              </w:tcPr>
            </w:tcPrChange>
          </w:tcPr>
          <w:p w14:paraId="412767E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3" w:author="ADMIN" w:date="2020-10-28T10:50:00Z">
                <w:pPr>
                  <w:pStyle w:val="ListParagraph"/>
                  <w:spacing w:after="0" w:line="240" w:lineRule="auto"/>
                  <w:ind w:left="-57" w:right="-57"/>
                  <w:contextualSpacing w:val="0"/>
                  <w:jc w:val="center"/>
                </w:pPr>
              </w:pPrChange>
            </w:pPr>
          </w:p>
        </w:tc>
        <w:tc>
          <w:tcPr>
            <w:tcW w:w="667" w:type="pct"/>
            <w:vAlign w:val="center"/>
            <w:tcPrChange w:id="10274" w:author="ADMIN" w:date="2020-10-27T22:16:00Z">
              <w:tcPr>
                <w:tcW w:w="667" w:type="pct"/>
                <w:vAlign w:val="center"/>
              </w:tcPr>
            </w:tcPrChange>
          </w:tcPr>
          <w:p w14:paraId="1FC9454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5"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48,3±1,2</w:t>
            </w:r>
          </w:p>
          <w:p w14:paraId="0772CDFF"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(46-52)</w:t>
            </w:r>
          </w:p>
        </w:tc>
        <w:tc>
          <w:tcPr>
            <w:tcW w:w="473" w:type="pct"/>
            <w:vAlign w:val="center"/>
            <w:tcPrChange w:id="10277" w:author="ADMIN" w:date="2020-10-27T22:16:00Z">
              <w:tcPr>
                <w:tcW w:w="473" w:type="pct"/>
                <w:vAlign w:val="center"/>
              </w:tcPr>
            </w:tcPrChange>
          </w:tcPr>
          <w:p w14:paraId="5A555B0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78" w:author="ADMIN" w:date="2020-10-28T10:50:00Z">
                <w:pPr>
                  <w:pStyle w:val="ListParagraph"/>
                  <w:spacing w:after="0" w:line="240" w:lineRule="auto"/>
                  <w:ind w:left="-57" w:right="-57"/>
                  <w:contextualSpacing w:val="0"/>
                  <w:jc w:val="center"/>
                </w:pPr>
              </w:pPrChange>
            </w:pPr>
          </w:p>
        </w:tc>
        <w:tc>
          <w:tcPr>
            <w:tcW w:w="379" w:type="pct"/>
            <w:vAlign w:val="center"/>
            <w:tcPrChange w:id="10279" w:author="ADMIN" w:date="2020-10-27T22:16:00Z">
              <w:tcPr>
                <w:tcW w:w="379" w:type="pct"/>
                <w:vAlign w:val="center"/>
              </w:tcPr>
            </w:tcPrChange>
          </w:tcPr>
          <w:p w14:paraId="1791AF2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8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1,5</w:t>
            </w:r>
          </w:p>
        </w:tc>
        <w:tc>
          <w:tcPr>
            <w:tcW w:w="712" w:type="pct"/>
            <w:vAlign w:val="center"/>
            <w:tcPrChange w:id="10281" w:author="ADMIN" w:date="2020-10-27T22:16:00Z">
              <w:tcPr>
                <w:tcW w:w="712" w:type="pct"/>
                <w:vAlign w:val="center"/>
              </w:tcPr>
            </w:tcPrChange>
          </w:tcPr>
          <w:p w14:paraId="4AFA1B7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8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0,8-2,8</w:t>
            </w:r>
          </w:p>
        </w:tc>
      </w:tr>
      <w:tr w:rsidR="00A37092" w:rsidRPr="0026793F" w14:paraId="47B30C8E" w14:textId="77777777" w:rsidTr="00217FF6">
        <w:trPr>
          <w:cantSplit/>
          <w:trHeight w:val="20"/>
        </w:trPr>
        <w:tc>
          <w:tcPr>
            <w:tcW w:w="1586" w:type="pct"/>
            <w:gridSpan w:val="2"/>
            <w:vAlign w:val="center"/>
            <w:tcPrChange w:id="10283" w:author="ADMIN" w:date="2020-10-27T22:16:00Z">
              <w:tcPr>
                <w:tcW w:w="1586" w:type="pct"/>
                <w:gridSpan w:val="2"/>
                <w:vAlign w:val="center"/>
              </w:tcPr>
            </w:tcPrChange>
          </w:tcPr>
          <w:p w14:paraId="0DBDB186" w14:textId="77777777" w:rsidR="00A37092" w:rsidRDefault="000A08BF">
            <w:pPr>
              <w:pStyle w:val="ListParagraph"/>
              <w:spacing w:after="0" w:line="360" w:lineRule="auto"/>
              <w:ind w:left="-57" w:right="-57"/>
              <w:contextualSpacing w:val="0"/>
              <w:jc w:val="center"/>
              <w:rPr>
                <w:ins w:id="10284" w:author="nguyenhoainam8420@gmail.com" w:date="2020-10-25T02:59:00Z"/>
                <w:rFonts w:ascii="Times New Roman" w:hAnsi="Times New Roman" w:cs="Times New Roman"/>
                <w:bCs/>
                <w:sz w:val="28"/>
                <w:szCs w:val="28"/>
                <w:lang w:val="vi-VN"/>
              </w:rPr>
              <w:pPrChange w:id="10285" w:author="ADMIN" w:date="2020-10-28T10:50:00Z">
                <w:pPr>
                  <w:pStyle w:val="ListParagraph"/>
                  <w:spacing w:after="0" w:line="240" w:lineRule="auto"/>
                  <w:ind w:left="-57" w:right="-57"/>
                  <w:contextualSpacing w:val="0"/>
                </w:pPr>
              </w:pPrChange>
            </w:pPr>
            <w:r>
              <w:rPr>
                <w:rFonts w:ascii="Times New Roman" w:hAnsi="Times New Roman" w:cs="Times New Roman"/>
                <w:bCs/>
                <w:sz w:val="28"/>
                <w:szCs w:val="28"/>
              </w:rPr>
              <w:t>Chu</w:t>
            </w:r>
            <w:r>
              <w:rPr>
                <w:rFonts w:ascii="Times New Roman" w:hAnsi="Times New Roman" w:cs="Times New Roman"/>
                <w:bCs/>
                <w:sz w:val="28"/>
                <w:szCs w:val="28"/>
                <w:lang w:val="vi-VN"/>
              </w:rPr>
              <w:t xml:space="preserve"> vi v</w:t>
            </w:r>
            <w:r w:rsidR="00A37092" w:rsidRPr="0026793F">
              <w:rPr>
                <w:rFonts w:ascii="Times New Roman" w:hAnsi="Times New Roman" w:cs="Times New Roman"/>
                <w:bCs/>
                <w:sz w:val="28"/>
                <w:szCs w:val="28"/>
              </w:rPr>
              <w:t>òng đầu</w:t>
            </w:r>
            <w:r w:rsidR="00D65CA9" w:rsidRPr="0026793F">
              <w:rPr>
                <w:rFonts w:ascii="Times New Roman" w:hAnsi="Times New Roman" w:cs="Times New Roman"/>
                <w:bCs/>
                <w:sz w:val="28"/>
                <w:szCs w:val="28"/>
                <w:lang w:val="vi-VN"/>
              </w:rPr>
              <w:t xml:space="preserve"> (cm)</w:t>
            </w:r>
          </w:p>
          <w:p w14:paraId="7F54CB9B" w14:textId="77777777" w:rsidR="00437785" w:rsidRDefault="00437785">
            <w:pPr>
              <w:spacing w:after="0" w:line="360" w:lineRule="auto"/>
              <w:ind w:left="-57" w:right="-57"/>
              <w:jc w:val="center"/>
              <w:rPr>
                <w:ins w:id="10286" w:author="nguyenhoainam8420@gmail.com" w:date="2020-10-25T02:59:00Z"/>
                <w:rFonts w:ascii="Times New Roman" w:hAnsi="Times New Roman" w:cs="Times New Roman"/>
                <w:bCs/>
                <w:sz w:val="28"/>
                <w:szCs w:val="28"/>
                <w:lang w:val="vi-VN"/>
              </w:rPr>
              <w:pPrChange w:id="10287" w:author="ADMIN" w:date="2020-10-28T10:50:00Z">
                <w:pPr>
                  <w:spacing w:before="120" w:after="0" w:line="360" w:lineRule="auto"/>
                </w:pPr>
              </w:pPrChange>
            </w:pPr>
            <w:ins w:id="10288" w:author="nguyenhoainam8420@gmail.com" w:date="2020-10-25T02:59: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19300886" w14:textId="11432053" w:rsidR="00437785" w:rsidRPr="0026793F" w:rsidRDefault="00437785">
            <w:pPr>
              <w:pStyle w:val="ListParagraph"/>
              <w:spacing w:after="0" w:line="360" w:lineRule="auto"/>
              <w:ind w:left="-57" w:right="-57"/>
              <w:contextualSpacing w:val="0"/>
              <w:jc w:val="center"/>
              <w:rPr>
                <w:rFonts w:ascii="Times New Roman" w:hAnsi="Times New Roman" w:cs="Times New Roman"/>
                <w:bCs/>
                <w:sz w:val="28"/>
                <w:szCs w:val="28"/>
                <w:lang w:val="vi-VN"/>
              </w:rPr>
              <w:pPrChange w:id="10289" w:author="ADMIN" w:date="2020-10-28T10:50:00Z">
                <w:pPr>
                  <w:pStyle w:val="ListParagraph"/>
                  <w:spacing w:after="0" w:line="240" w:lineRule="auto"/>
                  <w:ind w:left="-57" w:right="-57"/>
                  <w:contextualSpacing w:val="0"/>
                </w:pPr>
              </w:pPrChange>
            </w:pPr>
            <w:ins w:id="10290" w:author="nguyenhoainam8420@gmail.com" w:date="2020-10-25T02:59: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4" w:type="pct"/>
            <w:vAlign w:val="center"/>
            <w:tcPrChange w:id="10291" w:author="ADMIN" w:date="2020-10-27T22:16:00Z">
              <w:tcPr>
                <w:tcW w:w="704" w:type="pct"/>
                <w:vAlign w:val="center"/>
              </w:tcPr>
            </w:tcPrChange>
          </w:tcPr>
          <w:p w14:paraId="62C3C90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9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33,4±0,8</w:t>
            </w:r>
          </w:p>
          <w:p w14:paraId="0C04154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93"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(32-35)</w:t>
            </w:r>
          </w:p>
        </w:tc>
        <w:tc>
          <w:tcPr>
            <w:tcW w:w="479" w:type="pct"/>
            <w:vAlign w:val="center"/>
            <w:tcPrChange w:id="10294" w:author="ADMIN" w:date="2020-10-27T22:16:00Z">
              <w:tcPr>
                <w:tcW w:w="479" w:type="pct"/>
                <w:vAlign w:val="center"/>
              </w:tcPr>
            </w:tcPrChange>
          </w:tcPr>
          <w:p w14:paraId="13B0B7F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95" w:author="ADMIN" w:date="2020-10-28T10:50:00Z">
                <w:pPr>
                  <w:pStyle w:val="ListParagraph"/>
                  <w:spacing w:after="0" w:line="240" w:lineRule="auto"/>
                  <w:ind w:left="-57" w:right="-57"/>
                  <w:contextualSpacing w:val="0"/>
                  <w:jc w:val="center"/>
                </w:pPr>
              </w:pPrChange>
            </w:pPr>
          </w:p>
        </w:tc>
        <w:tc>
          <w:tcPr>
            <w:tcW w:w="667" w:type="pct"/>
            <w:vAlign w:val="center"/>
            <w:tcPrChange w:id="10296" w:author="ADMIN" w:date="2020-10-27T22:16:00Z">
              <w:tcPr>
                <w:tcW w:w="667" w:type="pct"/>
                <w:vAlign w:val="center"/>
              </w:tcPr>
            </w:tcPrChange>
          </w:tcPr>
          <w:p w14:paraId="7D8EEFB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97"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32,9±1,2</w:t>
            </w:r>
          </w:p>
          <w:p w14:paraId="6F8E85D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29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(30-34)</w:t>
            </w:r>
          </w:p>
        </w:tc>
        <w:tc>
          <w:tcPr>
            <w:tcW w:w="473" w:type="pct"/>
            <w:vAlign w:val="center"/>
            <w:tcPrChange w:id="10299" w:author="ADMIN" w:date="2020-10-27T22:16:00Z">
              <w:tcPr>
                <w:tcW w:w="473" w:type="pct"/>
                <w:vAlign w:val="center"/>
              </w:tcPr>
            </w:tcPrChange>
          </w:tcPr>
          <w:p w14:paraId="49B22F0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00" w:author="ADMIN" w:date="2020-10-28T10:50:00Z">
                <w:pPr>
                  <w:pStyle w:val="ListParagraph"/>
                  <w:spacing w:after="0" w:line="240" w:lineRule="auto"/>
                  <w:ind w:left="-57" w:right="-57"/>
                  <w:contextualSpacing w:val="0"/>
                  <w:jc w:val="center"/>
                </w:pPr>
              </w:pPrChange>
            </w:pPr>
          </w:p>
        </w:tc>
        <w:tc>
          <w:tcPr>
            <w:tcW w:w="379" w:type="pct"/>
            <w:vAlign w:val="center"/>
            <w:tcPrChange w:id="10301" w:author="ADMIN" w:date="2020-10-27T22:16:00Z">
              <w:tcPr>
                <w:tcW w:w="379" w:type="pct"/>
                <w:vAlign w:val="center"/>
              </w:tcPr>
            </w:tcPrChange>
          </w:tcPr>
          <w:p w14:paraId="53C3CF60"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0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1,9</w:t>
            </w:r>
          </w:p>
        </w:tc>
        <w:tc>
          <w:tcPr>
            <w:tcW w:w="712" w:type="pct"/>
            <w:vAlign w:val="center"/>
            <w:tcPrChange w:id="10303" w:author="ADMIN" w:date="2020-10-27T22:16:00Z">
              <w:tcPr>
                <w:tcW w:w="712" w:type="pct"/>
                <w:vAlign w:val="center"/>
              </w:tcPr>
            </w:tcPrChange>
          </w:tcPr>
          <w:p w14:paraId="19F784E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0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0,9-4,0</w:t>
            </w:r>
          </w:p>
        </w:tc>
      </w:tr>
      <w:tr w:rsidR="00A37092" w:rsidRPr="0026793F" w14:paraId="4C9E424F" w14:textId="77777777" w:rsidTr="00217FF6">
        <w:trPr>
          <w:cantSplit/>
          <w:trHeight w:val="20"/>
        </w:trPr>
        <w:tc>
          <w:tcPr>
            <w:tcW w:w="1586" w:type="pct"/>
            <w:gridSpan w:val="2"/>
            <w:vAlign w:val="center"/>
            <w:tcPrChange w:id="10305" w:author="ADMIN" w:date="2020-10-27T22:16:00Z">
              <w:tcPr>
                <w:tcW w:w="1586" w:type="pct"/>
                <w:gridSpan w:val="2"/>
                <w:vAlign w:val="center"/>
              </w:tcPr>
            </w:tcPrChange>
          </w:tcPr>
          <w:p w14:paraId="3AF56D9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06"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Có bệnh khi mang thai</w:t>
            </w:r>
          </w:p>
        </w:tc>
        <w:tc>
          <w:tcPr>
            <w:tcW w:w="704" w:type="pct"/>
            <w:vAlign w:val="center"/>
            <w:tcPrChange w:id="10307" w:author="ADMIN" w:date="2020-10-27T22:16:00Z">
              <w:tcPr>
                <w:tcW w:w="704" w:type="pct"/>
                <w:vAlign w:val="center"/>
              </w:tcPr>
            </w:tcPrChange>
          </w:tcPr>
          <w:p w14:paraId="747B0B8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0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w:t>
            </w:r>
          </w:p>
        </w:tc>
        <w:tc>
          <w:tcPr>
            <w:tcW w:w="479" w:type="pct"/>
            <w:vAlign w:val="center"/>
            <w:tcPrChange w:id="10309" w:author="ADMIN" w:date="2020-10-27T22:16:00Z">
              <w:tcPr>
                <w:tcW w:w="479" w:type="pct"/>
                <w:vAlign w:val="center"/>
              </w:tcPr>
            </w:tcPrChange>
          </w:tcPr>
          <w:p w14:paraId="2F77398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1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57,1</w:t>
            </w:r>
          </w:p>
        </w:tc>
        <w:tc>
          <w:tcPr>
            <w:tcW w:w="667" w:type="pct"/>
            <w:vAlign w:val="center"/>
            <w:tcPrChange w:id="10311" w:author="ADMIN" w:date="2020-10-27T22:16:00Z">
              <w:tcPr>
                <w:tcW w:w="667" w:type="pct"/>
                <w:vAlign w:val="center"/>
              </w:tcPr>
            </w:tcPrChange>
          </w:tcPr>
          <w:p w14:paraId="0BE6BC1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1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w:t>
            </w:r>
          </w:p>
        </w:tc>
        <w:tc>
          <w:tcPr>
            <w:tcW w:w="473" w:type="pct"/>
            <w:vAlign w:val="center"/>
            <w:tcPrChange w:id="10313" w:author="ADMIN" w:date="2020-10-27T22:16:00Z">
              <w:tcPr>
                <w:tcW w:w="473" w:type="pct"/>
                <w:vAlign w:val="center"/>
              </w:tcPr>
            </w:tcPrChange>
          </w:tcPr>
          <w:p w14:paraId="2DCACC9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1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42,9</w:t>
            </w:r>
          </w:p>
        </w:tc>
        <w:tc>
          <w:tcPr>
            <w:tcW w:w="379" w:type="pct"/>
            <w:vAlign w:val="center"/>
            <w:tcPrChange w:id="10315" w:author="ADMIN" w:date="2020-10-27T22:16:00Z">
              <w:tcPr>
                <w:tcW w:w="379" w:type="pct"/>
                <w:vAlign w:val="center"/>
              </w:tcPr>
            </w:tcPrChange>
          </w:tcPr>
          <w:p w14:paraId="5816CD70"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1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317" w:author="ADMIN" w:date="2020-10-27T22:16:00Z">
              <w:tcPr>
                <w:tcW w:w="712" w:type="pct"/>
                <w:vAlign w:val="center"/>
              </w:tcPr>
            </w:tcPrChange>
          </w:tcPr>
          <w:p w14:paraId="7DD417B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18" w:author="ADMIN" w:date="2020-10-28T10:50:00Z">
                <w:pPr>
                  <w:pStyle w:val="ListParagraph"/>
                  <w:spacing w:after="0" w:line="240" w:lineRule="auto"/>
                  <w:ind w:left="-57" w:right="-57"/>
                  <w:contextualSpacing w:val="0"/>
                  <w:jc w:val="center"/>
                </w:pPr>
              </w:pPrChange>
            </w:pPr>
          </w:p>
        </w:tc>
      </w:tr>
      <w:tr w:rsidR="00A37092" w:rsidRPr="0026793F" w14:paraId="29276416" w14:textId="77777777" w:rsidTr="00217FF6">
        <w:trPr>
          <w:cantSplit/>
          <w:trHeight w:val="20"/>
        </w:trPr>
        <w:tc>
          <w:tcPr>
            <w:tcW w:w="1586" w:type="pct"/>
            <w:gridSpan w:val="2"/>
            <w:vAlign w:val="center"/>
            <w:tcPrChange w:id="10319" w:author="ADMIN" w:date="2020-10-27T22:16:00Z">
              <w:tcPr>
                <w:tcW w:w="1586" w:type="pct"/>
                <w:gridSpan w:val="2"/>
                <w:vAlign w:val="center"/>
              </w:tcPr>
            </w:tcPrChange>
          </w:tcPr>
          <w:p w14:paraId="6E62BC8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20" w:author="ADMIN" w:date="2020-10-28T10:50:00Z">
                <w:pPr>
                  <w:pStyle w:val="ListParagraph"/>
                  <w:spacing w:after="0" w:line="240" w:lineRule="auto"/>
                  <w:ind w:left="314" w:right="-57"/>
                  <w:contextualSpacing w:val="0"/>
                </w:pPr>
              </w:pPrChange>
            </w:pPr>
            <w:r w:rsidRPr="0026793F">
              <w:rPr>
                <w:rFonts w:ascii="Times New Roman" w:hAnsi="Times New Roman" w:cs="Times New Roman"/>
                <w:bCs/>
                <w:sz w:val="28"/>
                <w:szCs w:val="28"/>
              </w:rPr>
              <w:t>Không</w:t>
            </w:r>
          </w:p>
        </w:tc>
        <w:tc>
          <w:tcPr>
            <w:tcW w:w="704" w:type="pct"/>
            <w:vAlign w:val="center"/>
            <w:tcPrChange w:id="10321" w:author="ADMIN" w:date="2020-10-27T22:16:00Z">
              <w:tcPr>
                <w:tcW w:w="704" w:type="pct"/>
                <w:vAlign w:val="center"/>
              </w:tcPr>
            </w:tcPrChange>
          </w:tcPr>
          <w:p w14:paraId="5CE722C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22" w:author="ADMIN" w:date="2020-10-28T10:50:00Z">
                <w:pPr>
                  <w:pStyle w:val="ListParagraph"/>
                  <w:spacing w:after="0" w:line="240" w:lineRule="auto"/>
                  <w:ind w:left="-57" w:right="-57"/>
                  <w:contextualSpacing w:val="0"/>
                  <w:jc w:val="center"/>
                </w:pPr>
              </w:pPrChange>
            </w:pPr>
          </w:p>
        </w:tc>
        <w:tc>
          <w:tcPr>
            <w:tcW w:w="479" w:type="pct"/>
            <w:vAlign w:val="center"/>
            <w:tcPrChange w:id="10323" w:author="ADMIN" w:date="2020-10-27T22:16:00Z">
              <w:tcPr>
                <w:tcW w:w="479" w:type="pct"/>
                <w:vAlign w:val="center"/>
              </w:tcPr>
            </w:tcPrChange>
          </w:tcPr>
          <w:p w14:paraId="2A2D9B2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24" w:author="ADMIN" w:date="2020-10-28T10:50:00Z">
                <w:pPr>
                  <w:pStyle w:val="ListParagraph"/>
                  <w:spacing w:after="0" w:line="240" w:lineRule="auto"/>
                  <w:ind w:left="-57" w:right="-57"/>
                  <w:contextualSpacing w:val="0"/>
                  <w:jc w:val="center"/>
                </w:pPr>
              </w:pPrChange>
            </w:pPr>
          </w:p>
        </w:tc>
        <w:tc>
          <w:tcPr>
            <w:tcW w:w="667" w:type="pct"/>
            <w:vAlign w:val="center"/>
            <w:tcPrChange w:id="10325" w:author="ADMIN" w:date="2020-10-27T22:16:00Z">
              <w:tcPr>
                <w:tcW w:w="667" w:type="pct"/>
                <w:vAlign w:val="center"/>
              </w:tcPr>
            </w:tcPrChange>
          </w:tcPr>
          <w:p w14:paraId="32A550B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26" w:author="ADMIN" w:date="2020-10-28T10:50:00Z">
                <w:pPr>
                  <w:pStyle w:val="ListParagraph"/>
                  <w:spacing w:after="0" w:line="240" w:lineRule="auto"/>
                  <w:ind w:left="-57" w:right="-57"/>
                  <w:contextualSpacing w:val="0"/>
                  <w:jc w:val="center"/>
                </w:pPr>
              </w:pPrChange>
            </w:pPr>
          </w:p>
        </w:tc>
        <w:tc>
          <w:tcPr>
            <w:tcW w:w="473" w:type="pct"/>
            <w:vAlign w:val="center"/>
            <w:tcPrChange w:id="10327" w:author="ADMIN" w:date="2020-10-27T22:16:00Z">
              <w:tcPr>
                <w:tcW w:w="473" w:type="pct"/>
                <w:vAlign w:val="center"/>
              </w:tcPr>
            </w:tcPrChange>
          </w:tcPr>
          <w:p w14:paraId="0B15CBB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28" w:author="ADMIN" w:date="2020-10-28T10:50:00Z">
                <w:pPr>
                  <w:pStyle w:val="ListParagraph"/>
                  <w:spacing w:after="0" w:line="240" w:lineRule="auto"/>
                  <w:ind w:left="-57" w:right="-57"/>
                  <w:contextualSpacing w:val="0"/>
                  <w:jc w:val="center"/>
                </w:pPr>
              </w:pPrChange>
            </w:pPr>
          </w:p>
        </w:tc>
        <w:tc>
          <w:tcPr>
            <w:tcW w:w="379" w:type="pct"/>
            <w:vAlign w:val="center"/>
            <w:tcPrChange w:id="10329" w:author="ADMIN" w:date="2020-10-27T22:16:00Z">
              <w:tcPr>
                <w:tcW w:w="379" w:type="pct"/>
                <w:vAlign w:val="center"/>
              </w:tcPr>
            </w:tcPrChange>
          </w:tcPr>
          <w:p w14:paraId="5E3488B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3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1,4</w:t>
            </w:r>
          </w:p>
        </w:tc>
        <w:tc>
          <w:tcPr>
            <w:tcW w:w="712" w:type="pct"/>
            <w:vAlign w:val="center"/>
            <w:tcPrChange w:id="10331" w:author="ADMIN" w:date="2020-10-27T22:16:00Z">
              <w:tcPr>
                <w:tcW w:w="712" w:type="pct"/>
                <w:vAlign w:val="center"/>
              </w:tcPr>
            </w:tcPrChange>
          </w:tcPr>
          <w:p w14:paraId="206DA38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3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0,3-7,2</w:t>
            </w:r>
          </w:p>
        </w:tc>
      </w:tr>
      <w:tr w:rsidR="00A37092" w:rsidRPr="0026793F" w14:paraId="780296B3" w14:textId="77777777" w:rsidTr="00217FF6">
        <w:trPr>
          <w:cantSplit/>
          <w:trHeight w:val="20"/>
        </w:trPr>
        <w:tc>
          <w:tcPr>
            <w:tcW w:w="1586" w:type="pct"/>
            <w:gridSpan w:val="2"/>
            <w:vAlign w:val="center"/>
            <w:tcPrChange w:id="10333" w:author="ADMIN" w:date="2020-10-27T22:16:00Z">
              <w:tcPr>
                <w:tcW w:w="1586" w:type="pct"/>
                <w:gridSpan w:val="2"/>
                <w:vAlign w:val="center"/>
              </w:tcPr>
            </w:tcPrChange>
          </w:tcPr>
          <w:p w14:paraId="67376500" w14:textId="3322A615" w:rsidR="00A37092" w:rsidRPr="0026793F" w:rsidRDefault="00D65CA9">
            <w:pPr>
              <w:pStyle w:val="ListParagraph"/>
              <w:spacing w:after="0" w:line="360" w:lineRule="auto"/>
              <w:ind w:left="-57" w:right="-57"/>
              <w:contextualSpacing w:val="0"/>
              <w:jc w:val="center"/>
              <w:rPr>
                <w:rFonts w:ascii="Times New Roman" w:hAnsi="Times New Roman" w:cs="Times New Roman"/>
                <w:bCs/>
                <w:sz w:val="28"/>
                <w:szCs w:val="28"/>
              </w:rPr>
              <w:pPrChange w:id="10334"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Có</w:t>
            </w:r>
            <w:r w:rsidRPr="0026793F">
              <w:rPr>
                <w:rFonts w:ascii="Times New Roman" w:hAnsi="Times New Roman" w:cs="Times New Roman"/>
                <w:bCs/>
                <w:sz w:val="28"/>
                <w:szCs w:val="28"/>
                <w:lang w:val="vi-VN"/>
              </w:rPr>
              <w:t xml:space="preserve"> </w:t>
            </w:r>
            <w:r w:rsidR="00A37092" w:rsidRPr="0026793F">
              <w:rPr>
                <w:rFonts w:ascii="Times New Roman" w:hAnsi="Times New Roman" w:cs="Times New Roman"/>
                <w:bCs/>
                <w:sz w:val="28"/>
                <w:szCs w:val="28"/>
              </w:rPr>
              <w:t>Dị tật phối hợp</w:t>
            </w:r>
          </w:p>
        </w:tc>
        <w:tc>
          <w:tcPr>
            <w:tcW w:w="704" w:type="pct"/>
            <w:vAlign w:val="center"/>
            <w:tcPrChange w:id="10335" w:author="ADMIN" w:date="2020-10-27T22:16:00Z">
              <w:tcPr>
                <w:tcW w:w="704" w:type="pct"/>
                <w:vAlign w:val="center"/>
              </w:tcPr>
            </w:tcPrChange>
          </w:tcPr>
          <w:p w14:paraId="532A960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3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w:t>
            </w:r>
          </w:p>
        </w:tc>
        <w:tc>
          <w:tcPr>
            <w:tcW w:w="479" w:type="pct"/>
            <w:vAlign w:val="center"/>
            <w:tcPrChange w:id="10337" w:author="ADMIN" w:date="2020-10-27T22:16:00Z">
              <w:tcPr>
                <w:tcW w:w="479" w:type="pct"/>
                <w:vAlign w:val="center"/>
              </w:tcPr>
            </w:tcPrChange>
          </w:tcPr>
          <w:p w14:paraId="23C9788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3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60,0</w:t>
            </w:r>
          </w:p>
        </w:tc>
        <w:tc>
          <w:tcPr>
            <w:tcW w:w="667" w:type="pct"/>
            <w:vAlign w:val="center"/>
            <w:tcPrChange w:id="10339" w:author="ADMIN" w:date="2020-10-27T22:16:00Z">
              <w:tcPr>
                <w:tcW w:w="667" w:type="pct"/>
                <w:vAlign w:val="center"/>
              </w:tcPr>
            </w:tcPrChange>
          </w:tcPr>
          <w:p w14:paraId="0320EC6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4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w:t>
            </w:r>
          </w:p>
        </w:tc>
        <w:tc>
          <w:tcPr>
            <w:tcW w:w="473" w:type="pct"/>
            <w:vAlign w:val="center"/>
            <w:tcPrChange w:id="10341" w:author="ADMIN" w:date="2020-10-27T22:16:00Z">
              <w:tcPr>
                <w:tcW w:w="473" w:type="pct"/>
                <w:vAlign w:val="center"/>
              </w:tcPr>
            </w:tcPrChange>
          </w:tcPr>
          <w:p w14:paraId="21199804"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4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40,0</w:t>
            </w:r>
          </w:p>
        </w:tc>
        <w:tc>
          <w:tcPr>
            <w:tcW w:w="379" w:type="pct"/>
            <w:vAlign w:val="center"/>
            <w:tcPrChange w:id="10343" w:author="ADMIN" w:date="2020-10-27T22:16:00Z">
              <w:tcPr>
                <w:tcW w:w="379" w:type="pct"/>
                <w:vAlign w:val="center"/>
              </w:tcPr>
            </w:tcPrChange>
          </w:tcPr>
          <w:p w14:paraId="6DE98335"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4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345" w:author="ADMIN" w:date="2020-10-27T22:16:00Z">
              <w:tcPr>
                <w:tcW w:w="712" w:type="pct"/>
                <w:vAlign w:val="center"/>
              </w:tcPr>
            </w:tcPrChange>
          </w:tcPr>
          <w:p w14:paraId="325B6A1D"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46" w:author="ADMIN" w:date="2020-10-28T10:50:00Z">
                <w:pPr>
                  <w:pStyle w:val="ListParagraph"/>
                  <w:spacing w:after="0" w:line="240" w:lineRule="auto"/>
                  <w:ind w:left="-57" w:right="-57"/>
                  <w:contextualSpacing w:val="0"/>
                  <w:jc w:val="center"/>
                </w:pPr>
              </w:pPrChange>
            </w:pPr>
          </w:p>
        </w:tc>
      </w:tr>
      <w:tr w:rsidR="00A37092" w:rsidRPr="0026793F" w14:paraId="5909CBC7" w14:textId="77777777" w:rsidTr="00217FF6">
        <w:trPr>
          <w:cantSplit/>
          <w:trHeight w:val="20"/>
        </w:trPr>
        <w:tc>
          <w:tcPr>
            <w:tcW w:w="1586" w:type="pct"/>
            <w:gridSpan w:val="2"/>
            <w:vAlign w:val="center"/>
            <w:tcPrChange w:id="10347" w:author="ADMIN" w:date="2020-10-27T22:16:00Z">
              <w:tcPr>
                <w:tcW w:w="1586" w:type="pct"/>
                <w:gridSpan w:val="2"/>
                <w:vAlign w:val="center"/>
              </w:tcPr>
            </w:tcPrChange>
          </w:tcPr>
          <w:p w14:paraId="165C4BC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48" w:author="ADMIN" w:date="2020-10-28T10:50:00Z">
                <w:pPr>
                  <w:pStyle w:val="ListParagraph"/>
                  <w:spacing w:after="0" w:line="240" w:lineRule="auto"/>
                  <w:ind w:left="314" w:right="-57"/>
                  <w:contextualSpacing w:val="0"/>
                </w:pPr>
              </w:pPrChange>
            </w:pPr>
            <w:r w:rsidRPr="0026793F">
              <w:rPr>
                <w:rFonts w:ascii="Times New Roman" w:hAnsi="Times New Roman" w:cs="Times New Roman"/>
                <w:bCs/>
                <w:sz w:val="28"/>
                <w:szCs w:val="28"/>
              </w:rPr>
              <w:t>Không</w:t>
            </w:r>
          </w:p>
        </w:tc>
        <w:tc>
          <w:tcPr>
            <w:tcW w:w="704" w:type="pct"/>
            <w:vAlign w:val="center"/>
            <w:tcPrChange w:id="10349" w:author="ADMIN" w:date="2020-10-27T22:16:00Z">
              <w:tcPr>
                <w:tcW w:w="704" w:type="pct"/>
                <w:vAlign w:val="center"/>
              </w:tcPr>
            </w:tcPrChange>
          </w:tcPr>
          <w:p w14:paraId="6DD33FB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50" w:author="ADMIN" w:date="2020-10-28T10:50:00Z">
                <w:pPr>
                  <w:pStyle w:val="ListParagraph"/>
                  <w:spacing w:after="0" w:line="240" w:lineRule="auto"/>
                  <w:ind w:left="-57" w:right="-57"/>
                  <w:contextualSpacing w:val="0"/>
                  <w:jc w:val="center"/>
                </w:pPr>
              </w:pPrChange>
            </w:pPr>
          </w:p>
        </w:tc>
        <w:tc>
          <w:tcPr>
            <w:tcW w:w="479" w:type="pct"/>
            <w:vAlign w:val="center"/>
            <w:tcPrChange w:id="10351" w:author="ADMIN" w:date="2020-10-27T22:16:00Z">
              <w:tcPr>
                <w:tcW w:w="479" w:type="pct"/>
                <w:vAlign w:val="center"/>
              </w:tcPr>
            </w:tcPrChange>
          </w:tcPr>
          <w:p w14:paraId="5C3F70EB"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52" w:author="ADMIN" w:date="2020-10-28T10:50:00Z">
                <w:pPr>
                  <w:pStyle w:val="ListParagraph"/>
                  <w:spacing w:after="0" w:line="240" w:lineRule="auto"/>
                  <w:ind w:left="-57" w:right="-57"/>
                  <w:contextualSpacing w:val="0"/>
                  <w:jc w:val="center"/>
                </w:pPr>
              </w:pPrChange>
            </w:pPr>
          </w:p>
        </w:tc>
        <w:tc>
          <w:tcPr>
            <w:tcW w:w="667" w:type="pct"/>
            <w:vAlign w:val="center"/>
            <w:tcPrChange w:id="10353" w:author="ADMIN" w:date="2020-10-27T22:16:00Z">
              <w:tcPr>
                <w:tcW w:w="667" w:type="pct"/>
                <w:vAlign w:val="center"/>
              </w:tcPr>
            </w:tcPrChange>
          </w:tcPr>
          <w:p w14:paraId="08DBDEE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54" w:author="ADMIN" w:date="2020-10-28T10:50:00Z">
                <w:pPr>
                  <w:pStyle w:val="ListParagraph"/>
                  <w:spacing w:after="0" w:line="240" w:lineRule="auto"/>
                  <w:ind w:left="-57" w:right="-57"/>
                  <w:contextualSpacing w:val="0"/>
                  <w:jc w:val="center"/>
                </w:pPr>
              </w:pPrChange>
            </w:pPr>
          </w:p>
        </w:tc>
        <w:tc>
          <w:tcPr>
            <w:tcW w:w="473" w:type="pct"/>
            <w:vAlign w:val="center"/>
            <w:tcPrChange w:id="10355" w:author="ADMIN" w:date="2020-10-27T22:16:00Z">
              <w:tcPr>
                <w:tcW w:w="473" w:type="pct"/>
                <w:vAlign w:val="center"/>
              </w:tcPr>
            </w:tcPrChange>
          </w:tcPr>
          <w:p w14:paraId="7602531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56" w:author="ADMIN" w:date="2020-10-28T10:50:00Z">
                <w:pPr>
                  <w:pStyle w:val="ListParagraph"/>
                  <w:spacing w:after="0" w:line="240" w:lineRule="auto"/>
                  <w:ind w:left="-57" w:right="-57"/>
                  <w:contextualSpacing w:val="0"/>
                  <w:jc w:val="center"/>
                </w:pPr>
              </w:pPrChange>
            </w:pPr>
          </w:p>
        </w:tc>
        <w:tc>
          <w:tcPr>
            <w:tcW w:w="379" w:type="pct"/>
            <w:vAlign w:val="center"/>
            <w:tcPrChange w:id="10357" w:author="ADMIN" w:date="2020-10-27T22:16:00Z">
              <w:tcPr>
                <w:tcW w:w="379" w:type="pct"/>
                <w:vAlign w:val="center"/>
              </w:tcPr>
            </w:tcPrChange>
          </w:tcPr>
          <w:p w14:paraId="5239EAF9"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5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1,2</w:t>
            </w:r>
          </w:p>
        </w:tc>
        <w:tc>
          <w:tcPr>
            <w:tcW w:w="712" w:type="pct"/>
            <w:vAlign w:val="center"/>
            <w:tcPrChange w:id="10359" w:author="ADMIN" w:date="2020-10-27T22:16:00Z">
              <w:tcPr>
                <w:tcW w:w="712" w:type="pct"/>
                <w:vAlign w:val="center"/>
              </w:tcPr>
            </w:tcPrChange>
          </w:tcPr>
          <w:p w14:paraId="12F8420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6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0,3-5,2</w:t>
            </w:r>
          </w:p>
        </w:tc>
      </w:tr>
      <w:tr w:rsidR="00A37092" w:rsidRPr="0026793F" w14:paraId="76DAB7A7" w14:textId="77777777" w:rsidTr="00217FF6">
        <w:trPr>
          <w:cantSplit/>
          <w:trHeight w:val="20"/>
        </w:trPr>
        <w:tc>
          <w:tcPr>
            <w:tcW w:w="1586" w:type="pct"/>
            <w:gridSpan w:val="2"/>
            <w:vAlign w:val="center"/>
            <w:tcPrChange w:id="10361" w:author="ADMIN" w:date="2020-10-27T22:16:00Z">
              <w:tcPr>
                <w:tcW w:w="1586" w:type="pct"/>
                <w:gridSpan w:val="2"/>
                <w:vAlign w:val="center"/>
              </w:tcPr>
            </w:tcPrChange>
          </w:tcPr>
          <w:p w14:paraId="67DB64D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62" w:author="ADMIN" w:date="2020-10-28T10:50:00Z">
                <w:pPr>
                  <w:pStyle w:val="ListParagraph"/>
                  <w:spacing w:after="0" w:line="240" w:lineRule="auto"/>
                  <w:ind w:left="-57" w:right="-57"/>
                  <w:contextualSpacing w:val="0"/>
                </w:pPr>
              </w:pPrChange>
            </w:pPr>
            <w:r w:rsidRPr="0026793F">
              <w:rPr>
                <w:rFonts w:ascii="Times New Roman" w:hAnsi="Times New Roman" w:cs="Times New Roman"/>
                <w:bCs/>
                <w:sz w:val="28"/>
                <w:szCs w:val="28"/>
              </w:rPr>
              <w:t>Tính linh động</w:t>
            </w:r>
          </w:p>
        </w:tc>
        <w:tc>
          <w:tcPr>
            <w:tcW w:w="704" w:type="pct"/>
            <w:vAlign w:val="center"/>
            <w:tcPrChange w:id="10363" w:author="ADMIN" w:date="2020-10-27T22:16:00Z">
              <w:tcPr>
                <w:tcW w:w="704" w:type="pct"/>
                <w:vAlign w:val="center"/>
              </w:tcPr>
            </w:tcPrChange>
          </w:tcPr>
          <w:p w14:paraId="66B853E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64" w:author="ADMIN" w:date="2020-10-28T10:50:00Z">
                <w:pPr>
                  <w:pStyle w:val="ListParagraph"/>
                  <w:spacing w:after="0" w:line="240" w:lineRule="auto"/>
                  <w:ind w:left="-57" w:right="-57"/>
                  <w:contextualSpacing w:val="0"/>
                  <w:jc w:val="center"/>
                </w:pPr>
              </w:pPrChange>
            </w:pPr>
          </w:p>
        </w:tc>
        <w:tc>
          <w:tcPr>
            <w:tcW w:w="479" w:type="pct"/>
            <w:vAlign w:val="center"/>
            <w:tcPrChange w:id="10365" w:author="ADMIN" w:date="2020-10-27T22:16:00Z">
              <w:tcPr>
                <w:tcW w:w="479" w:type="pct"/>
                <w:vAlign w:val="center"/>
              </w:tcPr>
            </w:tcPrChange>
          </w:tcPr>
          <w:p w14:paraId="487705C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66" w:author="ADMIN" w:date="2020-10-28T10:50:00Z">
                <w:pPr>
                  <w:pStyle w:val="ListParagraph"/>
                  <w:spacing w:after="0" w:line="240" w:lineRule="auto"/>
                  <w:ind w:left="-57" w:right="-57"/>
                  <w:contextualSpacing w:val="0"/>
                  <w:jc w:val="center"/>
                </w:pPr>
              </w:pPrChange>
            </w:pPr>
          </w:p>
        </w:tc>
        <w:tc>
          <w:tcPr>
            <w:tcW w:w="667" w:type="pct"/>
            <w:vAlign w:val="center"/>
            <w:tcPrChange w:id="10367" w:author="ADMIN" w:date="2020-10-27T22:16:00Z">
              <w:tcPr>
                <w:tcW w:w="667" w:type="pct"/>
                <w:vAlign w:val="center"/>
              </w:tcPr>
            </w:tcPrChange>
          </w:tcPr>
          <w:p w14:paraId="1924923C"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68" w:author="ADMIN" w:date="2020-10-28T10:50:00Z">
                <w:pPr>
                  <w:pStyle w:val="ListParagraph"/>
                  <w:spacing w:after="0" w:line="240" w:lineRule="auto"/>
                  <w:ind w:left="-57" w:right="-57"/>
                  <w:contextualSpacing w:val="0"/>
                  <w:jc w:val="center"/>
                </w:pPr>
              </w:pPrChange>
            </w:pPr>
          </w:p>
        </w:tc>
        <w:tc>
          <w:tcPr>
            <w:tcW w:w="473" w:type="pct"/>
            <w:vAlign w:val="center"/>
            <w:tcPrChange w:id="10369" w:author="ADMIN" w:date="2020-10-27T22:16:00Z">
              <w:tcPr>
                <w:tcW w:w="473" w:type="pct"/>
                <w:vAlign w:val="center"/>
              </w:tcPr>
            </w:tcPrChange>
          </w:tcPr>
          <w:p w14:paraId="2B0AC87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70" w:author="ADMIN" w:date="2020-10-28T10:50:00Z">
                <w:pPr>
                  <w:pStyle w:val="ListParagraph"/>
                  <w:spacing w:after="0" w:line="240" w:lineRule="auto"/>
                  <w:ind w:left="-57" w:right="-57"/>
                  <w:contextualSpacing w:val="0"/>
                  <w:jc w:val="center"/>
                </w:pPr>
              </w:pPrChange>
            </w:pPr>
          </w:p>
        </w:tc>
        <w:tc>
          <w:tcPr>
            <w:tcW w:w="379" w:type="pct"/>
            <w:vAlign w:val="center"/>
            <w:tcPrChange w:id="10371" w:author="ADMIN" w:date="2020-10-27T22:16:00Z">
              <w:tcPr>
                <w:tcW w:w="379" w:type="pct"/>
                <w:vAlign w:val="center"/>
              </w:tcPr>
            </w:tcPrChange>
          </w:tcPr>
          <w:p w14:paraId="57B9275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72" w:author="ADMIN" w:date="2020-10-28T10:50:00Z">
                <w:pPr>
                  <w:pStyle w:val="ListParagraph"/>
                  <w:spacing w:after="0" w:line="240" w:lineRule="auto"/>
                  <w:ind w:left="-57" w:right="-57"/>
                  <w:contextualSpacing w:val="0"/>
                  <w:jc w:val="center"/>
                </w:pPr>
              </w:pPrChange>
            </w:pPr>
          </w:p>
        </w:tc>
        <w:tc>
          <w:tcPr>
            <w:tcW w:w="712" w:type="pct"/>
            <w:vAlign w:val="center"/>
            <w:tcPrChange w:id="10373" w:author="ADMIN" w:date="2020-10-27T22:16:00Z">
              <w:tcPr>
                <w:tcW w:w="712" w:type="pct"/>
                <w:vAlign w:val="center"/>
              </w:tcPr>
            </w:tcPrChange>
          </w:tcPr>
          <w:p w14:paraId="75271197"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74" w:author="ADMIN" w:date="2020-10-28T10:50:00Z">
                <w:pPr>
                  <w:pStyle w:val="ListParagraph"/>
                  <w:spacing w:after="0" w:line="240" w:lineRule="auto"/>
                  <w:ind w:left="-57" w:right="-57"/>
                  <w:contextualSpacing w:val="0"/>
                  <w:jc w:val="center"/>
                </w:pPr>
              </w:pPrChange>
            </w:pPr>
          </w:p>
        </w:tc>
      </w:tr>
      <w:tr w:rsidR="00A37092" w:rsidRPr="0026793F" w14:paraId="53900D33" w14:textId="77777777" w:rsidTr="00217FF6">
        <w:trPr>
          <w:cantSplit/>
          <w:trHeight w:val="20"/>
        </w:trPr>
        <w:tc>
          <w:tcPr>
            <w:tcW w:w="1586" w:type="pct"/>
            <w:gridSpan w:val="2"/>
            <w:vAlign w:val="center"/>
            <w:tcPrChange w:id="10375" w:author="ADMIN" w:date="2020-10-27T22:16:00Z">
              <w:tcPr>
                <w:tcW w:w="1586" w:type="pct"/>
                <w:gridSpan w:val="2"/>
                <w:vAlign w:val="center"/>
              </w:tcPr>
            </w:tcPrChange>
          </w:tcPr>
          <w:p w14:paraId="3FC46DC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76" w:author="ADMIN" w:date="2020-10-28T10:50:00Z">
                <w:pPr>
                  <w:pStyle w:val="ListParagraph"/>
                  <w:spacing w:after="0" w:line="240" w:lineRule="auto"/>
                  <w:ind w:left="314" w:right="-57"/>
                  <w:contextualSpacing w:val="0"/>
                </w:pPr>
              </w:pPrChange>
            </w:pPr>
            <w:r w:rsidRPr="0026793F">
              <w:rPr>
                <w:rFonts w:ascii="Times New Roman" w:hAnsi="Times New Roman" w:cs="Times New Roman"/>
                <w:bCs/>
                <w:sz w:val="28"/>
                <w:szCs w:val="28"/>
              </w:rPr>
              <w:t>Linh động</w:t>
            </w:r>
          </w:p>
        </w:tc>
        <w:tc>
          <w:tcPr>
            <w:tcW w:w="704" w:type="pct"/>
            <w:vAlign w:val="center"/>
            <w:tcPrChange w:id="10377" w:author="ADMIN" w:date="2020-10-27T22:16:00Z">
              <w:tcPr>
                <w:tcW w:w="704" w:type="pct"/>
                <w:vAlign w:val="center"/>
              </w:tcPr>
            </w:tcPrChange>
          </w:tcPr>
          <w:p w14:paraId="6DB4BC6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7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23</w:t>
            </w:r>
          </w:p>
        </w:tc>
        <w:tc>
          <w:tcPr>
            <w:tcW w:w="479" w:type="pct"/>
            <w:vAlign w:val="center"/>
            <w:tcPrChange w:id="10379" w:author="ADMIN" w:date="2020-10-27T22:16:00Z">
              <w:tcPr>
                <w:tcW w:w="479" w:type="pct"/>
                <w:vAlign w:val="center"/>
              </w:tcPr>
            </w:tcPrChange>
          </w:tcPr>
          <w:p w14:paraId="49AD2D2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8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85,2</w:t>
            </w:r>
          </w:p>
        </w:tc>
        <w:tc>
          <w:tcPr>
            <w:tcW w:w="667" w:type="pct"/>
            <w:vAlign w:val="center"/>
            <w:tcPrChange w:id="10381" w:author="ADMIN" w:date="2020-10-27T22:16:00Z">
              <w:tcPr>
                <w:tcW w:w="667" w:type="pct"/>
                <w:vAlign w:val="center"/>
              </w:tcPr>
            </w:tcPrChange>
          </w:tcPr>
          <w:p w14:paraId="13A970A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8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4</w:t>
            </w:r>
          </w:p>
        </w:tc>
        <w:tc>
          <w:tcPr>
            <w:tcW w:w="473" w:type="pct"/>
            <w:vAlign w:val="center"/>
            <w:tcPrChange w:id="10383" w:author="ADMIN" w:date="2020-10-27T22:16:00Z">
              <w:tcPr>
                <w:tcW w:w="473" w:type="pct"/>
                <w:vAlign w:val="center"/>
              </w:tcPr>
            </w:tcPrChange>
          </w:tcPr>
          <w:p w14:paraId="6653A7CF"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8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14,8</w:t>
            </w:r>
          </w:p>
        </w:tc>
        <w:tc>
          <w:tcPr>
            <w:tcW w:w="379" w:type="pct"/>
            <w:vAlign w:val="center"/>
            <w:tcPrChange w:id="10385" w:author="ADMIN" w:date="2020-10-27T22:16:00Z">
              <w:tcPr>
                <w:tcW w:w="379" w:type="pct"/>
                <w:vAlign w:val="center"/>
              </w:tcPr>
            </w:tcPrChange>
          </w:tcPr>
          <w:p w14:paraId="325994A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i/>
                <w:iCs/>
                <w:sz w:val="28"/>
                <w:szCs w:val="28"/>
              </w:rPr>
              <w:pPrChange w:id="1038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i/>
                <w:iCs/>
                <w:sz w:val="28"/>
                <w:szCs w:val="28"/>
              </w:rPr>
              <w:t>21,1</w:t>
            </w:r>
          </w:p>
        </w:tc>
        <w:tc>
          <w:tcPr>
            <w:tcW w:w="712" w:type="pct"/>
            <w:vAlign w:val="center"/>
            <w:tcPrChange w:id="10387" w:author="ADMIN" w:date="2020-10-27T22:16:00Z">
              <w:tcPr>
                <w:tcW w:w="712" w:type="pct"/>
                <w:vAlign w:val="center"/>
              </w:tcPr>
            </w:tcPrChange>
          </w:tcPr>
          <w:p w14:paraId="31A9A0F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
                <w:i/>
                <w:iCs/>
                <w:sz w:val="28"/>
                <w:szCs w:val="28"/>
              </w:rPr>
              <w:pPrChange w:id="1038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
                <w:i/>
                <w:iCs/>
                <w:sz w:val="28"/>
                <w:szCs w:val="28"/>
              </w:rPr>
              <w:t>4,0-110,9</w:t>
            </w:r>
          </w:p>
        </w:tc>
      </w:tr>
      <w:tr w:rsidR="00A37092" w:rsidRPr="0026793F" w14:paraId="5BCFC5CF" w14:textId="77777777" w:rsidTr="00217FF6">
        <w:trPr>
          <w:cantSplit/>
          <w:trHeight w:val="20"/>
        </w:trPr>
        <w:tc>
          <w:tcPr>
            <w:tcW w:w="1586" w:type="pct"/>
            <w:gridSpan w:val="2"/>
            <w:vAlign w:val="center"/>
            <w:tcPrChange w:id="10389" w:author="ADMIN" w:date="2020-10-27T22:16:00Z">
              <w:tcPr>
                <w:tcW w:w="1586" w:type="pct"/>
                <w:gridSpan w:val="2"/>
                <w:vAlign w:val="center"/>
              </w:tcPr>
            </w:tcPrChange>
          </w:tcPr>
          <w:p w14:paraId="58573A96"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90" w:author="ADMIN" w:date="2020-10-28T10:50:00Z">
                <w:pPr>
                  <w:pStyle w:val="ListParagraph"/>
                  <w:spacing w:after="0" w:line="240" w:lineRule="auto"/>
                  <w:ind w:left="314" w:right="-57"/>
                  <w:contextualSpacing w:val="0"/>
                </w:pPr>
              </w:pPrChange>
            </w:pPr>
            <w:r w:rsidRPr="0026793F">
              <w:rPr>
                <w:rFonts w:ascii="Times New Roman" w:hAnsi="Times New Roman" w:cs="Times New Roman"/>
                <w:bCs/>
                <w:sz w:val="28"/>
                <w:szCs w:val="28"/>
              </w:rPr>
              <w:t>Bán linh động</w:t>
            </w:r>
          </w:p>
        </w:tc>
        <w:tc>
          <w:tcPr>
            <w:tcW w:w="704" w:type="pct"/>
            <w:vAlign w:val="center"/>
            <w:tcPrChange w:id="10391" w:author="ADMIN" w:date="2020-10-27T22:16:00Z">
              <w:tcPr>
                <w:tcW w:w="704" w:type="pct"/>
                <w:vAlign w:val="center"/>
              </w:tcPr>
            </w:tcPrChange>
          </w:tcPr>
          <w:p w14:paraId="256F7D43"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92"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3</w:t>
            </w:r>
          </w:p>
        </w:tc>
        <w:tc>
          <w:tcPr>
            <w:tcW w:w="479" w:type="pct"/>
            <w:vAlign w:val="center"/>
            <w:tcPrChange w:id="10393" w:author="ADMIN" w:date="2020-10-27T22:16:00Z">
              <w:tcPr>
                <w:tcW w:w="479" w:type="pct"/>
                <w:vAlign w:val="center"/>
              </w:tcPr>
            </w:tcPrChange>
          </w:tcPr>
          <w:p w14:paraId="412534FA"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94"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21,4</w:t>
            </w:r>
          </w:p>
        </w:tc>
        <w:tc>
          <w:tcPr>
            <w:tcW w:w="667" w:type="pct"/>
            <w:vAlign w:val="center"/>
            <w:tcPrChange w:id="10395" w:author="ADMIN" w:date="2020-10-27T22:16:00Z">
              <w:tcPr>
                <w:tcW w:w="667" w:type="pct"/>
                <w:vAlign w:val="center"/>
              </w:tcPr>
            </w:tcPrChange>
          </w:tcPr>
          <w:p w14:paraId="4B6E3928"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96"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11</w:t>
            </w:r>
          </w:p>
        </w:tc>
        <w:tc>
          <w:tcPr>
            <w:tcW w:w="473" w:type="pct"/>
            <w:vAlign w:val="center"/>
            <w:tcPrChange w:id="10397" w:author="ADMIN" w:date="2020-10-27T22:16:00Z">
              <w:tcPr>
                <w:tcW w:w="473" w:type="pct"/>
                <w:vAlign w:val="center"/>
              </w:tcPr>
            </w:tcPrChange>
          </w:tcPr>
          <w:p w14:paraId="5E93814E"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398"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78,6</w:t>
            </w:r>
          </w:p>
        </w:tc>
        <w:tc>
          <w:tcPr>
            <w:tcW w:w="379" w:type="pct"/>
            <w:vAlign w:val="center"/>
            <w:tcPrChange w:id="10399" w:author="ADMIN" w:date="2020-10-27T22:16:00Z">
              <w:tcPr>
                <w:tcW w:w="379" w:type="pct"/>
                <w:vAlign w:val="center"/>
              </w:tcPr>
            </w:tcPrChange>
          </w:tcPr>
          <w:p w14:paraId="5BD47C01"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400" w:author="ADMIN" w:date="2020-10-28T10:50:00Z">
                <w:pPr>
                  <w:pStyle w:val="ListParagraph"/>
                  <w:spacing w:after="0" w:line="240" w:lineRule="auto"/>
                  <w:ind w:left="-57" w:right="-57"/>
                  <w:contextualSpacing w:val="0"/>
                  <w:jc w:val="center"/>
                </w:pPr>
              </w:pPrChange>
            </w:pPr>
            <w:r w:rsidRPr="0026793F">
              <w:rPr>
                <w:rFonts w:ascii="Times New Roman" w:hAnsi="Times New Roman" w:cs="Times New Roman"/>
                <w:bCs/>
                <w:sz w:val="28"/>
                <w:szCs w:val="28"/>
              </w:rPr>
              <w:t>1</w:t>
            </w:r>
          </w:p>
        </w:tc>
        <w:tc>
          <w:tcPr>
            <w:tcW w:w="712" w:type="pct"/>
            <w:vAlign w:val="center"/>
            <w:tcPrChange w:id="10401" w:author="ADMIN" w:date="2020-10-27T22:16:00Z">
              <w:tcPr>
                <w:tcW w:w="712" w:type="pct"/>
                <w:vAlign w:val="center"/>
              </w:tcPr>
            </w:tcPrChange>
          </w:tcPr>
          <w:p w14:paraId="01A61712" w14:textId="77777777" w:rsidR="00A37092" w:rsidRPr="0026793F" w:rsidRDefault="00A37092">
            <w:pPr>
              <w:pStyle w:val="ListParagraph"/>
              <w:spacing w:after="0" w:line="360" w:lineRule="auto"/>
              <w:ind w:left="-57" w:right="-57"/>
              <w:contextualSpacing w:val="0"/>
              <w:jc w:val="center"/>
              <w:rPr>
                <w:rFonts w:ascii="Times New Roman" w:hAnsi="Times New Roman" w:cs="Times New Roman"/>
                <w:bCs/>
                <w:sz w:val="28"/>
                <w:szCs w:val="28"/>
              </w:rPr>
              <w:pPrChange w:id="10402" w:author="ADMIN" w:date="2020-10-28T10:50:00Z">
                <w:pPr>
                  <w:pStyle w:val="ListParagraph"/>
                  <w:spacing w:after="0" w:line="240" w:lineRule="auto"/>
                  <w:ind w:left="-57" w:right="-57"/>
                  <w:contextualSpacing w:val="0"/>
                  <w:jc w:val="center"/>
                </w:pPr>
              </w:pPrChange>
            </w:pPr>
          </w:p>
        </w:tc>
      </w:tr>
    </w:tbl>
    <w:p w14:paraId="1A25E386" w14:textId="355FE0E5" w:rsidR="00217FF6" w:rsidRDefault="00A37092">
      <w:pPr>
        <w:spacing w:after="0" w:line="360" w:lineRule="auto"/>
        <w:jc w:val="both"/>
        <w:rPr>
          <w:ins w:id="10403" w:author="ADMIN" w:date="2020-10-27T22:16:00Z"/>
          <w:rFonts w:ascii="Times New Roman" w:hAnsi="Times New Roman" w:cs="Times New Roman"/>
          <w:sz w:val="28"/>
          <w:szCs w:val="28"/>
        </w:rPr>
        <w:pPrChange w:id="10404" w:author="ADMIN" w:date="2020-10-28T10:50:00Z">
          <w:pPr>
            <w:spacing w:before="120" w:after="0" w:line="300" w:lineRule="auto"/>
            <w:jc w:val="both"/>
          </w:pPr>
        </w:pPrChange>
      </w:pPr>
      <w:del w:id="10405" w:author="ADMIN" w:date="2020-10-27T22:16:00Z">
        <w:r w:rsidRPr="0026793F" w:rsidDel="00217FF6">
          <w:rPr>
            <w:rFonts w:ascii="Times New Roman" w:hAnsi="Times New Roman" w:cs="Times New Roman"/>
            <w:sz w:val="28"/>
            <w:szCs w:val="28"/>
            <w:lang w:val="vi-VN"/>
          </w:rPr>
          <w:tab/>
        </w:r>
      </w:del>
    </w:p>
    <w:p w14:paraId="2F897077" w14:textId="3A965C4E" w:rsidR="00D65CA9" w:rsidRPr="0026793F" w:rsidRDefault="00A37092">
      <w:pPr>
        <w:spacing w:after="0" w:line="360" w:lineRule="auto"/>
        <w:ind w:firstLine="567"/>
        <w:jc w:val="both"/>
        <w:rPr>
          <w:rFonts w:ascii="Times New Roman" w:hAnsi="Times New Roman" w:cs="Times New Roman"/>
          <w:sz w:val="28"/>
          <w:szCs w:val="28"/>
          <w:lang w:val="vi-VN"/>
        </w:rPr>
        <w:pPrChange w:id="10406" w:author="ADMIN" w:date="2020-10-28T10:50:00Z">
          <w:pPr>
            <w:spacing w:before="120" w:after="0" w:line="300" w:lineRule="auto"/>
            <w:jc w:val="both"/>
          </w:pPr>
        </w:pPrChange>
      </w:pPr>
      <w:r w:rsidRPr="0026793F">
        <w:rPr>
          <w:rFonts w:ascii="Times New Roman" w:hAnsi="Times New Roman" w:cs="Times New Roman"/>
          <w:sz w:val="28"/>
          <w:szCs w:val="28"/>
          <w:lang w:val="vi-VN"/>
        </w:rPr>
        <w:t>Nhận xét: Bảng 2.</w:t>
      </w:r>
      <w:del w:id="10407" w:author="nguyenhoainam8420@gmail.com" w:date="2020-10-25T11:28:00Z">
        <w:r w:rsidRPr="0026793F" w:rsidDel="00AB0DB0">
          <w:rPr>
            <w:rFonts w:ascii="Times New Roman" w:hAnsi="Times New Roman" w:cs="Times New Roman"/>
            <w:sz w:val="28"/>
            <w:szCs w:val="28"/>
            <w:lang w:val="vi-VN"/>
          </w:rPr>
          <w:delText xml:space="preserve">28 </w:delText>
        </w:r>
      </w:del>
      <w:ins w:id="10408" w:author="nguyenhoainam8420@gmail.com" w:date="2020-10-25T11:28: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7</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ở thời điểm 1 tháng sau điều trị, có sự chênh lệch giữa các yếu tố tuổi của mẹ, và học vấn của mẹ</w:t>
      </w:r>
      <w:del w:id="10409" w:author="nguyenhoainam8420@gmail.com" w:date="2020-09-07T00:38:00Z">
        <w:r w:rsidRPr="0026793F" w:rsidDel="00F358AB">
          <w:rPr>
            <w:rFonts w:ascii="Times New Roman" w:hAnsi="Times New Roman" w:cs="Times New Roman"/>
            <w:sz w:val="28"/>
            <w:szCs w:val="28"/>
            <w:lang w:val="vi-VN"/>
          </w:rPr>
          <w:delText xml:space="preserve"> dưới THPT</w:delText>
        </w:r>
      </w:del>
      <w:r w:rsidRPr="0026793F">
        <w:rPr>
          <w:rFonts w:ascii="Times New Roman" w:hAnsi="Times New Roman" w:cs="Times New Roman"/>
          <w:sz w:val="28"/>
          <w:szCs w:val="28"/>
          <w:lang w:val="vi-VN"/>
        </w:rPr>
        <w:t>. Tuy nhiên với nhóm giới tính của con cho thấy nhóm nữ có tỷ lệ cải thiện tốt hơn (</w:t>
      </w:r>
      <w:r w:rsidR="00D65CA9" w:rsidRPr="0026793F">
        <w:rPr>
          <w:rFonts w:ascii="Times New Roman" w:hAnsi="Times New Roman" w:cs="Times New Roman"/>
          <w:sz w:val="28"/>
          <w:szCs w:val="28"/>
          <w:lang w:val="vi-VN"/>
        </w:rPr>
        <w:t>O</w:t>
      </w:r>
      <w:del w:id="10410" w:author="nguyenhoainam8420@gmail.com" w:date="2020-09-07T00:35:00Z">
        <w:r w:rsidR="00D65CA9" w:rsidRPr="0026793F" w:rsidDel="00F358AB">
          <w:rPr>
            <w:rFonts w:ascii="Times New Roman" w:hAnsi="Times New Roman" w:cs="Times New Roman"/>
            <w:sz w:val="28"/>
            <w:szCs w:val="28"/>
            <w:lang w:val="vi-VN"/>
          </w:rPr>
          <w:delText>r</w:delText>
        </w:r>
      </w:del>
      <w:ins w:id="10411" w:author="nguyenhoainam8420@gmail.com" w:date="2020-09-07T00:35:00Z">
        <w:r w:rsidR="00F358AB">
          <w:rPr>
            <w:rFonts w:ascii="Times New Roman" w:hAnsi="Times New Roman" w:cs="Times New Roman"/>
            <w:sz w:val="28"/>
            <w:szCs w:val="28"/>
            <w:lang w:val="vi-VN"/>
          </w:rPr>
          <w:t>R</w:t>
        </w:r>
      </w:ins>
      <w:r w:rsidR="00D65CA9"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lang w:val="vi-VN"/>
        </w:rPr>
        <w:t xml:space="preserve"> 4,0) với 81,3 so với 52,0. Phương pháp sinh, cân nặng ban đầu của </w:t>
      </w:r>
      <w:del w:id="10412" w:author="nguyenhoainam8420@gmail.com" w:date="2020-09-06T22:45:00Z">
        <w:r w:rsidRPr="0026793F" w:rsidDel="00B62E5A">
          <w:rPr>
            <w:rFonts w:ascii="Times New Roman" w:hAnsi="Times New Roman" w:cs="Times New Roman"/>
            <w:sz w:val="28"/>
            <w:szCs w:val="28"/>
            <w:lang w:val="vi-VN"/>
          </w:rPr>
          <w:delText>bé</w:delText>
        </w:r>
      </w:del>
      <w:ins w:id="10413"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chiều dài cơ thể, </w:t>
      </w:r>
      <w:r w:rsidR="00A21F6A">
        <w:rPr>
          <w:rFonts w:ascii="Times New Roman" w:hAnsi="Times New Roman" w:cs="Times New Roman"/>
          <w:sz w:val="28"/>
          <w:szCs w:val="28"/>
          <w:lang w:val="vi-VN"/>
        </w:rPr>
        <w:t xml:space="preserve">chu vi </w:t>
      </w:r>
      <w:r w:rsidRPr="0026793F">
        <w:rPr>
          <w:rFonts w:ascii="Times New Roman" w:hAnsi="Times New Roman" w:cs="Times New Roman"/>
          <w:sz w:val="28"/>
          <w:szCs w:val="28"/>
          <w:lang w:val="vi-VN"/>
        </w:rPr>
        <w:t>vòng đầu khi sinh ra, bệnh lý của mẹ và dị tật phối hợp không có sự khác nhau về hiệu quả điều trị. Tính linh động của trẻ có tỷ lệ thay đổi khá đặc biệt với 85,2% so với 21,4%. OR=21,1.</w:t>
      </w:r>
      <w:bookmarkStart w:id="10414" w:name="_Toc25826360"/>
    </w:p>
    <w:p w14:paraId="7509917A" w14:textId="29A0AB3E" w:rsidR="00A37092" w:rsidRDefault="00A37092">
      <w:pPr>
        <w:pStyle w:val="b1"/>
        <w:spacing w:line="480" w:lineRule="auto"/>
        <w:rPr>
          <w:ins w:id="10415" w:author="ADMIN" w:date="2020-10-27T22:17:00Z"/>
          <w:rFonts w:ascii="Times New Roman" w:hAnsi="Times New Roman"/>
          <w:b/>
          <w:bCs w:val="0"/>
        </w:rPr>
        <w:pPrChange w:id="10416" w:author="ADMIN" w:date="2020-10-28T12:37:00Z">
          <w:pPr>
            <w:pStyle w:val="b1"/>
          </w:pPr>
        </w:pPrChange>
      </w:pPr>
      <w:bookmarkStart w:id="10417" w:name="_Toc47694819"/>
      <w:bookmarkStart w:id="10418" w:name="_Toc54730998"/>
      <w:r w:rsidRPr="0026793F">
        <w:rPr>
          <w:rFonts w:ascii="Times New Roman" w:hAnsi="Times New Roman"/>
          <w:b/>
          <w:bCs w:val="0"/>
        </w:rPr>
        <w:lastRenderedPageBreak/>
        <w:t>Bảng 3</w:t>
      </w:r>
      <w:r w:rsidRPr="0026793F">
        <w:rPr>
          <w:rFonts w:ascii="Times New Roman" w:hAnsi="Times New Roman"/>
          <w:b/>
          <w:bCs w:val="0"/>
          <w:lang w:val="vi-VN"/>
        </w:rPr>
        <w:t>.</w:t>
      </w:r>
      <w:del w:id="10419" w:author="nguyenhoainam8420@gmail.com" w:date="2020-10-25T11:29:00Z">
        <w:r w:rsidRPr="0026793F" w:rsidDel="00AB0DB0">
          <w:rPr>
            <w:rFonts w:ascii="Times New Roman" w:hAnsi="Times New Roman"/>
            <w:b/>
            <w:bCs w:val="0"/>
            <w:lang w:val="vi-VN"/>
          </w:rPr>
          <w:delText>29</w:delText>
        </w:r>
      </w:del>
      <w:ins w:id="10420" w:author="nguyenhoainam8420@gmail.com" w:date="2020-10-25T11:29:00Z">
        <w:r w:rsidR="00AB0DB0" w:rsidRPr="0026793F">
          <w:rPr>
            <w:rFonts w:ascii="Times New Roman" w:hAnsi="Times New Roman"/>
            <w:b/>
            <w:bCs w:val="0"/>
            <w:lang w:val="vi-VN"/>
          </w:rPr>
          <w:t>2</w:t>
        </w:r>
        <w:r w:rsidR="00AB0DB0">
          <w:rPr>
            <w:rFonts w:ascii="Times New Roman" w:hAnsi="Times New Roman"/>
            <w:b/>
            <w:bCs w:val="0"/>
            <w:lang w:val="vi-VN"/>
          </w:rPr>
          <w:t>8</w:t>
        </w:r>
      </w:ins>
      <w:r w:rsidRPr="0026793F">
        <w:rPr>
          <w:rFonts w:ascii="Times New Roman" w:hAnsi="Times New Roman"/>
          <w:b/>
          <w:bCs w:val="0"/>
        </w:rPr>
        <w:t>. Các yếu tố ảnh hưởng đến kết quả chân trái ở thời điểm 2 tháng</w:t>
      </w:r>
      <w:bookmarkEnd w:id="10414"/>
      <w:bookmarkEnd w:id="10417"/>
      <w:bookmarkEnd w:id="10418"/>
    </w:p>
    <w:p w14:paraId="22D46D68" w14:textId="71443640" w:rsidR="00935146" w:rsidRPr="0026793F" w:rsidDel="007C3859" w:rsidRDefault="00935146">
      <w:pPr>
        <w:pStyle w:val="b1"/>
        <w:rPr>
          <w:del w:id="10421" w:author="ADMIN" w:date="2020-10-28T12:37:00Z"/>
          <w:rFonts w:ascii="Times New Roman" w:hAnsi="Times New Roman"/>
          <w:b/>
          <w:bCs w:val="0"/>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22" w:author="ADMIN" w:date="2020-10-27T22:17:00Z">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75"/>
        <w:gridCol w:w="1722"/>
        <w:gridCol w:w="1096"/>
        <w:gridCol w:w="593"/>
        <w:gridCol w:w="1096"/>
        <w:gridCol w:w="595"/>
        <w:gridCol w:w="593"/>
        <w:gridCol w:w="1313"/>
        <w:tblGridChange w:id="10423">
          <w:tblGrid>
            <w:gridCol w:w="1292"/>
            <w:gridCol w:w="1289"/>
            <w:gridCol w:w="1153"/>
            <w:gridCol w:w="888"/>
            <w:gridCol w:w="1170"/>
            <w:gridCol w:w="821"/>
            <w:gridCol w:w="763"/>
            <w:gridCol w:w="1300"/>
          </w:tblGrid>
        </w:tblGridChange>
      </w:tblGrid>
      <w:tr w:rsidR="00A37092" w:rsidRPr="0026793F" w14:paraId="30E0C6B4" w14:textId="77777777" w:rsidTr="00935146">
        <w:trPr>
          <w:cantSplit/>
          <w:trHeight w:val="20"/>
          <w:jc w:val="center"/>
          <w:trPrChange w:id="10424" w:author="ADMIN" w:date="2020-10-27T22:17:00Z">
            <w:trPr>
              <w:jc w:val="center"/>
            </w:trPr>
          </w:trPrChange>
        </w:trPr>
        <w:tc>
          <w:tcPr>
            <w:tcW w:w="2024" w:type="pct"/>
            <w:gridSpan w:val="2"/>
            <w:vMerge w:val="restart"/>
            <w:vAlign w:val="center"/>
            <w:tcPrChange w:id="10425" w:author="ADMIN" w:date="2020-10-27T22:17:00Z">
              <w:tcPr>
                <w:tcW w:w="1488" w:type="pct"/>
                <w:gridSpan w:val="2"/>
                <w:vMerge w:val="restart"/>
                <w:vAlign w:val="center"/>
              </w:tcPr>
            </w:tcPrChange>
          </w:tcPr>
          <w:p w14:paraId="0B1EF9D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426" w:author="ADMIN" w:date="2020-10-28T12:37:00Z">
                <w:pPr>
                  <w:pStyle w:val="ListParagraph"/>
                  <w:spacing w:after="0" w:line="240" w:lineRule="auto"/>
                  <w:ind w:left="-57" w:right="-57"/>
                  <w:contextualSpacing w:val="0"/>
                </w:pPr>
              </w:pPrChange>
            </w:pPr>
            <w:r w:rsidRPr="0026793F">
              <w:rPr>
                <w:rFonts w:ascii="Times New Roman" w:hAnsi="Times New Roman" w:cs="Times New Roman"/>
                <w:b/>
                <w:bCs/>
                <w:sz w:val="28"/>
                <w:szCs w:val="28"/>
              </w:rPr>
              <w:t>Đánh giá kết quả</w:t>
            </w:r>
          </w:p>
        </w:tc>
        <w:tc>
          <w:tcPr>
            <w:tcW w:w="1903" w:type="pct"/>
            <w:gridSpan w:val="4"/>
            <w:vAlign w:val="center"/>
            <w:tcPrChange w:id="10427" w:author="ADMIN" w:date="2020-10-27T22:17:00Z">
              <w:tcPr>
                <w:tcW w:w="2323" w:type="pct"/>
                <w:gridSpan w:val="4"/>
                <w:vAlign w:val="center"/>
              </w:tcPr>
            </w:tcPrChange>
          </w:tcPr>
          <w:p w14:paraId="3E649FE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Kết quả</w:t>
            </w:r>
          </w:p>
        </w:tc>
        <w:tc>
          <w:tcPr>
            <w:tcW w:w="334" w:type="pct"/>
            <w:vMerge w:val="restart"/>
            <w:vAlign w:val="center"/>
            <w:tcPrChange w:id="10428" w:author="ADMIN" w:date="2020-10-27T22:17:00Z">
              <w:tcPr>
                <w:tcW w:w="440" w:type="pct"/>
                <w:vMerge w:val="restart"/>
                <w:vAlign w:val="center"/>
              </w:tcPr>
            </w:tcPrChange>
          </w:tcPr>
          <w:p w14:paraId="35581E9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OR</w:t>
            </w:r>
          </w:p>
        </w:tc>
        <w:tc>
          <w:tcPr>
            <w:tcW w:w="740" w:type="pct"/>
            <w:vMerge w:val="restart"/>
            <w:vAlign w:val="center"/>
            <w:tcPrChange w:id="10429" w:author="ADMIN" w:date="2020-10-27T22:17:00Z">
              <w:tcPr>
                <w:tcW w:w="749" w:type="pct"/>
                <w:vMerge w:val="restart"/>
                <w:vAlign w:val="center"/>
              </w:tcPr>
            </w:tcPrChange>
          </w:tcPr>
          <w:p w14:paraId="109B4CD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95%CI</w:t>
            </w:r>
          </w:p>
        </w:tc>
      </w:tr>
      <w:tr w:rsidR="00A37092" w:rsidRPr="0026793F" w14:paraId="54B891AB" w14:textId="77777777" w:rsidTr="00935146">
        <w:trPr>
          <w:cantSplit/>
          <w:trHeight w:val="20"/>
          <w:jc w:val="center"/>
          <w:trPrChange w:id="10430" w:author="ADMIN" w:date="2020-10-27T22:17:00Z">
            <w:trPr>
              <w:jc w:val="center"/>
            </w:trPr>
          </w:trPrChange>
        </w:trPr>
        <w:tc>
          <w:tcPr>
            <w:tcW w:w="2024" w:type="pct"/>
            <w:gridSpan w:val="2"/>
            <w:vMerge/>
            <w:vAlign w:val="center"/>
            <w:tcPrChange w:id="10431" w:author="ADMIN" w:date="2020-10-27T22:17:00Z">
              <w:tcPr>
                <w:tcW w:w="1488" w:type="pct"/>
                <w:gridSpan w:val="2"/>
                <w:vMerge/>
                <w:vAlign w:val="center"/>
              </w:tcPr>
            </w:tcPrChange>
          </w:tcPr>
          <w:p w14:paraId="3A33AA0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432" w:author="ADMIN" w:date="2020-10-28T12:37:00Z">
                <w:pPr>
                  <w:pStyle w:val="ListParagraph"/>
                  <w:spacing w:after="0" w:line="240" w:lineRule="auto"/>
                  <w:ind w:left="-57" w:right="-57"/>
                  <w:contextualSpacing w:val="0"/>
                </w:pPr>
              </w:pPrChange>
            </w:pPr>
          </w:p>
        </w:tc>
        <w:tc>
          <w:tcPr>
            <w:tcW w:w="951" w:type="pct"/>
            <w:gridSpan w:val="2"/>
            <w:vAlign w:val="center"/>
            <w:tcPrChange w:id="10433" w:author="ADMIN" w:date="2020-10-27T22:17:00Z">
              <w:tcPr>
                <w:tcW w:w="1176" w:type="pct"/>
                <w:gridSpan w:val="2"/>
                <w:vAlign w:val="center"/>
              </w:tcPr>
            </w:tcPrChange>
          </w:tcPr>
          <w:p w14:paraId="6B0DAE32"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Rất Tốt</w:t>
            </w:r>
          </w:p>
        </w:tc>
        <w:tc>
          <w:tcPr>
            <w:tcW w:w="951" w:type="pct"/>
            <w:gridSpan w:val="2"/>
            <w:vAlign w:val="center"/>
            <w:tcPrChange w:id="10434" w:author="ADMIN" w:date="2020-10-27T22:17:00Z">
              <w:tcPr>
                <w:tcW w:w="1147" w:type="pct"/>
                <w:gridSpan w:val="2"/>
                <w:vAlign w:val="center"/>
              </w:tcPr>
            </w:tcPrChange>
          </w:tcPr>
          <w:p w14:paraId="06E09919"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Tốt</w:t>
            </w:r>
          </w:p>
        </w:tc>
        <w:tc>
          <w:tcPr>
            <w:tcW w:w="334" w:type="pct"/>
            <w:vMerge/>
            <w:vAlign w:val="center"/>
            <w:tcPrChange w:id="10435" w:author="ADMIN" w:date="2020-10-27T22:17:00Z">
              <w:tcPr>
                <w:tcW w:w="440" w:type="pct"/>
                <w:vMerge/>
                <w:vAlign w:val="center"/>
              </w:tcPr>
            </w:tcPrChange>
          </w:tcPr>
          <w:p w14:paraId="715DFAF8"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p>
        </w:tc>
        <w:tc>
          <w:tcPr>
            <w:tcW w:w="740" w:type="pct"/>
            <w:vMerge/>
            <w:vAlign w:val="center"/>
            <w:tcPrChange w:id="10436" w:author="ADMIN" w:date="2020-10-27T22:17:00Z">
              <w:tcPr>
                <w:tcW w:w="749" w:type="pct"/>
                <w:vMerge/>
                <w:vAlign w:val="center"/>
              </w:tcPr>
            </w:tcPrChange>
          </w:tcPr>
          <w:p w14:paraId="3D71E059"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p>
        </w:tc>
      </w:tr>
      <w:tr w:rsidR="00A37092" w:rsidRPr="0026793F" w14:paraId="4A50840D" w14:textId="77777777" w:rsidTr="00935146">
        <w:trPr>
          <w:cantSplit/>
          <w:trHeight w:val="20"/>
          <w:jc w:val="center"/>
          <w:trPrChange w:id="10437" w:author="ADMIN" w:date="2020-10-27T22:17:00Z">
            <w:trPr>
              <w:jc w:val="center"/>
            </w:trPr>
          </w:trPrChange>
        </w:trPr>
        <w:tc>
          <w:tcPr>
            <w:tcW w:w="2024" w:type="pct"/>
            <w:gridSpan w:val="2"/>
            <w:vMerge/>
            <w:vAlign w:val="center"/>
            <w:tcPrChange w:id="10438" w:author="ADMIN" w:date="2020-10-27T22:17:00Z">
              <w:tcPr>
                <w:tcW w:w="1488" w:type="pct"/>
                <w:gridSpan w:val="2"/>
                <w:vMerge/>
                <w:vAlign w:val="center"/>
              </w:tcPr>
            </w:tcPrChange>
          </w:tcPr>
          <w:p w14:paraId="47B9371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439" w:author="ADMIN" w:date="2020-10-28T12:37:00Z">
                <w:pPr>
                  <w:pStyle w:val="ListParagraph"/>
                  <w:spacing w:after="0" w:line="240" w:lineRule="auto"/>
                  <w:ind w:left="-57" w:right="-57"/>
                  <w:contextualSpacing w:val="0"/>
                </w:pPr>
              </w:pPrChange>
            </w:pPr>
          </w:p>
        </w:tc>
        <w:tc>
          <w:tcPr>
            <w:tcW w:w="617" w:type="pct"/>
            <w:vAlign w:val="center"/>
            <w:tcPrChange w:id="10440" w:author="ADMIN" w:date="2020-10-27T22:17:00Z">
              <w:tcPr>
                <w:tcW w:w="664" w:type="pct"/>
                <w:vAlign w:val="center"/>
              </w:tcPr>
            </w:tcPrChange>
          </w:tcPr>
          <w:p w14:paraId="2782813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n</w:t>
            </w:r>
          </w:p>
        </w:tc>
        <w:tc>
          <w:tcPr>
            <w:tcW w:w="334" w:type="pct"/>
            <w:vAlign w:val="center"/>
            <w:tcPrChange w:id="10441" w:author="ADMIN" w:date="2020-10-27T22:17:00Z">
              <w:tcPr>
                <w:tcW w:w="512" w:type="pct"/>
                <w:vAlign w:val="center"/>
              </w:tcPr>
            </w:tcPrChange>
          </w:tcPr>
          <w:p w14:paraId="54A4B08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w:t>
            </w:r>
          </w:p>
        </w:tc>
        <w:tc>
          <w:tcPr>
            <w:tcW w:w="617" w:type="pct"/>
            <w:vAlign w:val="center"/>
            <w:tcPrChange w:id="10442" w:author="ADMIN" w:date="2020-10-27T22:17:00Z">
              <w:tcPr>
                <w:tcW w:w="674" w:type="pct"/>
                <w:vAlign w:val="center"/>
              </w:tcPr>
            </w:tcPrChange>
          </w:tcPr>
          <w:p w14:paraId="4D148A00" w14:textId="0C9C96B9" w:rsidR="00A37092" w:rsidRPr="0026793F" w:rsidRDefault="00E25C8E">
            <w:pPr>
              <w:pStyle w:val="ListParagraph"/>
              <w:spacing w:after="0" w:line="240" w:lineRule="auto"/>
              <w:ind w:left="-57" w:right="-57"/>
              <w:contextualSpacing w:val="0"/>
              <w:jc w:val="center"/>
              <w:rPr>
                <w:rFonts w:ascii="Times New Roman" w:hAnsi="Times New Roman" w:cs="Times New Roman"/>
                <w:b/>
                <w:bCs/>
                <w:sz w:val="28"/>
                <w:szCs w:val="28"/>
              </w:rPr>
            </w:pPr>
            <w:r>
              <w:rPr>
                <w:rFonts w:ascii="Times New Roman" w:hAnsi="Times New Roman" w:cs="Times New Roman"/>
                <w:b/>
                <w:bCs/>
                <w:sz w:val="28"/>
                <w:szCs w:val="28"/>
              </w:rPr>
              <w:t>n</w:t>
            </w:r>
          </w:p>
        </w:tc>
        <w:tc>
          <w:tcPr>
            <w:tcW w:w="334" w:type="pct"/>
            <w:vAlign w:val="center"/>
            <w:tcPrChange w:id="10443" w:author="ADMIN" w:date="2020-10-27T22:17:00Z">
              <w:tcPr>
                <w:tcW w:w="473" w:type="pct"/>
                <w:vAlign w:val="center"/>
              </w:tcPr>
            </w:tcPrChange>
          </w:tcPr>
          <w:p w14:paraId="27FEF7D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w:t>
            </w:r>
          </w:p>
        </w:tc>
        <w:tc>
          <w:tcPr>
            <w:tcW w:w="334" w:type="pct"/>
            <w:vAlign w:val="center"/>
            <w:tcPrChange w:id="10444" w:author="ADMIN" w:date="2020-10-27T22:17:00Z">
              <w:tcPr>
                <w:tcW w:w="440" w:type="pct"/>
                <w:vAlign w:val="center"/>
              </w:tcPr>
            </w:tcPrChange>
          </w:tcPr>
          <w:p w14:paraId="7B77DFA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p>
        </w:tc>
        <w:tc>
          <w:tcPr>
            <w:tcW w:w="740" w:type="pct"/>
            <w:vAlign w:val="center"/>
            <w:tcPrChange w:id="10445" w:author="ADMIN" w:date="2020-10-27T22:17:00Z">
              <w:tcPr>
                <w:tcW w:w="749" w:type="pct"/>
                <w:vAlign w:val="center"/>
              </w:tcPr>
            </w:tcPrChange>
          </w:tcPr>
          <w:p w14:paraId="40CB177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p>
        </w:tc>
      </w:tr>
      <w:tr w:rsidR="00A37092" w:rsidRPr="0026793F" w14:paraId="3CA6CB20" w14:textId="77777777" w:rsidTr="00935146">
        <w:trPr>
          <w:cantSplit/>
          <w:trHeight w:val="20"/>
          <w:jc w:val="center"/>
          <w:trPrChange w:id="10446" w:author="ADMIN" w:date="2020-10-27T22:17:00Z">
            <w:trPr>
              <w:jc w:val="center"/>
            </w:trPr>
          </w:trPrChange>
        </w:trPr>
        <w:tc>
          <w:tcPr>
            <w:tcW w:w="2024" w:type="pct"/>
            <w:gridSpan w:val="2"/>
            <w:vAlign w:val="center"/>
            <w:tcPrChange w:id="10447" w:author="ADMIN" w:date="2020-10-27T22:17:00Z">
              <w:tcPr>
                <w:tcW w:w="1488" w:type="pct"/>
                <w:gridSpan w:val="2"/>
                <w:vAlign w:val="center"/>
              </w:tcPr>
            </w:tcPrChange>
          </w:tcPr>
          <w:p w14:paraId="466932C4" w14:textId="77777777" w:rsidR="00A37092" w:rsidRDefault="00A37092">
            <w:pPr>
              <w:pStyle w:val="ListParagraph"/>
              <w:spacing w:after="0" w:line="240" w:lineRule="auto"/>
              <w:ind w:left="-57" w:right="-57"/>
              <w:contextualSpacing w:val="0"/>
              <w:jc w:val="center"/>
              <w:rPr>
                <w:ins w:id="10448" w:author="nguyenhoainam8420@gmail.com" w:date="2020-10-25T02:59:00Z"/>
                <w:rFonts w:ascii="Times New Roman" w:hAnsi="Times New Roman" w:cs="Times New Roman"/>
                <w:bCs/>
                <w:sz w:val="28"/>
                <w:szCs w:val="28"/>
                <w:lang w:val="vi-VN"/>
              </w:rPr>
              <w:pPrChange w:id="10449"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Tuổi mẹ</w:t>
            </w:r>
            <w:r w:rsidR="00B24058" w:rsidRPr="0026793F">
              <w:rPr>
                <w:rFonts w:ascii="Times New Roman" w:hAnsi="Times New Roman" w:cs="Times New Roman"/>
                <w:bCs/>
                <w:sz w:val="28"/>
                <w:szCs w:val="28"/>
                <w:lang w:val="vi-VN"/>
              </w:rPr>
              <w:t xml:space="preserve"> (tuổi)</w:t>
            </w:r>
          </w:p>
          <w:p w14:paraId="738AB79D" w14:textId="77777777" w:rsidR="00437785" w:rsidRDefault="00437785">
            <w:pPr>
              <w:spacing w:after="0" w:line="240" w:lineRule="auto"/>
              <w:ind w:left="-57" w:right="-57"/>
              <w:jc w:val="center"/>
              <w:rPr>
                <w:ins w:id="10450" w:author="nguyenhoainam8420@gmail.com" w:date="2020-10-25T02:59:00Z"/>
                <w:rFonts w:ascii="Times New Roman" w:hAnsi="Times New Roman" w:cs="Times New Roman"/>
                <w:bCs/>
                <w:sz w:val="28"/>
                <w:szCs w:val="28"/>
                <w:lang w:val="vi-VN"/>
              </w:rPr>
              <w:pPrChange w:id="10451" w:author="ADMIN" w:date="2020-10-28T12:37:00Z">
                <w:pPr>
                  <w:spacing w:before="120" w:after="0" w:line="360" w:lineRule="auto"/>
                </w:pPr>
              </w:pPrChange>
            </w:pPr>
            <w:ins w:id="10452" w:author="nguyenhoainam8420@gmail.com" w:date="2020-10-25T02:59: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0DE6D3AC" w14:textId="5DE36BEF"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453" w:author="ADMIN" w:date="2020-10-28T12:37:00Z">
                <w:pPr>
                  <w:pStyle w:val="ListParagraph"/>
                  <w:spacing w:after="0" w:line="240" w:lineRule="auto"/>
                  <w:ind w:left="-57" w:right="-57"/>
                  <w:contextualSpacing w:val="0"/>
                </w:pPr>
              </w:pPrChange>
            </w:pPr>
            <w:ins w:id="10454" w:author="nguyenhoainam8420@gmail.com" w:date="2020-10-25T02:59: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17" w:type="pct"/>
            <w:vAlign w:val="center"/>
            <w:tcPrChange w:id="10455" w:author="ADMIN" w:date="2020-10-27T22:17:00Z">
              <w:tcPr>
                <w:tcW w:w="664" w:type="pct"/>
                <w:vAlign w:val="center"/>
              </w:tcPr>
            </w:tcPrChange>
          </w:tcPr>
          <w:p w14:paraId="6B53250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29,4±4,1</w:t>
            </w:r>
          </w:p>
          <w:p w14:paraId="6FBF880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(24-41)</w:t>
            </w:r>
          </w:p>
        </w:tc>
        <w:tc>
          <w:tcPr>
            <w:tcW w:w="334" w:type="pct"/>
            <w:vAlign w:val="center"/>
            <w:tcPrChange w:id="10456" w:author="ADMIN" w:date="2020-10-27T22:17:00Z">
              <w:tcPr>
                <w:tcW w:w="512" w:type="pct"/>
                <w:vAlign w:val="center"/>
              </w:tcPr>
            </w:tcPrChange>
          </w:tcPr>
          <w:p w14:paraId="21D3621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457" w:author="ADMIN" w:date="2020-10-27T22:17:00Z">
              <w:tcPr>
                <w:tcW w:w="674" w:type="pct"/>
                <w:vAlign w:val="center"/>
              </w:tcPr>
            </w:tcPrChange>
          </w:tcPr>
          <w:p w14:paraId="4567FB6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23,8±2,2</w:t>
            </w:r>
          </w:p>
          <w:p w14:paraId="41257F5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(22-27)</w:t>
            </w:r>
          </w:p>
        </w:tc>
        <w:tc>
          <w:tcPr>
            <w:tcW w:w="334" w:type="pct"/>
            <w:vAlign w:val="center"/>
            <w:tcPrChange w:id="10458" w:author="ADMIN" w:date="2020-10-27T22:17:00Z">
              <w:tcPr>
                <w:tcW w:w="473" w:type="pct"/>
                <w:vAlign w:val="center"/>
              </w:tcPr>
            </w:tcPrChange>
          </w:tcPr>
          <w:p w14:paraId="5692A79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459" w:author="ADMIN" w:date="2020-10-27T22:17:00Z">
              <w:tcPr>
                <w:tcW w:w="440" w:type="pct"/>
                <w:vAlign w:val="center"/>
              </w:tcPr>
            </w:tcPrChange>
          </w:tcPr>
          <w:p w14:paraId="5333F8D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2,7</w:t>
            </w:r>
          </w:p>
        </w:tc>
        <w:tc>
          <w:tcPr>
            <w:tcW w:w="740" w:type="pct"/>
            <w:vAlign w:val="center"/>
            <w:tcPrChange w:id="10460" w:author="ADMIN" w:date="2020-10-27T22:17:00Z">
              <w:tcPr>
                <w:tcW w:w="749" w:type="pct"/>
                <w:vAlign w:val="center"/>
              </w:tcPr>
            </w:tcPrChange>
          </w:tcPr>
          <w:p w14:paraId="0BDD1CC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1,1-6,8</w:t>
            </w:r>
          </w:p>
        </w:tc>
      </w:tr>
      <w:tr w:rsidR="00A37092" w:rsidRPr="0026793F" w14:paraId="79CA5708" w14:textId="77777777" w:rsidTr="00935146">
        <w:trPr>
          <w:cantSplit/>
          <w:trHeight w:val="20"/>
          <w:jc w:val="center"/>
          <w:trPrChange w:id="10461" w:author="ADMIN" w:date="2020-10-27T22:17:00Z">
            <w:trPr>
              <w:jc w:val="center"/>
            </w:trPr>
          </w:trPrChange>
        </w:trPr>
        <w:tc>
          <w:tcPr>
            <w:tcW w:w="1055" w:type="pct"/>
            <w:vMerge w:val="restart"/>
            <w:vAlign w:val="center"/>
            <w:tcPrChange w:id="10462" w:author="ADMIN" w:date="2020-10-27T22:17:00Z">
              <w:tcPr>
                <w:tcW w:w="745" w:type="pct"/>
                <w:vMerge w:val="restart"/>
                <w:vAlign w:val="center"/>
              </w:tcPr>
            </w:tcPrChange>
          </w:tcPr>
          <w:p w14:paraId="65CB5E9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63"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Học vấn mẹ</w:t>
            </w:r>
          </w:p>
        </w:tc>
        <w:tc>
          <w:tcPr>
            <w:tcW w:w="969" w:type="pct"/>
            <w:vAlign w:val="center"/>
            <w:tcPrChange w:id="10464" w:author="ADMIN" w:date="2020-10-27T22:17:00Z">
              <w:tcPr>
                <w:tcW w:w="743" w:type="pct"/>
                <w:vAlign w:val="center"/>
              </w:tcPr>
            </w:tcPrChange>
          </w:tcPr>
          <w:p w14:paraId="45F9C4F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65"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Từ THPT trở xuống</w:t>
            </w:r>
          </w:p>
        </w:tc>
        <w:tc>
          <w:tcPr>
            <w:tcW w:w="617" w:type="pct"/>
            <w:vAlign w:val="center"/>
            <w:tcPrChange w:id="10466" w:author="ADMIN" w:date="2020-10-27T22:17:00Z">
              <w:tcPr>
                <w:tcW w:w="664" w:type="pct"/>
                <w:vAlign w:val="center"/>
              </w:tcPr>
            </w:tcPrChange>
          </w:tcPr>
          <w:p w14:paraId="1A0705D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13</w:t>
            </w:r>
          </w:p>
        </w:tc>
        <w:tc>
          <w:tcPr>
            <w:tcW w:w="334" w:type="pct"/>
            <w:vAlign w:val="center"/>
            <w:tcPrChange w:id="10467" w:author="ADMIN" w:date="2020-10-27T22:17:00Z">
              <w:tcPr>
                <w:tcW w:w="512" w:type="pct"/>
                <w:vAlign w:val="center"/>
              </w:tcPr>
            </w:tcPrChange>
          </w:tcPr>
          <w:p w14:paraId="1A77BA1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76,5</w:t>
            </w:r>
          </w:p>
        </w:tc>
        <w:tc>
          <w:tcPr>
            <w:tcW w:w="617" w:type="pct"/>
            <w:vAlign w:val="center"/>
            <w:tcPrChange w:id="10468" w:author="ADMIN" w:date="2020-10-27T22:17:00Z">
              <w:tcPr>
                <w:tcW w:w="674" w:type="pct"/>
                <w:vAlign w:val="center"/>
              </w:tcPr>
            </w:tcPrChange>
          </w:tcPr>
          <w:p w14:paraId="7E2B961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w:t>
            </w:r>
          </w:p>
        </w:tc>
        <w:tc>
          <w:tcPr>
            <w:tcW w:w="334" w:type="pct"/>
            <w:vAlign w:val="center"/>
            <w:tcPrChange w:id="10469" w:author="ADMIN" w:date="2020-10-27T22:17:00Z">
              <w:tcPr>
                <w:tcW w:w="473" w:type="pct"/>
                <w:vAlign w:val="center"/>
              </w:tcPr>
            </w:tcPrChange>
          </w:tcPr>
          <w:p w14:paraId="6928F87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23,5</w:t>
            </w:r>
          </w:p>
        </w:tc>
        <w:tc>
          <w:tcPr>
            <w:tcW w:w="334" w:type="pct"/>
            <w:vAlign w:val="center"/>
            <w:tcPrChange w:id="10470" w:author="ADMIN" w:date="2020-10-27T22:17:00Z">
              <w:tcPr>
                <w:tcW w:w="440" w:type="pct"/>
                <w:vAlign w:val="center"/>
              </w:tcPr>
            </w:tcPrChange>
          </w:tcPr>
          <w:p w14:paraId="63D0FBD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471" w:author="ADMIN" w:date="2020-10-27T22:17:00Z">
              <w:tcPr>
                <w:tcW w:w="749" w:type="pct"/>
                <w:vAlign w:val="center"/>
              </w:tcPr>
            </w:tcPrChange>
          </w:tcPr>
          <w:p w14:paraId="6359742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679CF41F" w14:textId="77777777" w:rsidTr="00935146">
        <w:trPr>
          <w:cantSplit/>
          <w:trHeight w:val="20"/>
          <w:jc w:val="center"/>
          <w:trPrChange w:id="10472" w:author="ADMIN" w:date="2020-10-27T22:17:00Z">
            <w:trPr>
              <w:jc w:val="center"/>
            </w:trPr>
          </w:trPrChange>
        </w:trPr>
        <w:tc>
          <w:tcPr>
            <w:tcW w:w="1055" w:type="pct"/>
            <w:vMerge/>
            <w:vAlign w:val="center"/>
            <w:tcPrChange w:id="10473" w:author="ADMIN" w:date="2020-10-27T22:17:00Z">
              <w:tcPr>
                <w:tcW w:w="745" w:type="pct"/>
                <w:vMerge/>
                <w:vAlign w:val="center"/>
              </w:tcPr>
            </w:tcPrChange>
          </w:tcPr>
          <w:p w14:paraId="6279BDB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74" w:author="ADMIN" w:date="2020-10-28T12:37:00Z">
                <w:pPr>
                  <w:pStyle w:val="ListParagraph"/>
                  <w:spacing w:after="0" w:line="240" w:lineRule="auto"/>
                  <w:ind w:left="-57" w:right="-57"/>
                  <w:contextualSpacing w:val="0"/>
                </w:pPr>
              </w:pPrChange>
            </w:pPr>
          </w:p>
        </w:tc>
        <w:tc>
          <w:tcPr>
            <w:tcW w:w="969" w:type="pct"/>
            <w:vAlign w:val="center"/>
            <w:tcPrChange w:id="10475" w:author="ADMIN" w:date="2020-10-27T22:17:00Z">
              <w:tcPr>
                <w:tcW w:w="743" w:type="pct"/>
                <w:vAlign w:val="center"/>
              </w:tcPr>
            </w:tcPrChange>
          </w:tcPr>
          <w:p w14:paraId="736F562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76"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Trên THPT</w:t>
            </w:r>
          </w:p>
        </w:tc>
        <w:tc>
          <w:tcPr>
            <w:tcW w:w="617" w:type="pct"/>
            <w:vAlign w:val="center"/>
            <w:tcPrChange w:id="10477" w:author="ADMIN" w:date="2020-10-27T22:17:00Z">
              <w:tcPr>
                <w:tcW w:w="664" w:type="pct"/>
                <w:vAlign w:val="center"/>
              </w:tcPr>
            </w:tcPrChange>
          </w:tcPr>
          <w:p w14:paraId="114976C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24</w:t>
            </w:r>
          </w:p>
        </w:tc>
        <w:tc>
          <w:tcPr>
            <w:tcW w:w="334" w:type="pct"/>
            <w:vAlign w:val="center"/>
            <w:tcPrChange w:id="10478" w:author="ADMIN" w:date="2020-10-27T22:17:00Z">
              <w:tcPr>
                <w:tcW w:w="512" w:type="pct"/>
                <w:vAlign w:val="center"/>
              </w:tcPr>
            </w:tcPrChange>
          </w:tcPr>
          <w:p w14:paraId="4A5F85E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100</w:t>
            </w:r>
          </w:p>
        </w:tc>
        <w:tc>
          <w:tcPr>
            <w:tcW w:w="617" w:type="pct"/>
            <w:vAlign w:val="center"/>
            <w:tcPrChange w:id="10479" w:author="ADMIN" w:date="2020-10-27T22:17:00Z">
              <w:tcPr>
                <w:tcW w:w="674" w:type="pct"/>
                <w:vAlign w:val="center"/>
              </w:tcPr>
            </w:tcPrChange>
          </w:tcPr>
          <w:p w14:paraId="4DA0597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480" w:author="ADMIN" w:date="2020-10-27T22:17:00Z">
              <w:tcPr>
                <w:tcW w:w="473" w:type="pct"/>
                <w:vAlign w:val="center"/>
              </w:tcPr>
            </w:tcPrChange>
          </w:tcPr>
          <w:p w14:paraId="1B95EC3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481" w:author="ADMIN" w:date="2020-10-27T22:17:00Z">
              <w:tcPr>
                <w:tcW w:w="440" w:type="pct"/>
                <w:vAlign w:val="center"/>
              </w:tcPr>
            </w:tcPrChange>
          </w:tcPr>
          <w:p w14:paraId="6193278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w:t>
            </w:r>
          </w:p>
        </w:tc>
        <w:tc>
          <w:tcPr>
            <w:tcW w:w="740" w:type="pct"/>
            <w:vAlign w:val="center"/>
            <w:tcPrChange w:id="10482" w:author="ADMIN" w:date="2020-10-27T22:17:00Z">
              <w:tcPr>
                <w:tcW w:w="749" w:type="pct"/>
                <w:vAlign w:val="center"/>
              </w:tcPr>
            </w:tcPrChange>
          </w:tcPr>
          <w:p w14:paraId="65617A4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4F8FE24D" w14:textId="77777777" w:rsidTr="00935146">
        <w:trPr>
          <w:cantSplit/>
          <w:trHeight w:val="20"/>
          <w:jc w:val="center"/>
          <w:trPrChange w:id="10483" w:author="ADMIN" w:date="2020-10-27T22:17:00Z">
            <w:trPr>
              <w:jc w:val="center"/>
            </w:trPr>
          </w:trPrChange>
        </w:trPr>
        <w:tc>
          <w:tcPr>
            <w:tcW w:w="1055" w:type="pct"/>
            <w:vMerge w:val="restart"/>
            <w:vAlign w:val="center"/>
            <w:tcPrChange w:id="10484" w:author="ADMIN" w:date="2020-10-27T22:17:00Z">
              <w:tcPr>
                <w:tcW w:w="745" w:type="pct"/>
                <w:vMerge w:val="restart"/>
                <w:vAlign w:val="center"/>
              </w:tcPr>
            </w:tcPrChange>
          </w:tcPr>
          <w:p w14:paraId="0B4E2C8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85"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Giới tính con</w:t>
            </w:r>
          </w:p>
        </w:tc>
        <w:tc>
          <w:tcPr>
            <w:tcW w:w="969" w:type="pct"/>
            <w:vAlign w:val="center"/>
            <w:tcPrChange w:id="10486" w:author="ADMIN" w:date="2020-10-27T22:17:00Z">
              <w:tcPr>
                <w:tcW w:w="743" w:type="pct"/>
                <w:vAlign w:val="center"/>
              </w:tcPr>
            </w:tcPrChange>
          </w:tcPr>
          <w:p w14:paraId="510F9DD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87"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Nam</w:t>
            </w:r>
          </w:p>
        </w:tc>
        <w:tc>
          <w:tcPr>
            <w:tcW w:w="617" w:type="pct"/>
            <w:vAlign w:val="center"/>
            <w:tcPrChange w:id="10488" w:author="ADMIN" w:date="2020-10-27T22:17:00Z">
              <w:tcPr>
                <w:tcW w:w="664" w:type="pct"/>
                <w:vAlign w:val="center"/>
              </w:tcPr>
            </w:tcPrChange>
          </w:tcPr>
          <w:p w14:paraId="5F266C8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w:t>
            </w:r>
          </w:p>
        </w:tc>
        <w:tc>
          <w:tcPr>
            <w:tcW w:w="334" w:type="pct"/>
            <w:vAlign w:val="center"/>
            <w:tcPrChange w:id="10489" w:author="ADMIN" w:date="2020-10-27T22:17:00Z">
              <w:tcPr>
                <w:tcW w:w="512" w:type="pct"/>
                <w:vAlign w:val="center"/>
              </w:tcPr>
            </w:tcPrChange>
          </w:tcPr>
          <w:p w14:paraId="601DB4A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92,0</w:t>
            </w:r>
          </w:p>
        </w:tc>
        <w:tc>
          <w:tcPr>
            <w:tcW w:w="617" w:type="pct"/>
            <w:vAlign w:val="center"/>
            <w:tcPrChange w:id="10490" w:author="ADMIN" w:date="2020-10-27T22:17:00Z">
              <w:tcPr>
                <w:tcW w:w="674" w:type="pct"/>
                <w:vAlign w:val="center"/>
              </w:tcPr>
            </w:tcPrChange>
          </w:tcPr>
          <w:p w14:paraId="6EA86D6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w:t>
            </w:r>
          </w:p>
        </w:tc>
        <w:tc>
          <w:tcPr>
            <w:tcW w:w="334" w:type="pct"/>
            <w:vAlign w:val="center"/>
            <w:tcPrChange w:id="10491" w:author="ADMIN" w:date="2020-10-27T22:17:00Z">
              <w:tcPr>
                <w:tcW w:w="473" w:type="pct"/>
                <w:vAlign w:val="center"/>
              </w:tcPr>
            </w:tcPrChange>
          </w:tcPr>
          <w:p w14:paraId="4E7A7A4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8,0</w:t>
            </w:r>
          </w:p>
        </w:tc>
        <w:tc>
          <w:tcPr>
            <w:tcW w:w="334" w:type="pct"/>
            <w:vAlign w:val="center"/>
            <w:tcPrChange w:id="10492" w:author="ADMIN" w:date="2020-10-27T22:17:00Z">
              <w:tcPr>
                <w:tcW w:w="440" w:type="pct"/>
                <w:vAlign w:val="center"/>
              </w:tcPr>
            </w:tcPrChange>
          </w:tcPr>
          <w:p w14:paraId="4BB2293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493" w:author="ADMIN" w:date="2020-10-27T22:17:00Z">
              <w:tcPr>
                <w:tcW w:w="749" w:type="pct"/>
                <w:vAlign w:val="center"/>
              </w:tcPr>
            </w:tcPrChange>
          </w:tcPr>
          <w:p w14:paraId="0CE530D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4B63A34B" w14:textId="77777777" w:rsidTr="00935146">
        <w:trPr>
          <w:cantSplit/>
          <w:trHeight w:val="20"/>
          <w:jc w:val="center"/>
          <w:trPrChange w:id="10494" w:author="ADMIN" w:date="2020-10-27T22:17:00Z">
            <w:trPr>
              <w:jc w:val="center"/>
            </w:trPr>
          </w:trPrChange>
        </w:trPr>
        <w:tc>
          <w:tcPr>
            <w:tcW w:w="1055" w:type="pct"/>
            <w:vMerge/>
            <w:vAlign w:val="center"/>
            <w:tcPrChange w:id="10495" w:author="ADMIN" w:date="2020-10-27T22:17:00Z">
              <w:tcPr>
                <w:tcW w:w="745" w:type="pct"/>
                <w:vMerge/>
                <w:vAlign w:val="center"/>
              </w:tcPr>
            </w:tcPrChange>
          </w:tcPr>
          <w:p w14:paraId="5DE98C4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96" w:author="ADMIN" w:date="2020-10-28T12:37:00Z">
                <w:pPr>
                  <w:pStyle w:val="ListParagraph"/>
                  <w:spacing w:after="0" w:line="240" w:lineRule="auto"/>
                  <w:ind w:left="-57" w:right="-57"/>
                  <w:contextualSpacing w:val="0"/>
                </w:pPr>
              </w:pPrChange>
            </w:pPr>
          </w:p>
        </w:tc>
        <w:tc>
          <w:tcPr>
            <w:tcW w:w="969" w:type="pct"/>
            <w:vAlign w:val="center"/>
            <w:tcPrChange w:id="10497" w:author="ADMIN" w:date="2020-10-27T22:17:00Z">
              <w:tcPr>
                <w:tcW w:w="743" w:type="pct"/>
                <w:vAlign w:val="center"/>
              </w:tcPr>
            </w:tcPrChange>
          </w:tcPr>
          <w:p w14:paraId="63B72D4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498"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Nữ</w:t>
            </w:r>
          </w:p>
        </w:tc>
        <w:tc>
          <w:tcPr>
            <w:tcW w:w="617" w:type="pct"/>
            <w:vAlign w:val="center"/>
            <w:tcPrChange w:id="10499" w:author="ADMIN" w:date="2020-10-27T22:17:00Z">
              <w:tcPr>
                <w:tcW w:w="664" w:type="pct"/>
                <w:vAlign w:val="center"/>
              </w:tcPr>
            </w:tcPrChange>
          </w:tcPr>
          <w:p w14:paraId="0550BA1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14</w:t>
            </w:r>
          </w:p>
        </w:tc>
        <w:tc>
          <w:tcPr>
            <w:tcW w:w="334" w:type="pct"/>
            <w:vAlign w:val="center"/>
            <w:tcPrChange w:id="10500" w:author="ADMIN" w:date="2020-10-27T22:17:00Z">
              <w:tcPr>
                <w:tcW w:w="512" w:type="pct"/>
                <w:vAlign w:val="center"/>
              </w:tcPr>
            </w:tcPrChange>
          </w:tcPr>
          <w:p w14:paraId="04FFA7C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87,5</w:t>
            </w:r>
          </w:p>
        </w:tc>
        <w:tc>
          <w:tcPr>
            <w:tcW w:w="617" w:type="pct"/>
            <w:vAlign w:val="center"/>
            <w:tcPrChange w:id="10501" w:author="ADMIN" w:date="2020-10-27T22:17:00Z">
              <w:tcPr>
                <w:tcW w:w="674" w:type="pct"/>
                <w:vAlign w:val="center"/>
              </w:tcPr>
            </w:tcPrChange>
          </w:tcPr>
          <w:p w14:paraId="5ED513B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w:t>
            </w:r>
          </w:p>
        </w:tc>
        <w:tc>
          <w:tcPr>
            <w:tcW w:w="334" w:type="pct"/>
            <w:vAlign w:val="center"/>
            <w:tcPrChange w:id="10502" w:author="ADMIN" w:date="2020-10-27T22:17:00Z">
              <w:tcPr>
                <w:tcW w:w="473" w:type="pct"/>
                <w:vAlign w:val="center"/>
              </w:tcPr>
            </w:tcPrChange>
          </w:tcPr>
          <w:p w14:paraId="2F629F8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12,5</w:t>
            </w:r>
          </w:p>
        </w:tc>
        <w:tc>
          <w:tcPr>
            <w:tcW w:w="334" w:type="pct"/>
            <w:vAlign w:val="center"/>
            <w:tcPrChange w:id="10503" w:author="ADMIN" w:date="2020-10-27T22:17:00Z">
              <w:tcPr>
                <w:tcW w:w="440" w:type="pct"/>
                <w:vAlign w:val="center"/>
              </w:tcPr>
            </w:tcPrChange>
          </w:tcPr>
          <w:p w14:paraId="758E2F5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0,6</w:t>
            </w:r>
          </w:p>
        </w:tc>
        <w:tc>
          <w:tcPr>
            <w:tcW w:w="740" w:type="pct"/>
            <w:vAlign w:val="center"/>
            <w:tcPrChange w:id="10504" w:author="ADMIN" w:date="2020-10-27T22:17:00Z">
              <w:tcPr>
                <w:tcW w:w="749" w:type="pct"/>
                <w:vAlign w:val="center"/>
              </w:tcPr>
            </w:tcPrChange>
          </w:tcPr>
          <w:p w14:paraId="6ABC0DA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0,1-4,8</w:t>
            </w:r>
          </w:p>
        </w:tc>
      </w:tr>
      <w:tr w:rsidR="00A37092" w:rsidRPr="0026793F" w14:paraId="1E25D6F5" w14:textId="77777777" w:rsidTr="00935146">
        <w:trPr>
          <w:cantSplit/>
          <w:trHeight w:val="20"/>
          <w:jc w:val="center"/>
          <w:trPrChange w:id="10505" w:author="ADMIN" w:date="2020-10-27T22:17:00Z">
            <w:trPr>
              <w:jc w:val="center"/>
            </w:trPr>
          </w:trPrChange>
        </w:trPr>
        <w:tc>
          <w:tcPr>
            <w:tcW w:w="1055" w:type="pct"/>
            <w:vMerge w:val="restart"/>
            <w:vAlign w:val="center"/>
            <w:tcPrChange w:id="10506" w:author="ADMIN" w:date="2020-10-27T22:17:00Z">
              <w:tcPr>
                <w:tcW w:w="745" w:type="pct"/>
                <w:vMerge w:val="restart"/>
                <w:vAlign w:val="center"/>
              </w:tcPr>
            </w:tcPrChange>
          </w:tcPr>
          <w:p w14:paraId="487C4AD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07"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Phương pháp sinh</w:t>
            </w:r>
          </w:p>
        </w:tc>
        <w:tc>
          <w:tcPr>
            <w:tcW w:w="969" w:type="pct"/>
            <w:vAlign w:val="center"/>
            <w:tcPrChange w:id="10508" w:author="ADMIN" w:date="2020-10-27T22:17:00Z">
              <w:tcPr>
                <w:tcW w:w="743" w:type="pct"/>
                <w:vAlign w:val="center"/>
              </w:tcPr>
            </w:tcPrChange>
          </w:tcPr>
          <w:p w14:paraId="6350D93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09"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Sinh thường</w:t>
            </w:r>
          </w:p>
        </w:tc>
        <w:tc>
          <w:tcPr>
            <w:tcW w:w="617" w:type="pct"/>
            <w:vAlign w:val="center"/>
            <w:tcPrChange w:id="10510" w:author="ADMIN" w:date="2020-10-27T22:17:00Z">
              <w:tcPr>
                <w:tcW w:w="664" w:type="pct"/>
                <w:vAlign w:val="center"/>
              </w:tcPr>
            </w:tcPrChange>
          </w:tcPr>
          <w:p w14:paraId="2FAA50D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13</w:t>
            </w:r>
          </w:p>
        </w:tc>
        <w:tc>
          <w:tcPr>
            <w:tcW w:w="334" w:type="pct"/>
            <w:vAlign w:val="center"/>
            <w:tcPrChange w:id="10511" w:author="ADMIN" w:date="2020-10-27T22:17:00Z">
              <w:tcPr>
                <w:tcW w:w="512" w:type="pct"/>
                <w:vAlign w:val="center"/>
              </w:tcPr>
            </w:tcPrChange>
          </w:tcPr>
          <w:p w14:paraId="33EC795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86,7</w:t>
            </w:r>
          </w:p>
        </w:tc>
        <w:tc>
          <w:tcPr>
            <w:tcW w:w="617" w:type="pct"/>
            <w:vAlign w:val="center"/>
            <w:tcPrChange w:id="10512" w:author="ADMIN" w:date="2020-10-27T22:17:00Z">
              <w:tcPr>
                <w:tcW w:w="674" w:type="pct"/>
                <w:vAlign w:val="center"/>
              </w:tcPr>
            </w:tcPrChange>
          </w:tcPr>
          <w:p w14:paraId="11F6BBC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w:t>
            </w:r>
          </w:p>
        </w:tc>
        <w:tc>
          <w:tcPr>
            <w:tcW w:w="334" w:type="pct"/>
            <w:vAlign w:val="center"/>
            <w:tcPrChange w:id="10513" w:author="ADMIN" w:date="2020-10-27T22:17:00Z">
              <w:tcPr>
                <w:tcW w:w="473" w:type="pct"/>
                <w:vAlign w:val="center"/>
              </w:tcPr>
            </w:tcPrChange>
          </w:tcPr>
          <w:p w14:paraId="418F2A6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13,3</w:t>
            </w:r>
          </w:p>
        </w:tc>
        <w:tc>
          <w:tcPr>
            <w:tcW w:w="334" w:type="pct"/>
            <w:vAlign w:val="center"/>
            <w:tcPrChange w:id="10514" w:author="ADMIN" w:date="2020-10-27T22:17:00Z">
              <w:tcPr>
                <w:tcW w:w="440" w:type="pct"/>
                <w:vAlign w:val="center"/>
              </w:tcPr>
            </w:tcPrChange>
          </w:tcPr>
          <w:p w14:paraId="2C5A41C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515" w:author="ADMIN" w:date="2020-10-27T22:17:00Z">
              <w:tcPr>
                <w:tcW w:w="749" w:type="pct"/>
                <w:vAlign w:val="center"/>
              </w:tcPr>
            </w:tcPrChange>
          </w:tcPr>
          <w:p w14:paraId="1D99538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1795B16F" w14:textId="77777777" w:rsidTr="00935146">
        <w:trPr>
          <w:cantSplit/>
          <w:trHeight w:val="20"/>
          <w:jc w:val="center"/>
          <w:trPrChange w:id="10516" w:author="ADMIN" w:date="2020-10-27T22:17:00Z">
            <w:trPr>
              <w:jc w:val="center"/>
            </w:trPr>
          </w:trPrChange>
        </w:trPr>
        <w:tc>
          <w:tcPr>
            <w:tcW w:w="1055" w:type="pct"/>
            <w:vMerge/>
            <w:vAlign w:val="center"/>
            <w:tcPrChange w:id="10517" w:author="ADMIN" w:date="2020-10-27T22:17:00Z">
              <w:tcPr>
                <w:tcW w:w="745" w:type="pct"/>
                <w:vMerge/>
                <w:vAlign w:val="center"/>
              </w:tcPr>
            </w:tcPrChange>
          </w:tcPr>
          <w:p w14:paraId="2CB42CF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18" w:author="ADMIN" w:date="2020-10-28T12:37:00Z">
                <w:pPr>
                  <w:pStyle w:val="ListParagraph"/>
                  <w:spacing w:after="0" w:line="240" w:lineRule="auto"/>
                  <w:ind w:left="-57" w:right="-57"/>
                  <w:contextualSpacing w:val="0"/>
                </w:pPr>
              </w:pPrChange>
            </w:pPr>
          </w:p>
        </w:tc>
        <w:tc>
          <w:tcPr>
            <w:tcW w:w="969" w:type="pct"/>
            <w:vAlign w:val="center"/>
            <w:tcPrChange w:id="10519" w:author="ADMIN" w:date="2020-10-27T22:17:00Z">
              <w:tcPr>
                <w:tcW w:w="743" w:type="pct"/>
                <w:vAlign w:val="center"/>
              </w:tcPr>
            </w:tcPrChange>
          </w:tcPr>
          <w:p w14:paraId="172E409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20"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Sinh mổ</w:t>
            </w:r>
          </w:p>
        </w:tc>
        <w:tc>
          <w:tcPr>
            <w:tcW w:w="617" w:type="pct"/>
            <w:vAlign w:val="center"/>
            <w:tcPrChange w:id="10521" w:author="ADMIN" w:date="2020-10-27T22:17:00Z">
              <w:tcPr>
                <w:tcW w:w="664" w:type="pct"/>
                <w:vAlign w:val="center"/>
              </w:tcPr>
            </w:tcPrChange>
          </w:tcPr>
          <w:p w14:paraId="6470F5E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24</w:t>
            </w:r>
          </w:p>
        </w:tc>
        <w:tc>
          <w:tcPr>
            <w:tcW w:w="334" w:type="pct"/>
            <w:vAlign w:val="center"/>
            <w:tcPrChange w:id="10522" w:author="ADMIN" w:date="2020-10-27T22:17:00Z">
              <w:tcPr>
                <w:tcW w:w="512" w:type="pct"/>
                <w:vAlign w:val="center"/>
              </w:tcPr>
            </w:tcPrChange>
          </w:tcPr>
          <w:p w14:paraId="5C95EA2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92,3</w:t>
            </w:r>
          </w:p>
        </w:tc>
        <w:tc>
          <w:tcPr>
            <w:tcW w:w="617" w:type="pct"/>
            <w:vAlign w:val="center"/>
            <w:tcPrChange w:id="10523" w:author="ADMIN" w:date="2020-10-27T22:17:00Z">
              <w:tcPr>
                <w:tcW w:w="674" w:type="pct"/>
                <w:vAlign w:val="center"/>
              </w:tcPr>
            </w:tcPrChange>
          </w:tcPr>
          <w:p w14:paraId="7E45524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w:t>
            </w:r>
          </w:p>
        </w:tc>
        <w:tc>
          <w:tcPr>
            <w:tcW w:w="334" w:type="pct"/>
            <w:vAlign w:val="center"/>
            <w:tcPrChange w:id="10524" w:author="ADMIN" w:date="2020-10-27T22:17:00Z">
              <w:tcPr>
                <w:tcW w:w="473" w:type="pct"/>
                <w:vAlign w:val="center"/>
              </w:tcPr>
            </w:tcPrChange>
          </w:tcPr>
          <w:p w14:paraId="4471714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7,7</w:t>
            </w:r>
          </w:p>
        </w:tc>
        <w:tc>
          <w:tcPr>
            <w:tcW w:w="334" w:type="pct"/>
            <w:vAlign w:val="center"/>
            <w:tcPrChange w:id="10525" w:author="ADMIN" w:date="2020-10-27T22:17:00Z">
              <w:tcPr>
                <w:tcW w:w="440" w:type="pct"/>
                <w:vAlign w:val="center"/>
              </w:tcPr>
            </w:tcPrChange>
          </w:tcPr>
          <w:p w14:paraId="4F12F5A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1,8</w:t>
            </w:r>
          </w:p>
        </w:tc>
        <w:tc>
          <w:tcPr>
            <w:tcW w:w="740" w:type="pct"/>
            <w:vAlign w:val="center"/>
            <w:tcPrChange w:id="10526" w:author="ADMIN" w:date="2020-10-27T22:17:00Z">
              <w:tcPr>
                <w:tcW w:w="749" w:type="pct"/>
                <w:vAlign w:val="center"/>
              </w:tcPr>
            </w:tcPrChange>
          </w:tcPr>
          <w:p w14:paraId="2567BBA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0,2-14,7</w:t>
            </w:r>
          </w:p>
        </w:tc>
      </w:tr>
      <w:tr w:rsidR="00A37092" w:rsidRPr="0026793F" w14:paraId="5A9E2E28" w14:textId="77777777" w:rsidTr="00935146">
        <w:trPr>
          <w:cantSplit/>
          <w:trHeight w:val="20"/>
          <w:jc w:val="center"/>
          <w:trPrChange w:id="10527" w:author="ADMIN" w:date="2020-10-27T22:17:00Z">
            <w:trPr>
              <w:jc w:val="center"/>
            </w:trPr>
          </w:trPrChange>
        </w:trPr>
        <w:tc>
          <w:tcPr>
            <w:tcW w:w="2024" w:type="pct"/>
            <w:gridSpan w:val="2"/>
            <w:vAlign w:val="center"/>
            <w:tcPrChange w:id="10528" w:author="ADMIN" w:date="2020-10-27T22:17:00Z">
              <w:tcPr>
                <w:tcW w:w="1488" w:type="pct"/>
                <w:gridSpan w:val="2"/>
                <w:vAlign w:val="center"/>
              </w:tcPr>
            </w:tcPrChange>
          </w:tcPr>
          <w:p w14:paraId="072D49AC" w14:textId="77777777" w:rsidR="00A37092" w:rsidRDefault="00A37092">
            <w:pPr>
              <w:pStyle w:val="ListParagraph"/>
              <w:spacing w:after="0" w:line="240" w:lineRule="auto"/>
              <w:ind w:left="-57" w:right="-57"/>
              <w:contextualSpacing w:val="0"/>
              <w:jc w:val="center"/>
              <w:rPr>
                <w:ins w:id="10529" w:author="nguyenhoainam8420@gmail.com" w:date="2020-10-25T02:59:00Z"/>
                <w:rFonts w:ascii="Times New Roman" w:hAnsi="Times New Roman" w:cs="Times New Roman"/>
                <w:bCs/>
                <w:sz w:val="28"/>
                <w:szCs w:val="28"/>
                <w:lang w:val="vi-VN"/>
              </w:rPr>
              <w:pPrChange w:id="10530"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Cân nặng con</w:t>
            </w:r>
            <w:r w:rsidR="00D65CA9" w:rsidRPr="0026793F">
              <w:rPr>
                <w:rFonts w:ascii="Times New Roman" w:hAnsi="Times New Roman" w:cs="Times New Roman"/>
                <w:bCs/>
                <w:sz w:val="28"/>
                <w:szCs w:val="28"/>
                <w:lang w:val="vi-VN"/>
              </w:rPr>
              <w:t xml:space="preserve"> (kg)</w:t>
            </w:r>
          </w:p>
          <w:p w14:paraId="49469E99" w14:textId="77777777" w:rsidR="00437785" w:rsidRDefault="00437785">
            <w:pPr>
              <w:spacing w:after="0" w:line="240" w:lineRule="auto"/>
              <w:ind w:left="-57" w:right="-57"/>
              <w:jc w:val="center"/>
              <w:rPr>
                <w:ins w:id="10531" w:author="nguyenhoainam8420@gmail.com" w:date="2020-10-25T02:59:00Z"/>
                <w:rFonts w:ascii="Times New Roman" w:hAnsi="Times New Roman" w:cs="Times New Roman"/>
                <w:bCs/>
                <w:sz w:val="28"/>
                <w:szCs w:val="28"/>
                <w:lang w:val="vi-VN"/>
              </w:rPr>
              <w:pPrChange w:id="10532" w:author="ADMIN" w:date="2020-10-28T12:37:00Z">
                <w:pPr>
                  <w:spacing w:before="120" w:after="0" w:line="360" w:lineRule="auto"/>
                </w:pPr>
              </w:pPrChange>
            </w:pPr>
            <w:ins w:id="10533" w:author="nguyenhoainam8420@gmail.com" w:date="2020-10-25T02:59: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2FDC3B94" w14:textId="78B0A023"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534" w:author="ADMIN" w:date="2020-10-28T12:37:00Z">
                <w:pPr>
                  <w:pStyle w:val="ListParagraph"/>
                  <w:spacing w:after="0" w:line="240" w:lineRule="auto"/>
                  <w:ind w:left="-57" w:right="-57"/>
                  <w:contextualSpacing w:val="0"/>
                </w:pPr>
              </w:pPrChange>
            </w:pPr>
            <w:ins w:id="10535" w:author="nguyenhoainam8420@gmail.com" w:date="2020-10-25T02:59: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17" w:type="pct"/>
            <w:vAlign w:val="center"/>
            <w:tcPrChange w:id="10536" w:author="ADMIN" w:date="2020-10-27T22:17:00Z">
              <w:tcPr>
                <w:tcW w:w="664" w:type="pct"/>
                <w:vAlign w:val="center"/>
              </w:tcPr>
            </w:tcPrChange>
          </w:tcPr>
          <w:p w14:paraId="2EE67BB3" w14:textId="0C60F8D7" w:rsidR="00A37092" w:rsidRPr="0026793F" w:rsidRDefault="00D65CA9">
            <w:pPr>
              <w:pStyle w:val="ListParagraph"/>
              <w:spacing w:after="0" w:line="240" w:lineRule="auto"/>
              <w:ind w:left="-57" w:right="-57"/>
              <w:contextualSpacing w:val="0"/>
              <w:jc w:val="center"/>
              <w:rPr>
                <w:rFonts w:ascii="Times New Roman" w:hAnsi="Times New Roman" w:cs="Times New Roman"/>
                <w:bCs/>
                <w:sz w:val="28"/>
                <w:szCs w:val="28"/>
                <w:lang w:val="vi-VN"/>
              </w:rPr>
            </w:pPr>
            <w:r w:rsidRPr="0026793F">
              <w:rPr>
                <w:rFonts w:ascii="Times New Roman" w:hAnsi="Times New Roman" w:cs="Times New Roman"/>
                <w:bCs/>
                <w:sz w:val="28"/>
                <w:szCs w:val="28"/>
                <w:lang w:val="vi-VN"/>
              </w:rPr>
              <w:t>3</w:t>
            </w:r>
            <w:r w:rsidR="00A37092" w:rsidRPr="0026793F">
              <w:rPr>
                <w:rFonts w:ascii="Times New Roman" w:hAnsi="Times New Roman" w:cs="Times New Roman"/>
                <w:bCs/>
                <w:sz w:val="28"/>
                <w:szCs w:val="28"/>
              </w:rPr>
              <w:t>,0±</w:t>
            </w:r>
            <w:r w:rsidRPr="0026793F">
              <w:rPr>
                <w:rFonts w:ascii="Times New Roman" w:hAnsi="Times New Roman" w:cs="Times New Roman"/>
                <w:bCs/>
                <w:sz w:val="28"/>
                <w:szCs w:val="28"/>
                <w:lang w:val="vi-VN"/>
              </w:rPr>
              <w:t>0</w:t>
            </w:r>
            <w:r w:rsidR="00A37092" w:rsidRPr="0026793F">
              <w:rPr>
                <w:rFonts w:ascii="Times New Roman" w:hAnsi="Times New Roman" w:cs="Times New Roman"/>
                <w:bCs/>
                <w:sz w:val="28"/>
                <w:szCs w:val="28"/>
              </w:rPr>
              <w:t>,</w:t>
            </w:r>
            <w:r w:rsidRPr="0026793F">
              <w:rPr>
                <w:rFonts w:ascii="Times New Roman" w:hAnsi="Times New Roman" w:cs="Times New Roman"/>
                <w:bCs/>
                <w:sz w:val="28"/>
                <w:szCs w:val="28"/>
                <w:lang w:val="vi-VN"/>
              </w:rPr>
              <w:t>4</w:t>
            </w:r>
          </w:p>
          <w:p w14:paraId="5B24612F" w14:textId="31B0C182"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(2,3-3</w:t>
            </w:r>
            <w:r w:rsidR="00D65CA9" w:rsidRPr="0026793F">
              <w:rPr>
                <w:rFonts w:ascii="Times New Roman" w:hAnsi="Times New Roman" w:cs="Times New Roman"/>
                <w:bCs/>
                <w:sz w:val="28"/>
                <w:szCs w:val="28"/>
                <w:lang w:val="vi-VN"/>
              </w:rPr>
              <w:t>,9</w:t>
            </w:r>
            <w:r w:rsidRPr="0026793F">
              <w:rPr>
                <w:rFonts w:ascii="Times New Roman" w:hAnsi="Times New Roman" w:cs="Times New Roman"/>
                <w:bCs/>
                <w:sz w:val="28"/>
                <w:szCs w:val="28"/>
              </w:rPr>
              <w:t>)</w:t>
            </w:r>
          </w:p>
        </w:tc>
        <w:tc>
          <w:tcPr>
            <w:tcW w:w="334" w:type="pct"/>
            <w:vAlign w:val="center"/>
            <w:tcPrChange w:id="10537" w:author="ADMIN" w:date="2020-10-27T22:17:00Z">
              <w:tcPr>
                <w:tcW w:w="512" w:type="pct"/>
                <w:vAlign w:val="center"/>
              </w:tcPr>
            </w:tcPrChange>
          </w:tcPr>
          <w:p w14:paraId="1DB13C2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538" w:author="ADMIN" w:date="2020-10-27T22:17:00Z">
              <w:tcPr>
                <w:tcW w:w="674" w:type="pct"/>
                <w:vAlign w:val="center"/>
              </w:tcPr>
            </w:tcPrChange>
          </w:tcPr>
          <w:p w14:paraId="335CF26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2,9±0,6</w:t>
            </w:r>
          </w:p>
          <w:p w14:paraId="0FCCB55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(2,3-3,5)</w:t>
            </w:r>
          </w:p>
        </w:tc>
        <w:tc>
          <w:tcPr>
            <w:tcW w:w="334" w:type="pct"/>
            <w:vAlign w:val="center"/>
            <w:tcPrChange w:id="10539" w:author="ADMIN" w:date="2020-10-27T22:17:00Z">
              <w:tcPr>
                <w:tcW w:w="473" w:type="pct"/>
                <w:vAlign w:val="center"/>
              </w:tcPr>
            </w:tcPrChange>
          </w:tcPr>
          <w:p w14:paraId="3B555C2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40" w:author="ADMIN" w:date="2020-10-27T22:17:00Z">
              <w:tcPr>
                <w:tcW w:w="440" w:type="pct"/>
                <w:vAlign w:val="center"/>
              </w:tcPr>
            </w:tcPrChange>
          </w:tcPr>
          <w:p w14:paraId="54BC97E2" w14:textId="64FC579D"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1,4</w:t>
            </w:r>
          </w:p>
        </w:tc>
        <w:tc>
          <w:tcPr>
            <w:tcW w:w="740" w:type="pct"/>
            <w:vAlign w:val="center"/>
            <w:tcPrChange w:id="10541" w:author="ADMIN" w:date="2020-10-27T22:17:00Z">
              <w:tcPr>
                <w:tcW w:w="749" w:type="pct"/>
                <w:vAlign w:val="center"/>
              </w:tcPr>
            </w:tcPrChange>
          </w:tcPr>
          <w:p w14:paraId="621BABE4" w14:textId="0FDCFA7C"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lang w:val="vi-VN"/>
              </w:rPr>
            </w:pPr>
            <w:r w:rsidRPr="0026793F">
              <w:rPr>
                <w:rFonts w:ascii="Times New Roman" w:hAnsi="Times New Roman" w:cs="Times New Roman"/>
                <w:bCs/>
                <w:sz w:val="28"/>
                <w:szCs w:val="28"/>
              </w:rPr>
              <w:t>0,8-</w:t>
            </w:r>
            <w:r w:rsidR="00D65CA9" w:rsidRPr="0026793F">
              <w:rPr>
                <w:rFonts w:ascii="Times New Roman" w:hAnsi="Times New Roman" w:cs="Times New Roman"/>
                <w:bCs/>
                <w:sz w:val="28"/>
                <w:szCs w:val="28"/>
                <w:lang w:val="vi-VN"/>
              </w:rPr>
              <w:t>2,3</w:t>
            </w:r>
          </w:p>
        </w:tc>
      </w:tr>
      <w:tr w:rsidR="00A37092" w:rsidRPr="0026793F" w14:paraId="65005566" w14:textId="77777777" w:rsidTr="00935146">
        <w:trPr>
          <w:cantSplit/>
          <w:trHeight w:val="20"/>
          <w:jc w:val="center"/>
          <w:trPrChange w:id="10542" w:author="ADMIN" w:date="2020-10-27T22:17:00Z">
            <w:trPr>
              <w:jc w:val="center"/>
            </w:trPr>
          </w:trPrChange>
        </w:trPr>
        <w:tc>
          <w:tcPr>
            <w:tcW w:w="2024" w:type="pct"/>
            <w:gridSpan w:val="2"/>
            <w:vAlign w:val="center"/>
            <w:tcPrChange w:id="10543" w:author="ADMIN" w:date="2020-10-27T22:17:00Z">
              <w:tcPr>
                <w:tcW w:w="1488" w:type="pct"/>
                <w:gridSpan w:val="2"/>
                <w:vAlign w:val="center"/>
              </w:tcPr>
            </w:tcPrChange>
          </w:tcPr>
          <w:p w14:paraId="74AC6CC8" w14:textId="77777777" w:rsidR="00A37092" w:rsidRDefault="00A37092">
            <w:pPr>
              <w:pStyle w:val="ListParagraph"/>
              <w:spacing w:after="0" w:line="240" w:lineRule="auto"/>
              <w:ind w:left="-57" w:right="-57"/>
              <w:contextualSpacing w:val="0"/>
              <w:jc w:val="center"/>
              <w:rPr>
                <w:ins w:id="10544" w:author="nguyenhoainam8420@gmail.com" w:date="2020-10-25T02:59:00Z"/>
                <w:rFonts w:ascii="Times New Roman" w:hAnsi="Times New Roman" w:cs="Times New Roman"/>
                <w:bCs/>
                <w:sz w:val="28"/>
                <w:szCs w:val="28"/>
                <w:lang w:val="vi-VN"/>
              </w:rPr>
              <w:pPrChange w:id="10545"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Chiều dài cơ thể</w:t>
            </w:r>
            <w:r w:rsidR="00D65CA9" w:rsidRPr="0026793F">
              <w:rPr>
                <w:rFonts w:ascii="Times New Roman" w:hAnsi="Times New Roman" w:cs="Times New Roman"/>
                <w:bCs/>
                <w:sz w:val="28"/>
                <w:szCs w:val="28"/>
                <w:lang w:val="vi-VN"/>
              </w:rPr>
              <w:t xml:space="preserve"> (cm)</w:t>
            </w:r>
          </w:p>
          <w:p w14:paraId="61F9D05C" w14:textId="77777777" w:rsidR="00437785" w:rsidRDefault="00437785">
            <w:pPr>
              <w:spacing w:after="0" w:line="240" w:lineRule="auto"/>
              <w:ind w:left="-57" w:right="-57"/>
              <w:jc w:val="center"/>
              <w:rPr>
                <w:ins w:id="10546" w:author="nguyenhoainam8420@gmail.com" w:date="2020-10-25T02:59:00Z"/>
                <w:rFonts w:ascii="Times New Roman" w:hAnsi="Times New Roman" w:cs="Times New Roman"/>
                <w:bCs/>
                <w:sz w:val="28"/>
                <w:szCs w:val="28"/>
                <w:lang w:val="vi-VN"/>
              </w:rPr>
              <w:pPrChange w:id="10547" w:author="ADMIN" w:date="2020-10-28T12:37:00Z">
                <w:pPr>
                  <w:spacing w:before="120" w:after="0" w:line="360" w:lineRule="auto"/>
                </w:pPr>
              </w:pPrChange>
            </w:pPr>
            <w:ins w:id="10548" w:author="nguyenhoainam8420@gmail.com" w:date="2020-10-25T02:59: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015D96B1" w14:textId="2AFC69A2"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549" w:author="ADMIN" w:date="2020-10-28T12:37:00Z">
                <w:pPr>
                  <w:pStyle w:val="ListParagraph"/>
                  <w:spacing w:after="0" w:line="240" w:lineRule="auto"/>
                  <w:ind w:left="-57" w:right="-57"/>
                  <w:contextualSpacing w:val="0"/>
                </w:pPr>
              </w:pPrChange>
            </w:pPr>
            <w:ins w:id="10550" w:author="nguyenhoainam8420@gmail.com" w:date="2020-10-25T02:59: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17" w:type="pct"/>
            <w:vAlign w:val="center"/>
            <w:tcPrChange w:id="10551" w:author="ADMIN" w:date="2020-10-27T22:17:00Z">
              <w:tcPr>
                <w:tcW w:w="664" w:type="pct"/>
                <w:vAlign w:val="center"/>
              </w:tcPr>
            </w:tcPrChange>
          </w:tcPr>
          <w:p w14:paraId="7E6AB5D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48,7±1,1</w:t>
            </w:r>
          </w:p>
          <w:p w14:paraId="5ECE625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(46-51)</w:t>
            </w:r>
          </w:p>
        </w:tc>
        <w:tc>
          <w:tcPr>
            <w:tcW w:w="334" w:type="pct"/>
            <w:vAlign w:val="center"/>
            <w:tcPrChange w:id="10552" w:author="ADMIN" w:date="2020-10-27T22:17:00Z">
              <w:tcPr>
                <w:tcW w:w="512" w:type="pct"/>
                <w:vAlign w:val="center"/>
              </w:tcPr>
            </w:tcPrChange>
          </w:tcPr>
          <w:p w14:paraId="2E9F0D8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553" w:author="ADMIN" w:date="2020-10-27T22:17:00Z">
              <w:tcPr>
                <w:tcW w:w="674" w:type="pct"/>
                <w:vAlign w:val="center"/>
              </w:tcPr>
            </w:tcPrChange>
          </w:tcPr>
          <w:p w14:paraId="26D5D14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47,8±0,9</w:t>
            </w:r>
          </w:p>
          <w:p w14:paraId="73CB3CB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(47-49)</w:t>
            </w:r>
          </w:p>
        </w:tc>
        <w:tc>
          <w:tcPr>
            <w:tcW w:w="334" w:type="pct"/>
            <w:vAlign w:val="center"/>
            <w:tcPrChange w:id="10554" w:author="ADMIN" w:date="2020-10-27T22:17:00Z">
              <w:tcPr>
                <w:tcW w:w="473" w:type="pct"/>
                <w:vAlign w:val="center"/>
              </w:tcPr>
            </w:tcPrChange>
          </w:tcPr>
          <w:p w14:paraId="56E5AFE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55" w:author="ADMIN" w:date="2020-10-27T22:17:00Z">
              <w:tcPr>
                <w:tcW w:w="440" w:type="pct"/>
                <w:vAlign w:val="center"/>
              </w:tcPr>
            </w:tcPrChange>
          </w:tcPr>
          <w:p w14:paraId="4499B5A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2,7</w:t>
            </w:r>
          </w:p>
        </w:tc>
        <w:tc>
          <w:tcPr>
            <w:tcW w:w="740" w:type="pct"/>
            <w:vAlign w:val="center"/>
            <w:tcPrChange w:id="10556" w:author="ADMIN" w:date="2020-10-27T22:17:00Z">
              <w:tcPr>
                <w:tcW w:w="749" w:type="pct"/>
                <w:vAlign w:val="center"/>
              </w:tcPr>
            </w:tcPrChange>
          </w:tcPr>
          <w:p w14:paraId="57DA191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0,8-9,3</w:t>
            </w:r>
          </w:p>
        </w:tc>
      </w:tr>
      <w:tr w:rsidR="00A37092" w:rsidRPr="0026793F" w14:paraId="464A0265" w14:textId="77777777" w:rsidTr="00935146">
        <w:trPr>
          <w:cantSplit/>
          <w:trHeight w:val="20"/>
          <w:jc w:val="center"/>
          <w:trPrChange w:id="10557" w:author="ADMIN" w:date="2020-10-27T22:17:00Z">
            <w:trPr>
              <w:jc w:val="center"/>
            </w:trPr>
          </w:trPrChange>
        </w:trPr>
        <w:tc>
          <w:tcPr>
            <w:tcW w:w="2024" w:type="pct"/>
            <w:gridSpan w:val="2"/>
            <w:vAlign w:val="center"/>
            <w:tcPrChange w:id="10558" w:author="ADMIN" w:date="2020-10-27T22:17:00Z">
              <w:tcPr>
                <w:tcW w:w="1488" w:type="pct"/>
                <w:gridSpan w:val="2"/>
                <w:vAlign w:val="center"/>
              </w:tcPr>
            </w:tcPrChange>
          </w:tcPr>
          <w:p w14:paraId="6EA731F1" w14:textId="306D3C8D" w:rsidR="00A37092" w:rsidRDefault="009A654D">
            <w:pPr>
              <w:pStyle w:val="ListParagraph"/>
              <w:spacing w:after="0" w:line="240" w:lineRule="auto"/>
              <w:ind w:left="-57" w:right="-57"/>
              <w:contextualSpacing w:val="0"/>
              <w:jc w:val="center"/>
              <w:rPr>
                <w:ins w:id="10559" w:author="nguyenhoainam8420@gmail.com" w:date="2020-10-25T02:59:00Z"/>
                <w:rFonts w:ascii="Times New Roman" w:hAnsi="Times New Roman" w:cs="Times New Roman"/>
                <w:bCs/>
                <w:sz w:val="28"/>
                <w:szCs w:val="28"/>
                <w:lang w:val="vi-VN"/>
              </w:rPr>
              <w:pPrChange w:id="10560" w:author="ADMIN" w:date="2020-10-28T12:37:00Z">
                <w:pPr>
                  <w:pStyle w:val="ListParagraph"/>
                  <w:spacing w:after="0" w:line="240" w:lineRule="auto"/>
                  <w:ind w:left="-57" w:right="-57"/>
                  <w:contextualSpacing w:val="0"/>
                </w:pPr>
              </w:pPrChange>
            </w:pPr>
            <w:r>
              <w:rPr>
                <w:rFonts w:ascii="Times New Roman" w:hAnsi="Times New Roman" w:cs="Times New Roman"/>
                <w:bCs/>
                <w:sz w:val="28"/>
                <w:szCs w:val="28"/>
              </w:rPr>
              <w:t>Chu</w:t>
            </w:r>
            <w:r>
              <w:rPr>
                <w:rFonts w:ascii="Times New Roman" w:hAnsi="Times New Roman" w:cs="Times New Roman"/>
                <w:bCs/>
                <w:sz w:val="28"/>
                <w:szCs w:val="28"/>
                <w:lang w:val="vi-VN"/>
              </w:rPr>
              <w:t xml:space="preserve"> vi v</w:t>
            </w:r>
            <w:r w:rsidR="00A37092" w:rsidRPr="0026793F">
              <w:rPr>
                <w:rFonts w:ascii="Times New Roman" w:hAnsi="Times New Roman" w:cs="Times New Roman"/>
                <w:bCs/>
                <w:sz w:val="28"/>
                <w:szCs w:val="28"/>
              </w:rPr>
              <w:t>òng đầu</w:t>
            </w:r>
            <w:r w:rsidR="00B24058" w:rsidRPr="0026793F">
              <w:rPr>
                <w:rFonts w:ascii="Times New Roman" w:hAnsi="Times New Roman" w:cs="Times New Roman"/>
                <w:bCs/>
                <w:sz w:val="28"/>
                <w:szCs w:val="28"/>
                <w:lang w:val="vi-VN"/>
              </w:rPr>
              <w:t xml:space="preserve"> (cm)</w:t>
            </w:r>
          </w:p>
          <w:p w14:paraId="0FE56910" w14:textId="77777777" w:rsidR="00437785" w:rsidRDefault="00437785">
            <w:pPr>
              <w:spacing w:after="0" w:line="240" w:lineRule="auto"/>
              <w:ind w:left="-57" w:right="-57"/>
              <w:jc w:val="center"/>
              <w:rPr>
                <w:ins w:id="10561" w:author="nguyenhoainam8420@gmail.com" w:date="2020-10-25T02:59:00Z"/>
                <w:rFonts w:ascii="Times New Roman" w:hAnsi="Times New Roman" w:cs="Times New Roman"/>
                <w:bCs/>
                <w:sz w:val="28"/>
                <w:szCs w:val="28"/>
                <w:lang w:val="vi-VN"/>
              </w:rPr>
              <w:pPrChange w:id="10562" w:author="ADMIN" w:date="2020-10-28T12:37:00Z">
                <w:pPr>
                  <w:spacing w:before="120" w:after="0" w:line="360" w:lineRule="auto"/>
                </w:pPr>
              </w:pPrChange>
            </w:pPr>
            <w:ins w:id="10563" w:author="nguyenhoainam8420@gmail.com" w:date="2020-10-25T02:59: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58D91B0C" w14:textId="69B8B8C0"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564" w:author="ADMIN" w:date="2020-10-28T12:37:00Z">
                <w:pPr>
                  <w:pStyle w:val="ListParagraph"/>
                  <w:spacing w:after="0" w:line="240" w:lineRule="auto"/>
                  <w:ind w:left="-57" w:right="-57"/>
                  <w:contextualSpacing w:val="0"/>
                </w:pPr>
              </w:pPrChange>
            </w:pPr>
            <w:ins w:id="10565" w:author="nguyenhoainam8420@gmail.com" w:date="2020-10-25T02:59: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17" w:type="pct"/>
            <w:vAlign w:val="center"/>
            <w:tcPrChange w:id="10566" w:author="ADMIN" w:date="2020-10-27T22:17:00Z">
              <w:tcPr>
                <w:tcW w:w="664" w:type="pct"/>
                <w:vAlign w:val="center"/>
              </w:tcPr>
            </w:tcPrChange>
          </w:tcPr>
          <w:p w14:paraId="1BEF71E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33,3±0,9</w:t>
            </w:r>
          </w:p>
          <w:p w14:paraId="4BF17CE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(30-34)</w:t>
            </w:r>
          </w:p>
        </w:tc>
        <w:tc>
          <w:tcPr>
            <w:tcW w:w="334" w:type="pct"/>
            <w:vAlign w:val="center"/>
            <w:tcPrChange w:id="10567" w:author="ADMIN" w:date="2020-10-27T22:17:00Z">
              <w:tcPr>
                <w:tcW w:w="512" w:type="pct"/>
                <w:vAlign w:val="center"/>
              </w:tcPr>
            </w:tcPrChange>
          </w:tcPr>
          <w:p w14:paraId="0A5105B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568" w:author="ADMIN" w:date="2020-10-27T22:17:00Z">
              <w:tcPr>
                <w:tcW w:w="674" w:type="pct"/>
                <w:vAlign w:val="center"/>
              </w:tcPr>
            </w:tcPrChange>
          </w:tcPr>
          <w:p w14:paraId="615594A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32,5±1</w:t>
            </w:r>
          </w:p>
          <w:p w14:paraId="2B357E1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(32-34)</w:t>
            </w:r>
          </w:p>
        </w:tc>
        <w:tc>
          <w:tcPr>
            <w:tcW w:w="334" w:type="pct"/>
            <w:vAlign w:val="center"/>
            <w:tcPrChange w:id="10569" w:author="ADMIN" w:date="2020-10-27T22:17:00Z">
              <w:tcPr>
                <w:tcW w:w="473" w:type="pct"/>
                <w:vAlign w:val="center"/>
              </w:tcPr>
            </w:tcPrChange>
          </w:tcPr>
          <w:p w14:paraId="3E33695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70" w:author="ADMIN" w:date="2020-10-27T22:17:00Z">
              <w:tcPr>
                <w:tcW w:w="440" w:type="pct"/>
                <w:vAlign w:val="center"/>
              </w:tcPr>
            </w:tcPrChange>
          </w:tcPr>
          <w:p w14:paraId="555CE36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2,1</w:t>
            </w:r>
          </w:p>
        </w:tc>
        <w:tc>
          <w:tcPr>
            <w:tcW w:w="740" w:type="pct"/>
            <w:vAlign w:val="center"/>
            <w:tcPrChange w:id="10571" w:author="ADMIN" w:date="2020-10-27T22:17:00Z">
              <w:tcPr>
                <w:tcW w:w="749" w:type="pct"/>
                <w:vAlign w:val="center"/>
              </w:tcPr>
            </w:tcPrChange>
          </w:tcPr>
          <w:p w14:paraId="678DCEF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0,8-5,7</w:t>
            </w:r>
          </w:p>
        </w:tc>
      </w:tr>
      <w:tr w:rsidR="00A37092" w:rsidRPr="0026793F" w14:paraId="0B6A3690" w14:textId="77777777" w:rsidTr="00935146">
        <w:trPr>
          <w:cantSplit/>
          <w:trHeight w:val="20"/>
          <w:jc w:val="center"/>
          <w:trPrChange w:id="10572" w:author="ADMIN" w:date="2020-10-27T22:17:00Z">
            <w:trPr>
              <w:jc w:val="center"/>
            </w:trPr>
          </w:trPrChange>
        </w:trPr>
        <w:tc>
          <w:tcPr>
            <w:tcW w:w="2024" w:type="pct"/>
            <w:gridSpan w:val="2"/>
            <w:vAlign w:val="center"/>
            <w:tcPrChange w:id="10573" w:author="ADMIN" w:date="2020-10-27T22:17:00Z">
              <w:tcPr>
                <w:tcW w:w="1488" w:type="pct"/>
                <w:gridSpan w:val="2"/>
                <w:vAlign w:val="center"/>
              </w:tcPr>
            </w:tcPrChange>
          </w:tcPr>
          <w:p w14:paraId="204AB1A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74"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Có bệnh khi mang thai</w:t>
            </w:r>
          </w:p>
        </w:tc>
        <w:tc>
          <w:tcPr>
            <w:tcW w:w="617" w:type="pct"/>
            <w:vAlign w:val="center"/>
            <w:tcPrChange w:id="10575" w:author="ADMIN" w:date="2020-10-27T22:17:00Z">
              <w:tcPr>
                <w:tcW w:w="664" w:type="pct"/>
                <w:vAlign w:val="center"/>
              </w:tcPr>
            </w:tcPrChange>
          </w:tcPr>
          <w:p w14:paraId="6C8E797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5</w:t>
            </w:r>
          </w:p>
        </w:tc>
        <w:tc>
          <w:tcPr>
            <w:tcW w:w="334" w:type="pct"/>
            <w:vAlign w:val="center"/>
            <w:tcPrChange w:id="10576" w:author="ADMIN" w:date="2020-10-27T22:17:00Z">
              <w:tcPr>
                <w:tcW w:w="512" w:type="pct"/>
                <w:vAlign w:val="center"/>
              </w:tcPr>
            </w:tcPrChange>
          </w:tcPr>
          <w:p w14:paraId="30D762C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71,4</w:t>
            </w:r>
          </w:p>
        </w:tc>
        <w:tc>
          <w:tcPr>
            <w:tcW w:w="617" w:type="pct"/>
            <w:vAlign w:val="center"/>
            <w:tcPrChange w:id="10577" w:author="ADMIN" w:date="2020-10-27T22:17:00Z">
              <w:tcPr>
                <w:tcW w:w="674" w:type="pct"/>
                <w:vAlign w:val="center"/>
              </w:tcPr>
            </w:tcPrChange>
          </w:tcPr>
          <w:p w14:paraId="51F4AF1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w:t>
            </w:r>
          </w:p>
        </w:tc>
        <w:tc>
          <w:tcPr>
            <w:tcW w:w="334" w:type="pct"/>
            <w:vAlign w:val="center"/>
            <w:tcPrChange w:id="10578" w:author="ADMIN" w:date="2020-10-27T22:17:00Z">
              <w:tcPr>
                <w:tcW w:w="473" w:type="pct"/>
                <w:vAlign w:val="center"/>
              </w:tcPr>
            </w:tcPrChange>
          </w:tcPr>
          <w:p w14:paraId="32ED5CB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28,6</w:t>
            </w:r>
          </w:p>
        </w:tc>
        <w:tc>
          <w:tcPr>
            <w:tcW w:w="334" w:type="pct"/>
            <w:vAlign w:val="center"/>
            <w:tcPrChange w:id="10579" w:author="ADMIN" w:date="2020-10-27T22:17:00Z">
              <w:tcPr>
                <w:tcW w:w="440" w:type="pct"/>
                <w:vAlign w:val="center"/>
              </w:tcPr>
            </w:tcPrChange>
          </w:tcPr>
          <w:p w14:paraId="570BD3F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580" w:author="ADMIN" w:date="2020-10-27T22:17:00Z">
              <w:tcPr>
                <w:tcW w:w="749" w:type="pct"/>
                <w:vAlign w:val="center"/>
              </w:tcPr>
            </w:tcPrChange>
          </w:tcPr>
          <w:p w14:paraId="7BD0917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7E781322" w14:textId="77777777" w:rsidTr="00935146">
        <w:trPr>
          <w:cantSplit/>
          <w:trHeight w:val="20"/>
          <w:jc w:val="center"/>
          <w:trPrChange w:id="10581" w:author="ADMIN" w:date="2020-10-27T22:17:00Z">
            <w:trPr>
              <w:jc w:val="center"/>
            </w:trPr>
          </w:trPrChange>
        </w:trPr>
        <w:tc>
          <w:tcPr>
            <w:tcW w:w="2024" w:type="pct"/>
            <w:gridSpan w:val="2"/>
            <w:vAlign w:val="center"/>
            <w:tcPrChange w:id="10582" w:author="ADMIN" w:date="2020-10-27T22:17:00Z">
              <w:tcPr>
                <w:tcW w:w="1488" w:type="pct"/>
                <w:gridSpan w:val="2"/>
                <w:vAlign w:val="center"/>
              </w:tcPr>
            </w:tcPrChange>
          </w:tcPr>
          <w:p w14:paraId="04BBF72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583" w:author="ADMIN" w:date="2020-10-28T12:37:00Z">
                <w:pPr>
                  <w:pStyle w:val="ListParagraph"/>
                  <w:spacing w:after="0" w:line="240" w:lineRule="auto"/>
                  <w:ind w:left="604" w:right="-57"/>
                  <w:contextualSpacing w:val="0"/>
                </w:pPr>
              </w:pPrChange>
            </w:pPr>
            <w:r w:rsidRPr="0026793F">
              <w:rPr>
                <w:rFonts w:ascii="Times New Roman" w:hAnsi="Times New Roman" w:cs="Times New Roman"/>
                <w:bCs/>
                <w:sz w:val="28"/>
                <w:szCs w:val="28"/>
              </w:rPr>
              <w:t>Không</w:t>
            </w:r>
          </w:p>
        </w:tc>
        <w:tc>
          <w:tcPr>
            <w:tcW w:w="617" w:type="pct"/>
            <w:vAlign w:val="center"/>
            <w:tcPrChange w:id="10584" w:author="ADMIN" w:date="2020-10-27T22:17:00Z">
              <w:tcPr>
                <w:tcW w:w="664" w:type="pct"/>
                <w:vAlign w:val="center"/>
              </w:tcPr>
            </w:tcPrChange>
          </w:tcPr>
          <w:p w14:paraId="3A062A0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85" w:author="ADMIN" w:date="2020-10-27T22:17:00Z">
              <w:tcPr>
                <w:tcW w:w="512" w:type="pct"/>
                <w:vAlign w:val="center"/>
              </w:tcPr>
            </w:tcPrChange>
          </w:tcPr>
          <w:p w14:paraId="1988111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586" w:author="ADMIN" w:date="2020-10-27T22:17:00Z">
              <w:tcPr>
                <w:tcW w:w="674" w:type="pct"/>
                <w:vAlign w:val="center"/>
              </w:tcPr>
            </w:tcPrChange>
          </w:tcPr>
          <w:p w14:paraId="1405379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87" w:author="ADMIN" w:date="2020-10-27T22:17:00Z">
              <w:tcPr>
                <w:tcW w:w="473" w:type="pct"/>
                <w:vAlign w:val="center"/>
              </w:tcPr>
            </w:tcPrChange>
          </w:tcPr>
          <w:p w14:paraId="27325C3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588" w:author="ADMIN" w:date="2020-10-27T22:17:00Z">
              <w:tcPr>
                <w:tcW w:w="440" w:type="pct"/>
                <w:vAlign w:val="center"/>
              </w:tcPr>
            </w:tcPrChange>
          </w:tcPr>
          <w:p w14:paraId="5208AB4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6,4</w:t>
            </w:r>
          </w:p>
        </w:tc>
        <w:tc>
          <w:tcPr>
            <w:tcW w:w="740" w:type="pct"/>
            <w:vAlign w:val="center"/>
            <w:tcPrChange w:id="10589" w:author="ADMIN" w:date="2020-10-27T22:17:00Z">
              <w:tcPr>
                <w:tcW w:w="749" w:type="pct"/>
                <w:vAlign w:val="center"/>
              </w:tcPr>
            </w:tcPrChange>
          </w:tcPr>
          <w:p w14:paraId="31A0BCC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0,7-56,3</w:t>
            </w:r>
          </w:p>
        </w:tc>
      </w:tr>
      <w:tr w:rsidR="00A37092" w:rsidRPr="0026793F" w14:paraId="27BAAC5D" w14:textId="77777777" w:rsidTr="00935146">
        <w:trPr>
          <w:cantSplit/>
          <w:trHeight w:val="20"/>
          <w:jc w:val="center"/>
          <w:trPrChange w:id="10590" w:author="ADMIN" w:date="2020-10-27T22:17:00Z">
            <w:trPr>
              <w:jc w:val="center"/>
            </w:trPr>
          </w:trPrChange>
        </w:trPr>
        <w:tc>
          <w:tcPr>
            <w:tcW w:w="2024" w:type="pct"/>
            <w:gridSpan w:val="2"/>
            <w:vAlign w:val="center"/>
            <w:tcPrChange w:id="10591" w:author="ADMIN" w:date="2020-10-27T22:17:00Z">
              <w:tcPr>
                <w:tcW w:w="1488" w:type="pct"/>
                <w:gridSpan w:val="2"/>
                <w:vAlign w:val="center"/>
              </w:tcPr>
            </w:tcPrChange>
          </w:tcPr>
          <w:p w14:paraId="5F82F98F" w14:textId="121CA48C" w:rsidR="00A37092" w:rsidRPr="0026793F" w:rsidRDefault="00B24058">
            <w:pPr>
              <w:pStyle w:val="ListParagraph"/>
              <w:spacing w:after="0" w:line="240" w:lineRule="auto"/>
              <w:ind w:left="-57" w:right="-57"/>
              <w:contextualSpacing w:val="0"/>
              <w:jc w:val="center"/>
              <w:rPr>
                <w:rFonts w:ascii="Times New Roman" w:hAnsi="Times New Roman" w:cs="Times New Roman"/>
                <w:bCs/>
                <w:sz w:val="28"/>
                <w:szCs w:val="28"/>
              </w:rPr>
              <w:pPrChange w:id="10592"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Có</w:t>
            </w:r>
            <w:r w:rsidRPr="0026793F">
              <w:rPr>
                <w:rFonts w:ascii="Times New Roman" w:hAnsi="Times New Roman" w:cs="Times New Roman"/>
                <w:bCs/>
                <w:sz w:val="28"/>
                <w:szCs w:val="28"/>
                <w:lang w:val="vi-VN"/>
              </w:rPr>
              <w:t xml:space="preserve"> </w:t>
            </w:r>
            <w:r w:rsidR="00A37092" w:rsidRPr="0026793F">
              <w:rPr>
                <w:rFonts w:ascii="Times New Roman" w:hAnsi="Times New Roman" w:cs="Times New Roman"/>
                <w:bCs/>
                <w:sz w:val="28"/>
                <w:szCs w:val="28"/>
              </w:rPr>
              <w:t>Dị tật phối hợp</w:t>
            </w:r>
          </w:p>
        </w:tc>
        <w:tc>
          <w:tcPr>
            <w:tcW w:w="617" w:type="pct"/>
            <w:vAlign w:val="center"/>
            <w:tcPrChange w:id="10593" w:author="ADMIN" w:date="2020-10-27T22:17:00Z">
              <w:tcPr>
                <w:tcW w:w="664" w:type="pct"/>
                <w:vAlign w:val="center"/>
              </w:tcPr>
            </w:tcPrChange>
          </w:tcPr>
          <w:p w14:paraId="3EACC6A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10</w:t>
            </w:r>
          </w:p>
        </w:tc>
        <w:tc>
          <w:tcPr>
            <w:tcW w:w="334" w:type="pct"/>
            <w:vAlign w:val="center"/>
            <w:tcPrChange w:id="10594" w:author="ADMIN" w:date="2020-10-27T22:17:00Z">
              <w:tcPr>
                <w:tcW w:w="512" w:type="pct"/>
                <w:vAlign w:val="center"/>
              </w:tcPr>
            </w:tcPrChange>
          </w:tcPr>
          <w:p w14:paraId="054ED1F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100</w:t>
            </w:r>
          </w:p>
        </w:tc>
        <w:tc>
          <w:tcPr>
            <w:tcW w:w="617" w:type="pct"/>
            <w:vAlign w:val="center"/>
            <w:tcPrChange w:id="10595" w:author="ADMIN" w:date="2020-10-27T22:17:00Z">
              <w:tcPr>
                <w:tcW w:w="674" w:type="pct"/>
                <w:vAlign w:val="center"/>
              </w:tcPr>
            </w:tcPrChange>
          </w:tcPr>
          <w:p w14:paraId="3BDA830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596" w:author="ADMIN" w:date="2020-10-27T22:17:00Z">
              <w:tcPr>
                <w:tcW w:w="473" w:type="pct"/>
                <w:vAlign w:val="center"/>
              </w:tcPr>
            </w:tcPrChange>
          </w:tcPr>
          <w:p w14:paraId="48E2164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597" w:author="ADMIN" w:date="2020-10-27T22:17:00Z">
              <w:tcPr>
                <w:tcW w:w="440" w:type="pct"/>
                <w:vAlign w:val="center"/>
              </w:tcPr>
            </w:tcPrChange>
          </w:tcPr>
          <w:p w14:paraId="247EC25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598" w:author="ADMIN" w:date="2020-10-27T22:17:00Z">
              <w:tcPr>
                <w:tcW w:w="749" w:type="pct"/>
                <w:vAlign w:val="center"/>
              </w:tcPr>
            </w:tcPrChange>
          </w:tcPr>
          <w:p w14:paraId="2DF193A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4929A90F" w14:textId="77777777" w:rsidTr="00935146">
        <w:trPr>
          <w:cantSplit/>
          <w:trHeight w:val="20"/>
          <w:jc w:val="center"/>
          <w:trPrChange w:id="10599" w:author="ADMIN" w:date="2020-10-27T22:17:00Z">
            <w:trPr>
              <w:jc w:val="center"/>
            </w:trPr>
          </w:trPrChange>
        </w:trPr>
        <w:tc>
          <w:tcPr>
            <w:tcW w:w="2024" w:type="pct"/>
            <w:gridSpan w:val="2"/>
            <w:vAlign w:val="center"/>
            <w:tcPrChange w:id="10600" w:author="ADMIN" w:date="2020-10-27T22:17:00Z">
              <w:tcPr>
                <w:tcW w:w="1488" w:type="pct"/>
                <w:gridSpan w:val="2"/>
                <w:vAlign w:val="center"/>
              </w:tcPr>
            </w:tcPrChange>
          </w:tcPr>
          <w:p w14:paraId="3F7329D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601" w:author="ADMIN" w:date="2020-10-28T12:37:00Z">
                <w:pPr>
                  <w:pStyle w:val="ListParagraph"/>
                  <w:spacing w:after="0" w:line="240" w:lineRule="auto"/>
                  <w:ind w:left="321" w:right="-57"/>
                  <w:contextualSpacing w:val="0"/>
                </w:pPr>
              </w:pPrChange>
            </w:pPr>
            <w:r w:rsidRPr="0026793F">
              <w:rPr>
                <w:rFonts w:ascii="Times New Roman" w:hAnsi="Times New Roman" w:cs="Times New Roman"/>
                <w:bCs/>
                <w:sz w:val="28"/>
                <w:szCs w:val="28"/>
              </w:rPr>
              <w:t>Không</w:t>
            </w:r>
          </w:p>
        </w:tc>
        <w:tc>
          <w:tcPr>
            <w:tcW w:w="617" w:type="pct"/>
            <w:vAlign w:val="center"/>
            <w:tcPrChange w:id="10602" w:author="ADMIN" w:date="2020-10-27T22:17:00Z">
              <w:tcPr>
                <w:tcW w:w="664" w:type="pct"/>
                <w:vAlign w:val="center"/>
              </w:tcPr>
            </w:tcPrChange>
          </w:tcPr>
          <w:p w14:paraId="40186CC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03" w:author="ADMIN" w:date="2020-10-27T22:17:00Z">
              <w:tcPr>
                <w:tcW w:w="512" w:type="pct"/>
                <w:vAlign w:val="center"/>
              </w:tcPr>
            </w:tcPrChange>
          </w:tcPr>
          <w:p w14:paraId="0411E21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604" w:author="ADMIN" w:date="2020-10-27T22:17:00Z">
              <w:tcPr>
                <w:tcW w:w="674" w:type="pct"/>
                <w:vAlign w:val="center"/>
              </w:tcPr>
            </w:tcPrChange>
          </w:tcPr>
          <w:p w14:paraId="3D1A5C8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05" w:author="ADMIN" w:date="2020-10-27T22:17:00Z">
              <w:tcPr>
                <w:tcW w:w="473" w:type="pct"/>
                <w:vAlign w:val="center"/>
              </w:tcPr>
            </w:tcPrChange>
          </w:tcPr>
          <w:p w14:paraId="375B686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06" w:author="ADMIN" w:date="2020-10-27T22:17:00Z">
              <w:tcPr>
                <w:tcW w:w="440" w:type="pct"/>
                <w:vAlign w:val="center"/>
              </w:tcPr>
            </w:tcPrChange>
          </w:tcPr>
          <w:p w14:paraId="48C1F3D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w:t>
            </w:r>
          </w:p>
        </w:tc>
        <w:tc>
          <w:tcPr>
            <w:tcW w:w="740" w:type="pct"/>
            <w:vAlign w:val="center"/>
            <w:tcPrChange w:id="10607" w:author="ADMIN" w:date="2020-10-27T22:17:00Z">
              <w:tcPr>
                <w:tcW w:w="749" w:type="pct"/>
                <w:vAlign w:val="center"/>
              </w:tcPr>
            </w:tcPrChange>
          </w:tcPr>
          <w:p w14:paraId="53B45B9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00321639" w14:textId="77777777" w:rsidTr="00935146">
        <w:trPr>
          <w:cantSplit/>
          <w:trHeight w:val="20"/>
          <w:jc w:val="center"/>
          <w:trPrChange w:id="10608" w:author="ADMIN" w:date="2020-10-27T22:17:00Z">
            <w:trPr>
              <w:jc w:val="center"/>
            </w:trPr>
          </w:trPrChange>
        </w:trPr>
        <w:tc>
          <w:tcPr>
            <w:tcW w:w="2024" w:type="pct"/>
            <w:gridSpan w:val="2"/>
            <w:vAlign w:val="center"/>
            <w:tcPrChange w:id="10609" w:author="ADMIN" w:date="2020-10-27T22:17:00Z">
              <w:tcPr>
                <w:tcW w:w="1488" w:type="pct"/>
                <w:gridSpan w:val="2"/>
                <w:vAlign w:val="center"/>
              </w:tcPr>
            </w:tcPrChange>
          </w:tcPr>
          <w:p w14:paraId="5E47870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610"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Tính linh động</w:t>
            </w:r>
          </w:p>
        </w:tc>
        <w:tc>
          <w:tcPr>
            <w:tcW w:w="617" w:type="pct"/>
            <w:vAlign w:val="center"/>
            <w:tcPrChange w:id="10611" w:author="ADMIN" w:date="2020-10-27T22:17:00Z">
              <w:tcPr>
                <w:tcW w:w="664" w:type="pct"/>
                <w:vAlign w:val="center"/>
              </w:tcPr>
            </w:tcPrChange>
          </w:tcPr>
          <w:p w14:paraId="7914FF6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12" w:author="ADMIN" w:date="2020-10-27T22:17:00Z">
              <w:tcPr>
                <w:tcW w:w="512" w:type="pct"/>
                <w:vAlign w:val="center"/>
              </w:tcPr>
            </w:tcPrChange>
          </w:tcPr>
          <w:p w14:paraId="3597BC2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617" w:type="pct"/>
            <w:vAlign w:val="center"/>
            <w:tcPrChange w:id="10613" w:author="ADMIN" w:date="2020-10-27T22:17:00Z">
              <w:tcPr>
                <w:tcW w:w="674" w:type="pct"/>
                <w:vAlign w:val="center"/>
              </w:tcPr>
            </w:tcPrChange>
          </w:tcPr>
          <w:p w14:paraId="191B2AE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14" w:author="ADMIN" w:date="2020-10-27T22:17:00Z">
              <w:tcPr>
                <w:tcW w:w="473" w:type="pct"/>
                <w:vAlign w:val="center"/>
              </w:tcPr>
            </w:tcPrChange>
          </w:tcPr>
          <w:p w14:paraId="424A5D0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334" w:type="pct"/>
            <w:vAlign w:val="center"/>
            <w:tcPrChange w:id="10615" w:author="ADMIN" w:date="2020-10-27T22:17:00Z">
              <w:tcPr>
                <w:tcW w:w="440" w:type="pct"/>
                <w:vAlign w:val="center"/>
              </w:tcPr>
            </w:tcPrChange>
          </w:tcPr>
          <w:p w14:paraId="39DF9F5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740" w:type="pct"/>
            <w:vAlign w:val="center"/>
            <w:tcPrChange w:id="10616" w:author="ADMIN" w:date="2020-10-27T22:17:00Z">
              <w:tcPr>
                <w:tcW w:w="749" w:type="pct"/>
                <w:vAlign w:val="center"/>
              </w:tcPr>
            </w:tcPrChange>
          </w:tcPr>
          <w:p w14:paraId="52F0EFF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r w:rsidR="00A37092" w:rsidRPr="0026793F" w14:paraId="24D4E6A1" w14:textId="77777777" w:rsidTr="00935146">
        <w:trPr>
          <w:cantSplit/>
          <w:trHeight w:val="20"/>
          <w:jc w:val="center"/>
          <w:trPrChange w:id="10617" w:author="ADMIN" w:date="2020-10-27T22:17:00Z">
            <w:trPr>
              <w:jc w:val="center"/>
            </w:trPr>
          </w:trPrChange>
        </w:trPr>
        <w:tc>
          <w:tcPr>
            <w:tcW w:w="2024" w:type="pct"/>
            <w:gridSpan w:val="2"/>
            <w:vAlign w:val="center"/>
            <w:tcPrChange w:id="10618" w:author="ADMIN" w:date="2020-10-27T22:17:00Z">
              <w:tcPr>
                <w:tcW w:w="1488" w:type="pct"/>
                <w:gridSpan w:val="2"/>
                <w:vAlign w:val="center"/>
              </w:tcPr>
            </w:tcPrChange>
          </w:tcPr>
          <w:p w14:paraId="1C8B2D2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619" w:author="ADMIN" w:date="2020-10-28T12:37:00Z">
                <w:pPr>
                  <w:pStyle w:val="ListParagraph"/>
                  <w:spacing w:after="0" w:line="240" w:lineRule="auto"/>
                  <w:ind w:left="321" w:right="-57"/>
                  <w:contextualSpacing w:val="0"/>
                </w:pPr>
              </w:pPrChange>
            </w:pPr>
            <w:r w:rsidRPr="0026793F">
              <w:rPr>
                <w:rFonts w:ascii="Times New Roman" w:hAnsi="Times New Roman" w:cs="Times New Roman"/>
                <w:bCs/>
                <w:sz w:val="28"/>
                <w:szCs w:val="28"/>
              </w:rPr>
              <w:t>Linh động</w:t>
            </w:r>
          </w:p>
        </w:tc>
        <w:tc>
          <w:tcPr>
            <w:tcW w:w="617" w:type="pct"/>
            <w:vAlign w:val="center"/>
            <w:tcPrChange w:id="10620" w:author="ADMIN" w:date="2020-10-27T22:17:00Z">
              <w:tcPr>
                <w:tcW w:w="664" w:type="pct"/>
                <w:vAlign w:val="center"/>
              </w:tcPr>
            </w:tcPrChange>
          </w:tcPr>
          <w:p w14:paraId="224EE2B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27</w:t>
            </w:r>
          </w:p>
        </w:tc>
        <w:tc>
          <w:tcPr>
            <w:tcW w:w="334" w:type="pct"/>
            <w:vAlign w:val="center"/>
            <w:tcPrChange w:id="10621" w:author="ADMIN" w:date="2020-10-27T22:17:00Z">
              <w:tcPr>
                <w:tcW w:w="512" w:type="pct"/>
                <w:vAlign w:val="center"/>
              </w:tcPr>
            </w:tcPrChange>
          </w:tcPr>
          <w:p w14:paraId="475D6B2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100</w:t>
            </w:r>
          </w:p>
        </w:tc>
        <w:tc>
          <w:tcPr>
            <w:tcW w:w="617" w:type="pct"/>
            <w:vAlign w:val="center"/>
            <w:tcPrChange w:id="10622" w:author="ADMIN" w:date="2020-10-27T22:17:00Z">
              <w:tcPr>
                <w:tcW w:w="674" w:type="pct"/>
                <w:vAlign w:val="center"/>
              </w:tcPr>
            </w:tcPrChange>
          </w:tcPr>
          <w:p w14:paraId="65E40EE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623" w:author="ADMIN" w:date="2020-10-27T22:17:00Z">
              <w:tcPr>
                <w:tcW w:w="473" w:type="pct"/>
                <w:vAlign w:val="center"/>
              </w:tcPr>
            </w:tcPrChange>
          </w:tcPr>
          <w:p w14:paraId="791DABE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w:t>
            </w:r>
          </w:p>
        </w:tc>
        <w:tc>
          <w:tcPr>
            <w:tcW w:w="334" w:type="pct"/>
            <w:vAlign w:val="center"/>
            <w:tcPrChange w:id="10624" w:author="ADMIN" w:date="2020-10-27T22:17:00Z">
              <w:tcPr>
                <w:tcW w:w="440" w:type="pct"/>
                <w:vAlign w:val="center"/>
              </w:tcPr>
            </w:tcPrChange>
          </w:tcPr>
          <w:p w14:paraId="0258CF4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21,1</w:t>
            </w:r>
          </w:p>
        </w:tc>
        <w:tc>
          <w:tcPr>
            <w:tcW w:w="740" w:type="pct"/>
            <w:vAlign w:val="center"/>
            <w:tcPrChange w:id="10625" w:author="ADMIN" w:date="2020-10-27T22:17:00Z">
              <w:tcPr>
                <w:tcW w:w="749" w:type="pct"/>
                <w:vAlign w:val="center"/>
              </w:tcPr>
            </w:tcPrChange>
          </w:tcPr>
          <w:p w14:paraId="2413C0B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4,0-110,9</w:t>
            </w:r>
          </w:p>
        </w:tc>
      </w:tr>
      <w:tr w:rsidR="00A37092" w:rsidRPr="0026793F" w14:paraId="382798E8" w14:textId="77777777" w:rsidTr="00935146">
        <w:trPr>
          <w:cantSplit/>
          <w:trHeight w:val="20"/>
          <w:jc w:val="center"/>
          <w:trPrChange w:id="10626" w:author="ADMIN" w:date="2020-10-27T22:17:00Z">
            <w:trPr>
              <w:jc w:val="center"/>
            </w:trPr>
          </w:trPrChange>
        </w:trPr>
        <w:tc>
          <w:tcPr>
            <w:tcW w:w="2024" w:type="pct"/>
            <w:gridSpan w:val="2"/>
            <w:vAlign w:val="center"/>
            <w:tcPrChange w:id="10627" w:author="ADMIN" w:date="2020-10-27T22:17:00Z">
              <w:tcPr>
                <w:tcW w:w="1488" w:type="pct"/>
                <w:gridSpan w:val="2"/>
                <w:vAlign w:val="center"/>
              </w:tcPr>
            </w:tcPrChange>
          </w:tcPr>
          <w:p w14:paraId="16A0772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628" w:author="ADMIN" w:date="2020-10-28T12:37:00Z">
                <w:pPr>
                  <w:pStyle w:val="ListParagraph"/>
                  <w:spacing w:after="0" w:line="240" w:lineRule="auto"/>
                  <w:ind w:left="321" w:right="-57"/>
                  <w:contextualSpacing w:val="0"/>
                </w:pPr>
              </w:pPrChange>
            </w:pPr>
            <w:r w:rsidRPr="0026793F">
              <w:rPr>
                <w:rFonts w:ascii="Times New Roman" w:hAnsi="Times New Roman" w:cs="Times New Roman"/>
                <w:bCs/>
                <w:sz w:val="28"/>
                <w:szCs w:val="28"/>
              </w:rPr>
              <w:t>Bán linh động</w:t>
            </w:r>
          </w:p>
        </w:tc>
        <w:tc>
          <w:tcPr>
            <w:tcW w:w="617" w:type="pct"/>
            <w:vAlign w:val="center"/>
            <w:tcPrChange w:id="10629" w:author="ADMIN" w:date="2020-10-27T22:17:00Z">
              <w:tcPr>
                <w:tcW w:w="664" w:type="pct"/>
                <w:vAlign w:val="center"/>
              </w:tcPr>
            </w:tcPrChange>
          </w:tcPr>
          <w:p w14:paraId="25088DC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10</w:t>
            </w:r>
          </w:p>
        </w:tc>
        <w:tc>
          <w:tcPr>
            <w:tcW w:w="334" w:type="pct"/>
            <w:vAlign w:val="center"/>
            <w:tcPrChange w:id="10630" w:author="ADMIN" w:date="2020-10-27T22:17:00Z">
              <w:tcPr>
                <w:tcW w:w="512" w:type="pct"/>
                <w:vAlign w:val="center"/>
              </w:tcPr>
            </w:tcPrChange>
          </w:tcPr>
          <w:p w14:paraId="5434E1D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71,4</w:t>
            </w:r>
          </w:p>
        </w:tc>
        <w:tc>
          <w:tcPr>
            <w:tcW w:w="617" w:type="pct"/>
            <w:vAlign w:val="center"/>
            <w:tcPrChange w:id="10631" w:author="ADMIN" w:date="2020-10-27T22:17:00Z">
              <w:tcPr>
                <w:tcW w:w="674" w:type="pct"/>
                <w:vAlign w:val="center"/>
              </w:tcPr>
            </w:tcPrChange>
          </w:tcPr>
          <w:p w14:paraId="0BC9C6D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4</w:t>
            </w:r>
          </w:p>
        </w:tc>
        <w:tc>
          <w:tcPr>
            <w:tcW w:w="334" w:type="pct"/>
            <w:vAlign w:val="center"/>
            <w:tcPrChange w:id="10632" w:author="ADMIN" w:date="2020-10-27T22:17:00Z">
              <w:tcPr>
                <w:tcW w:w="473" w:type="pct"/>
                <w:vAlign w:val="center"/>
              </w:tcPr>
            </w:tcPrChange>
          </w:tcPr>
          <w:p w14:paraId="56DCBFC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28,6</w:t>
            </w:r>
          </w:p>
        </w:tc>
        <w:tc>
          <w:tcPr>
            <w:tcW w:w="334" w:type="pct"/>
            <w:vAlign w:val="center"/>
            <w:tcPrChange w:id="10633" w:author="ADMIN" w:date="2020-10-27T22:17:00Z">
              <w:tcPr>
                <w:tcW w:w="440" w:type="pct"/>
                <w:vAlign w:val="center"/>
              </w:tcPr>
            </w:tcPrChange>
          </w:tcPr>
          <w:p w14:paraId="6DB6013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w:t>
            </w:r>
          </w:p>
        </w:tc>
        <w:tc>
          <w:tcPr>
            <w:tcW w:w="740" w:type="pct"/>
            <w:vAlign w:val="center"/>
            <w:tcPrChange w:id="10634" w:author="ADMIN" w:date="2020-10-27T22:17:00Z">
              <w:tcPr>
                <w:tcW w:w="749" w:type="pct"/>
                <w:vAlign w:val="center"/>
              </w:tcPr>
            </w:tcPrChange>
          </w:tcPr>
          <w:p w14:paraId="7A58B51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r>
    </w:tbl>
    <w:p w14:paraId="6221D19F" w14:textId="62268F64" w:rsidR="00A37092" w:rsidRPr="0026793F" w:rsidRDefault="00A37092">
      <w:pPr>
        <w:spacing w:after="0" w:line="360" w:lineRule="auto"/>
        <w:jc w:val="both"/>
        <w:rPr>
          <w:rFonts w:ascii="Times New Roman" w:hAnsi="Times New Roman" w:cs="Times New Roman"/>
          <w:sz w:val="28"/>
          <w:szCs w:val="28"/>
          <w:lang w:val="vi-VN"/>
        </w:rPr>
        <w:pPrChange w:id="10635" w:author="ADMIN" w:date="2020-10-28T10:50:00Z">
          <w:pPr>
            <w:spacing w:before="120" w:after="0" w:line="360" w:lineRule="auto"/>
            <w:jc w:val="both"/>
          </w:pPr>
        </w:pPrChange>
      </w:pPr>
      <w:r w:rsidRPr="0026793F">
        <w:rPr>
          <w:rFonts w:ascii="Times New Roman" w:hAnsi="Times New Roman" w:cs="Times New Roman"/>
          <w:sz w:val="28"/>
          <w:szCs w:val="28"/>
        </w:rPr>
        <w:tab/>
        <w:t>Nhận xét</w:t>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rPr>
        <w:t xml:space="preserve">Bảng </w:t>
      </w:r>
      <w:r w:rsidRPr="0026793F">
        <w:rPr>
          <w:rFonts w:ascii="Times New Roman" w:hAnsi="Times New Roman" w:cs="Times New Roman"/>
          <w:sz w:val="28"/>
          <w:szCs w:val="28"/>
          <w:lang w:val="vi-VN"/>
        </w:rPr>
        <w:t>2.</w:t>
      </w:r>
      <w:del w:id="10636" w:author="nguyenhoainam8420@gmail.com" w:date="2020-10-25T11:30:00Z">
        <w:r w:rsidRPr="0026793F" w:rsidDel="00AB0DB0">
          <w:rPr>
            <w:rFonts w:ascii="Times New Roman" w:hAnsi="Times New Roman" w:cs="Times New Roman"/>
            <w:sz w:val="28"/>
            <w:szCs w:val="28"/>
            <w:lang w:val="vi-VN"/>
          </w:rPr>
          <w:delText xml:space="preserve">29 </w:delText>
        </w:r>
      </w:del>
      <w:ins w:id="10637" w:author="nguyenhoainam8420@gmail.com" w:date="2020-10-25T11:30: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8</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cho thấy ở thời điểm 2 tháng sau điều trị, không có sự chênh lệch giữa các yếu tố tuổi của mẹ, và học vấn của mẹ</w:t>
      </w:r>
      <w:ins w:id="10638" w:author="nguyenhoainam8420@gmail.com" w:date="2020-09-07T00:38:00Z">
        <w:r w:rsidR="00F358AB">
          <w:rPr>
            <w:rFonts w:ascii="Times New Roman" w:hAnsi="Times New Roman" w:cs="Times New Roman"/>
            <w:sz w:val="28"/>
            <w:szCs w:val="28"/>
            <w:lang w:val="vi-VN"/>
          </w:rPr>
          <w:t>.</w:t>
        </w:r>
      </w:ins>
      <w:ins w:id="10639" w:author="nguyenhoainam8420@gmail.com" w:date="2020-09-07T00:37:00Z">
        <w:r w:rsidR="00F358AB">
          <w:rPr>
            <w:rFonts w:ascii="Times New Roman" w:hAnsi="Times New Roman" w:cs="Times New Roman"/>
            <w:sz w:val="28"/>
            <w:szCs w:val="28"/>
            <w:lang w:val="vi-VN"/>
          </w:rPr>
          <w:t xml:space="preserve"> </w:t>
        </w:r>
      </w:ins>
      <w:ins w:id="10640" w:author="nguyenhoainam8420@gmail.com" w:date="2020-09-07T00:38:00Z">
        <w:r w:rsidR="00F358AB">
          <w:rPr>
            <w:rFonts w:ascii="Times New Roman" w:hAnsi="Times New Roman" w:cs="Times New Roman"/>
            <w:sz w:val="28"/>
            <w:szCs w:val="28"/>
            <w:lang w:val="vi-VN"/>
          </w:rPr>
          <w:t>G</w:t>
        </w:r>
      </w:ins>
      <w:ins w:id="10641" w:author="nguyenhoainam8420@gmail.com" w:date="2020-09-07T00:37:00Z">
        <w:r w:rsidR="00F358AB">
          <w:rPr>
            <w:rFonts w:ascii="Times New Roman" w:hAnsi="Times New Roman" w:cs="Times New Roman"/>
            <w:sz w:val="28"/>
            <w:szCs w:val="28"/>
            <w:lang w:val="vi-VN"/>
          </w:rPr>
          <w:t>iới tính của trẻ</w:t>
        </w:r>
      </w:ins>
      <w:ins w:id="10642" w:author="nguyenhoainam8420@gmail.com" w:date="2020-09-07T00:38:00Z">
        <w:r w:rsidR="00F358AB">
          <w:rPr>
            <w:rFonts w:ascii="Times New Roman" w:hAnsi="Times New Roman" w:cs="Times New Roman"/>
            <w:sz w:val="28"/>
            <w:szCs w:val="28"/>
            <w:lang w:val="vi-VN"/>
          </w:rPr>
          <w:t xml:space="preserve">, </w:t>
        </w:r>
      </w:ins>
      <w:del w:id="10643" w:author="nguyenhoainam8420@gmail.com" w:date="2020-09-07T00:37:00Z">
        <w:r w:rsidRPr="0026793F" w:rsidDel="00F358AB">
          <w:rPr>
            <w:rFonts w:ascii="Times New Roman" w:hAnsi="Times New Roman" w:cs="Times New Roman"/>
            <w:sz w:val="28"/>
            <w:szCs w:val="28"/>
            <w:lang w:val="vi-VN"/>
          </w:rPr>
          <w:delText xml:space="preserve"> dưới THPT. Tuy nhiên với nhóm giới tính của con cho thấy nhóm nữ có tỷ lệ cải thiện tốt hơn (</w:delText>
        </w:r>
      </w:del>
      <w:del w:id="10644" w:author="nguyenhoainam8420@gmail.com" w:date="2020-09-07T00:35:00Z">
        <w:r w:rsidRPr="0026793F" w:rsidDel="00F358AB">
          <w:rPr>
            <w:rFonts w:ascii="Times New Roman" w:hAnsi="Times New Roman" w:cs="Times New Roman"/>
            <w:sz w:val="28"/>
            <w:szCs w:val="28"/>
            <w:lang w:val="vi-VN"/>
          </w:rPr>
          <w:delText>Ỏ</w:delText>
        </w:r>
      </w:del>
      <w:del w:id="10645" w:author="nguyenhoainam8420@gmail.com" w:date="2020-09-07T00:37:00Z">
        <w:r w:rsidRPr="0026793F" w:rsidDel="00F358AB">
          <w:rPr>
            <w:rFonts w:ascii="Times New Roman" w:hAnsi="Times New Roman" w:cs="Times New Roman"/>
            <w:sz w:val="28"/>
            <w:szCs w:val="28"/>
            <w:lang w:val="vi-VN"/>
          </w:rPr>
          <w:delText xml:space="preserve"> 4,0) với 81,3 so với 52,0. </w:delText>
        </w:r>
      </w:del>
      <w:del w:id="10646" w:author="nguyenhoainam8420@gmail.com" w:date="2020-09-07T00:38:00Z">
        <w:r w:rsidR="00F358AB" w:rsidRPr="0026793F" w:rsidDel="00F358AB">
          <w:rPr>
            <w:rFonts w:ascii="Times New Roman" w:hAnsi="Times New Roman" w:cs="Times New Roman"/>
            <w:sz w:val="28"/>
            <w:szCs w:val="28"/>
            <w:lang w:val="vi-VN"/>
          </w:rPr>
          <w:delText>P</w:delText>
        </w:r>
      </w:del>
      <w:ins w:id="10647" w:author="nguyenhoainam8420@gmail.com" w:date="2020-09-07T00:38:00Z">
        <w:r w:rsidR="00F358AB">
          <w:rPr>
            <w:rFonts w:ascii="Times New Roman" w:hAnsi="Times New Roman" w:cs="Times New Roman"/>
            <w:sz w:val="28"/>
            <w:szCs w:val="28"/>
            <w:lang w:val="vi-VN"/>
          </w:rPr>
          <w:t>p</w:t>
        </w:r>
      </w:ins>
      <w:r w:rsidRPr="0026793F">
        <w:rPr>
          <w:rFonts w:ascii="Times New Roman" w:hAnsi="Times New Roman" w:cs="Times New Roman"/>
          <w:sz w:val="28"/>
          <w:szCs w:val="28"/>
          <w:lang w:val="vi-VN"/>
        </w:rPr>
        <w:t xml:space="preserve">hương pháp sinh, cân nặng ban đầu của </w:t>
      </w:r>
      <w:del w:id="10648" w:author="nguyenhoainam8420@gmail.com" w:date="2020-09-06T22:45:00Z">
        <w:r w:rsidRPr="0026793F" w:rsidDel="00B62E5A">
          <w:rPr>
            <w:rFonts w:ascii="Times New Roman" w:hAnsi="Times New Roman" w:cs="Times New Roman"/>
            <w:sz w:val="28"/>
            <w:szCs w:val="28"/>
            <w:lang w:val="vi-VN"/>
          </w:rPr>
          <w:delText>bé</w:delText>
        </w:r>
      </w:del>
      <w:ins w:id="1064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chiều dài cơ thể, </w:t>
      </w:r>
      <w:r w:rsidR="00A21F6A">
        <w:rPr>
          <w:rFonts w:ascii="Times New Roman" w:hAnsi="Times New Roman" w:cs="Times New Roman"/>
          <w:sz w:val="28"/>
          <w:szCs w:val="28"/>
          <w:lang w:val="vi-VN"/>
        </w:rPr>
        <w:t xml:space="preserve">chu vi </w:t>
      </w:r>
      <w:r w:rsidRPr="0026793F">
        <w:rPr>
          <w:rFonts w:ascii="Times New Roman" w:hAnsi="Times New Roman" w:cs="Times New Roman"/>
          <w:sz w:val="28"/>
          <w:szCs w:val="28"/>
          <w:lang w:val="vi-VN"/>
        </w:rPr>
        <w:t>vòng đầu khi sinh ra, bệnh lý của mẹ và dị tật phối hợp không có sự khác nhau về hiệu quả điều trị. Tính linh động của trẻ có tỷ lệ thay đổi khá đặc biệt với 100% so với 71,4%. OR=21,1.</w:t>
      </w:r>
    </w:p>
    <w:p w14:paraId="4673BCB1" w14:textId="4A76022D" w:rsidR="00A37092" w:rsidRDefault="00A37092">
      <w:pPr>
        <w:pStyle w:val="b1"/>
        <w:spacing w:line="480" w:lineRule="auto"/>
        <w:ind w:left="-113" w:right="-113"/>
        <w:rPr>
          <w:ins w:id="10650" w:author="ADMIN" w:date="2020-10-27T22:18:00Z"/>
          <w:rFonts w:ascii="Times New Roman" w:hAnsi="Times New Roman"/>
          <w:b/>
          <w:bCs w:val="0"/>
        </w:rPr>
        <w:pPrChange w:id="10651" w:author="ADMIN" w:date="2020-10-28T12:37:00Z">
          <w:pPr>
            <w:pStyle w:val="b1"/>
            <w:ind w:left="-113" w:right="-113"/>
          </w:pPr>
        </w:pPrChange>
      </w:pPr>
      <w:bookmarkStart w:id="10652" w:name="_Toc25826361"/>
      <w:bookmarkStart w:id="10653" w:name="_Toc47694820"/>
      <w:bookmarkStart w:id="10654" w:name="_Toc54730999"/>
      <w:r w:rsidRPr="0026793F">
        <w:rPr>
          <w:rFonts w:ascii="Times New Roman" w:hAnsi="Times New Roman"/>
          <w:b/>
          <w:bCs w:val="0"/>
        </w:rPr>
        <w:lastRenderedPageBreak/>
        <w:t xml:space="preserve">Bảng </w:t>
      </w:r>
      <w:r w:rsidRPr="0026793F">
        <w:rPr>
          <w:rFonts w:ascii="Times New Roman" w:hAnsi="Times New Roman"/>
          <w:b/>
          <w:bCs w:val="0"/>
          <w:lang w:val="vi-VN"/>
        </w:rPr>
        <w:t>3.</w:t>
      </w:r>
      <w:del w:id="10655" w:author="nguyenhoainam8420@gmail.com" w:date="2020-10-25T11:31:00Z">
        <w:r w:rsidRPr="0026793F" w:rsidDel="00AB0DB0">
          <w:rPr>
            <w:rFonts w:ascii="Times New Roman" w:hAnsi="Times New Roman"/>
            <w:b/>
            <w:bCs w:val="0"/>
            <w:lang w:val="vi-VN"/>
          </w:rPr>
          <w:delText>30</w:delText>
        </w:r>
      </w:del>
      <w:ins w:id="10656" w:author="nguyenhoainam8420@gmail.com" w:date="2020-10-25T11:31:00Z">
        <w:r w:rsidR="00AB0DB0">
          <w:rPr>
            <w:rFonts w:ascii="Times New Roman" w:hAnsi="Times New Roman"/>
            <w:b/>
            <w:bCs w:val="0"/>
            <w:lang w:val="vi-VN"/>
          </w:rPr>
          <w:t>29</w:t>
        </w:r>
      </w:ins>
      <w:r w:rsidRPr="0026793F">
        <w:rPr>
          <w:rFonts w:ascii="Times New Roman" w:hAnsi="Times New Roman"/>
          <w:b/>
          <w:bCs w:val="0"/>
        </w:rPr>
        <w:t>. Các yếu tố ảnh hưởng đến kết quả chân phải ở thời điểm 1 tháng</w:t>
      </w:r>
      <w:bookmarkEnd w:id="10652"/>
      <w:bookmarkEnd w:id="10653"/>
      <w:bookmarkEnd w:id="10654"/>
    </w:p>
    <w:p w14:paraId="0088F156" w14:textId="61B92E6B" w:rsidR="00935146" w:rsidRPr="0026793F" w:rsidDel="007C3859" w:rsidRDefault="00935146">
      <w:pPr>
        <w:pStyle w:val="b1"/>
        <w:ind w:left="-113" w:right="-113"/>
        <w:rPr>
          <w:del w:id="10657" w:author="ADMIN" w:date="2020-10-28T12:37:00Z"/>
          <w:rFonts w:ascii="Times New Roman" w:hAnsi="Times New Roman"/>
          <w:b/>
          <w:bCs w:val="0"/>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58" w:author="ADMIN" w:date="2020-10-28T12:37: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65"/>
        <w:gridCol w:w="1279"/>
        <w:gridCol w:w="1254"/>
        <w:gridCol w:w="768"/>
        <w:gridCol w:w="1254"/>
        <w:gridCol w:w="957"/>
        <w:gridCol w:w="854"/>
        <w:gridCol w:w="1113"/>
        <w:tblGridChange w:id="10659">
          <w:tblGrid>
            <w:gridCol w:w="1347"/>
            <w:gridCol w:w="1108"/>
            <w:gridCol w:w="18"/>
            <w:gridCol w:w="1180"/>
            <w:gridCol w:w="42"/>
            <w:gridCol w:w="939"/>
            <w:gridCol w:w="30"/>
            <w:gridCol w:w="1150"/>
            <w:gridCol w:w="90"/>
            <w:gridCol w:w="867"/>
            <w:gridCol w:w="81"/>
            <w:gridCol w:w="881"/>
            <w:gridCol w:w="68"/>
            <w:gridCol w:w="977"/>
            <w:gridCol w:w="129"/>
          </w:tblGrid>
        </w:tblGridChange>
      </w:tblGrid>
      <w:tr w:rsidR="00A37092" w:rsidRPr="0026793F" w14:paraId="58581801" w14:textId="77777777" w:rsidTr="007C3859">
        <w:trPr>
          <w:cantSplit/>
          <w:trHeight w:val="20"/>
          <w:jc w:val="center"/>
          <w:trPrChange w:id="10660" w:author="ADMIN" w:date="2020-10-28T12:37:00Z">
            <w:trPr>
              <w:gridAfter w:val="0"/>
              <w:jc w:val="center"/>
            </w:trPr>
          </w:trPrChange>
        </w:trPr>
        <w:tc>
          <w:tcPr>
            <w:tcW w:w="1494" w:type="pct"/>
            <w:gridSpan w:val="2"/>
            <w:vMerge w:val="restart"/>
            <w:vAlign w:val="center"/>
            <w:tcPrChange w:id="10661" w:author="ADMIN" w:date="2020-10-28T12:37:00Z">
              <w:tcPr>
                <w:tcW w:w="1409" w:type="pct"/>
                <w:gridSpan w:val="3"/>
                <w:vMerge w:val="restart"/>
                <w:vAlign w:val="center"/>
              </w:tcPr>
            </w:tcPrChange>
          </w:tcPr>
          <w:p w14:paraId="611ABCC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662" w:author="ADMIN" w:date="2020-10-28T12:37:00Z">
                <w:pPr>
                  <w:pStyle w:val="ListParagraph"/>
                  <w:spacing w:after="0" w:line="240" w:lineRule="auto"/>
                  <w:ind w:left="-57" w:right="-57"/>
                  <w:contextualSpacing w:val="0"/>
                </w:pPr>
              </w:pPrChange>
            </w:pPr>
            <w:r w:rsidRPr="0026793F">
              <w:rPr>
                <w:rFonts w:ascii="Times New Roman" w:hAnsi="Times New Roman" w:cs="Times New Roman"/>
                <w:b/>
                <w:bCs/>
                <w:sz w:val="28"/>
                <w:szCs w:val="28"/>
              </w:rPr>
              <w:t>Đánh giá kết quả</w:t>
            </w:r>
          </w:p>
        </w:tc>
        <w:tc>
          <w:tcPr>
            <w:tcW w:w="2393" w:type="pct"/>
            <w:gridSpan w:val="4"/>
            <w:vAlign w:val="center"/>
            <w:tcPrChange w:id="10663" w:author="ADMIN" w:date="2020-10-28T12:37:00Z">
              <w:tcPr>
                <w:tcW w:w="2448" w:type="pct"/>
                <w:gridSpan w:val="7"/>
                <w:vAlign w:val="center"/>
              </w:tcPr>
            </w:tcPrChange>
          </w:tcPr>
          <w:p w14:paraId="59C8D60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Kết quả</w:t>
            </w:r>
          </w:p>
        </w:tc>
        <w:tc>
          <w:tcPr>
            <w:tcW w:w="483" w:type="pct"/>
            <w:vMerge w:val="restart"/>
            <w:vAlign w:val="center"/>
            <w:tcPrChange w:id="10664" w:author="ADMIN" w:date="2020-10-28T12:37:00Z">
              <w:tcPr>
                <w:tcW w:w="548" w:type="pct"/>
                <w:gridSpan w:val="2"/>
                <w:vMerge w:val="restart"/>
                <w:vAlign w:val="center"/>
              </w:tcPr>
            </w:tcPrChange>
          </w:tcPr>
          <w:p w14:paraId="08C81CD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OR</w:t>
            </w:r>
          </w:p>
        </w:tc>
        <w:tc>
          <w:tcPr>
            <w:tcW w:w="629" w:type="pct"/>
            <w:vMerge w:val="restart"/>
            <w:vAlign w:val="center"/>
            <w:tcPrChange w:id="10665" w:author="ADMIN" w:date="2020-10-28T12:37:00Z">
              <w:tcPr>
                <w:tcW w:w="595" w:type="pct"/>
                <w:gridSpan w:val="2"/>
                <w:vMerge w:val="restart"/>
                <w:vAlign w:val="center"/>
              </w:tcPr>
            </w:tcPrChange>
          </w:tcPr>
          <w:p w14:paraId="0008455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95%CI</w:t>
            </w:r>
          </w:p>
        </w:tc>
      </w:tr>
      <w:tr w:rsidR="00A37092" w:rsidRPr="0026793F" w14:paraId="283D3DFF" w14:textId="77777777" w:rsidTr="007C3859">
        <w:trPr>
          <w:cantSplit/>
          <w:trHeight w:val="20"/>
          <w:jc w:val="center"/>
          <w:trPrChange w:id="10666" w:author="ADMIN" w:date="2020-10-28T12:37:00Z">
            <w:trPr>
              <w:gridAfter w:val="0"/>
              <w:jc w:val="center"/>
            </w:trPr>
          </w:trPrChange>
        </w:trPr>
        <w:tc>
          <w:tcPr>
            <w:tcW w:w="1494" w:type="pct"/>
            <w:gridSpan w:val="2"/>
            <w:vMerge/>
            <w:vAlign w:val="center"/>
            <w:tcPrChange w:id="10667" w:author="ADMIN" w:date="2020-10-28T12:37:00Z">
              <w:tcPr>
                <w:tcW w:w="1409" w:type="pct"/>
                <w:gridSpan w:val="3"/>
                <w:vMerge/>
                <w:vAlign w:val="center"/>
              </w:tcPr>
            </w:tcPrChange>
          </w:tcPr>
          <w:p w14:paraId="469DC79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668" w:author="ADMIN" w:date="2020-10-28T12:37:00Z">
                <w:pPr>
                  <w:pStyle w:val="ListParagraph"/>
                  <w:spacing w:after="0" w:line="240" w:lineRule="auto"/>
                  <w:ind w:left="-57" w:right="-57"/>
                  <w:contextualSpacing w:val="0"/>
                </w:pPr>
              </w:pPrChange>
            </w:pPr>
          </w:p>
        </w:tc>
        <w:tc>
          <w:tcPr>
            <w:tcW w:w="1143" w:type="pct"/>
            <w:gridSpan w:val="2"/>
            <w:vAlign w:val="center"/>
            <w:tcPrChange w:id="10669" w:author="ADMIN" w:date="2020-10-28T12:37:00Z">
              <w:tcPr>
                <w:tcW w:w="1231" w:type="pct"/>
                <w:gridSpan w:val="3"/>
                <w:vAlign w:val="center"/>
              </w:tcPr>
            </w:tcPrChange>
          </w:tcPr>
          <w:p w14:paraId="2DFDC7B0"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Rất Tốt</w:t>
            </w:r>
          </w:p>
        </w:tc>
        <w:tc>
          <w:tcPr>
            <w:tcW w:w="1250" w:type="pct"/>
            <w:gridSpan w:val="2"/>
            <w:vAlign w:val="center"/>
            <w:tcPrChange w:id="10670" w:author="ADMIN" w:date="2020-10-28T12:37:00Z">
              <w:tcPr>
                <w:tcW w:w="1217" w:type="pct"/>
                <w:gridSpan w:val="4"/>
                <w:vAlign w:val="center"/>
              </w:tcPr>
            </w:tcPrChange>
          </w:tcPr>
          <w:p w14:paraId="7BE285BF"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Tốt</w:t>
            </w:r>
          </w:p>
        </w:tc>
        <w:tc>
          <w:tcPr>
            <w:tcW w:w="483" w:type="pct"/>
            <w:vMerge/>
            <w:vAlign w:val="center"/>
            <w:tcPrChange w:id="10671" w:author="ADMIN" w:date="2020-10-28T12:37:00Z">
              <w:tcPr>
                <w:tcW w:w="548" w:type="pct"/>
                <w:gridSpan w:val="2"/>
                <w:vMerge/>
                <w:vAlign w:val="center"/>
              </w:tcPr>
            </w:tcPrChange>
          </w:tcPr>
          <w:p w14:paraId="3C31F649"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p>
        </w:tc>
        <w:tc>
          <w:tcPr>
            <w:tcW w:w="629" w:type="pct"/>
            <w:vMerge/>
            <w:vAlign w:val="center"/>
            <w:tcPrChange w:id="10672" w:author="ADMIN" w:date="2020-10-28T12:37:00Z">
              <w:tcPr>
                <w:tcW w:w="595" w:type="pct"/>
                <w:gridSpan w:val="2"/>
                <w:vMerge/>
                <w:vAlign w:val="center"/>
              </w:tcPr>
            </w:tcPrChange>
          </w:tcPr>
          <w:p w14:paraId="63C218C6"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
          </w:p>
        </w:tc>
      </w:tr>
      <w:tr w:rsidR="00A37092" w:rsidRPr="0026793F" w14:paraId="064086B7" w14:textId="77777777" w:rsidTr="007C3859">
        <w:trPr>
          <w:cantSplit/>
          <w:trHeight w:val="20"/>
          <w:jc w:val="center"/>
          <w:trPrChange w:id="10673" w:author="ADMIN" w:date="2020-10-28T12:37:00Z">
            <w:trPr>
              <w:gridAfter w:val="0"/>
              <w:jc w:val="center"/>
            </w:trPr>
          </w:trPrChange>
        </w:trPr>
        <w:tc>
          <w:tcPr>
            <w:tcW w:w="1494" w:type="pct"/>
            <w:gridSpan w:val="2"/>
            <w:vMerge/>
            <w:vAlign w:val="center"/>
            <w:tcPrChange w:id="10674" w:author="ADMIN" w:date="2020-10-28T12:37:00Z">
              <w:tcPr>
                <w:tcW w:w="1409" w:type="pct"/>
                <w:gridSpan w:val="3"/>
                <w:vMerge/>
                <w:vAlign w:val="center"/>
              </w:tcPr>
            </w:tcPrChange>
          </w:tcPr>
          <w:p w14:paraId="50801FD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675" w:author="ADMIN" w:date="2020-10-28T12:37:00Z">
                <w:pPr>
                  <w:pStyle w:val="ListParagraph"/>
                  <w:spacing w:after="0" w:line="240" w:lineRule="auto"/>
                  <w:ind w:left="-57" w:right="-57"/>
                  <w:contextualSpacing w:val="0"/>
                </w:pPr>
              </w:pPrChange>
            </w:pPr>
          </w:p>
        </w:tc>
        <w:tc>
          <w:tcPr>
            <w:tcW w:w="709" w:type="pct"/>
            <w:vAlign w:val="center"/>
            <w:tcPrChange w:id="10676" w:author="ADMIN" w:date="2020-10-28T12:37:00Z">
              <w:tcPr>
                <w:tcW w:w="672" w:type="pct"/>
                <w:vAlign w:val="center"/>
              </w:tcPr>
            </w:tcPrChange>
          </w:tcPr>
          <w:p w14:paraId="5E52BB3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n</w:t>
            </w:r>
          </w:p>
        </w:tc>
        <w:tc>
          <w:tcPr>
            <w:tcW w:w="434" w:type="pct"/>
            <w:vAlign w:val="center"/>
            <w:tcPrChange w:id="10677" w:author="ADMIN" w:date="2020-10-28T12:37:00Z">
              <w:tcPr>
                <w:tcW w:w="559" w:type="pct"/>
                <w:gridSpan w:val="2"/>
                <w:vAlign w:val="center"/>
              </w:tcPr>
            </w:tcPrChange>
          </w:tcPr>
          <w:p w14:paraId="26E5490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w:t>
            </w:r>
          </w:p>
        </w:tc>
        <w:tc>
          <w:tcPr>
            <w:tcW w:w="709" w:type="pct"/>
            <w:vAlign w:val="center"/>
            <w:tcPrChange w:id="10678" w:author="ADMIN" w:date="2020-10-28T12:37:00Z">
              <w:tcPr>
                <w:tcW w:w="672" w:type="pct"/>
                <w:gridSpan w:val="2"/>
                <w:vAlign w:val="center"/>
              </w:tcPr>
            </w:tcPrChange>
          </w:tcPr>
          <w:p w14:paraId="453085A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n</w:t>
            </w:r>
          </w:p>
        </w:tc>
        <w:tc>
          <w:tcPr>
            <w:tcW w:w="541" w:type="pct"/>
            <w:vAlign w:val="center"/>
            <w:tcPrChange w:id="10679" w:author="ADMIN" w:date="2020-10-28T12:37:00Z">
              <w:tcPr>
                <w:tcW w:w="545" w:type="pct"/>
                <w:gridSpan w:val="2"/>
                <w:vAlign w:val="center"/>
              </w:tcPr>
            </w:tcPrChange>
          </w:tcPr>
          <w:p w14:paraId="7183991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r w:rsidRPr="0026793F">
              <w:rPr>
                <w:rFonts w:ascii="Times New Roman" w:hAnsi="Times New Roman" w:cs="Times New Roman"/>
                <w:b/>
                <w:bCs/>
                <w:sz w:val="28"/>
                <w:szCs w:val="28"/>
              </w:rPr>
              <w:t>%</w:t>
            </w:r>
          </w:p>
        </w:tc>
        <w:tc>
          <w:tcPr>
            <w:tcW w:w="483" w:type="pct"/>
            <w:vAlign w:val="center"/>
            <w:tcPrChange w:id="10680" w:author="ADMIN" w:date="2020-10-28T12:37:00Z">
              <w:tcPr>
                <w:tcW w:w="548" w:type="pct"/>
                <w:gridSpan w:val="2"/>
                <w:vAlign w:val="center"/>
              </w:tcPr>
            </w:tcPrChange>
          </w:tcPr>
          <w:p w14:paraId="609560F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p>
        </w:tc>
        <w:tc>
          <w:tcPr>
            <w:tcW w:w="629" w:type="pct"/>
            <w:vAlign w:val="center"/>
            <w:tcPrChange w:id="10681" w:author="ADMIN" w:date="2020-10-28T12:37:00Z">
              <w:tcPr>
                <w:tcW w:w="595" w:type="pct"/>
                <w:gridSpan w:val="2"/>
                <w:vAlign w:val="center"/>
              </w:tcPr>
            </w:tcPrChange>
          </w:tcPr>
          <w:p w14:paraId="5DB5105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
          </w:p>
        </w:tc>
      </w:tr>
      <w:tr w:rsidR="00A37092" w:rsidRPr="0026793F" w14:paraId="71884A14" w14:textId="77777777" w:rsidTr="007C3859">
        <w:trPr>
          <w:cantSplit/>
          <w:trHeight w:val="20"/>
          <w:jc w:val="center"/>
          <w:trPrChange w:id="10682" w:author="ADMIN" w:date="2020-10-28T12:37:00Z">
            <w:trPr>
              <w:gridAfter w:val="0"/>
              <w:jc w:val="center"/>
            </w:trPr>
          </w:trPrChange>
        </w:trPr>
        <w:tc>
          <w:tcPr>
            <w:tcW w:w="1494" w:type="pct"/>
            <w:gridSpan w:val="2"/>
            <w:vAlign w:val="center"/>
            <w:tcPrChange w:id="10683" w:author="ADMIN" w:date="2020-10-28T12:37:00Z">
              <w:tcPr>
                <w:tcW w:w="1409" w:type="pct"/>
                <w:gridSpan w:val="3"/>
                <w:vAlign w:val="center"/>
              </w:tcPr>
            </w:tcPrChange>
          </w:tcPr>
          <w:p w14:paraId="177E60CB" w14:textId="77777777" w:rsidR="00A37092" w:rsidRDefault="00A37092">
            <w:pPr>
              <w:pStyle w:val="ListParagraph"/>
              <w:spacing w:after="0" w:line="240" w:lineRule="auto"/>
              <w:ind w:left="-57" w:right="-57"/>
              <w:contextualSpacing w:val="0"/>
              <w:jc w:val="center"/>
              <w:rPr>
                <w:ins w:id="10684" w:author="nguyenhoainam8420@gmail.com" w:date="2020-10-25T02:57:00Z"/>
                <w:rFonts w:ascii="Times New Roman" w:hAnsi="Times New Roman" w:cs="Times New Roman"/>
                <w:bCs/>
                <w:sz w:val="28"/>
                <w:szCs w:val="28"/>
                <w:lang w:val="vi-VN"/>
              </w:rPr>
              <w:pPrChange w:id="10685" w:author="ADMIN" w:date="2020-10-28T12:37:00Z">
                <w:pPr>
                  <w:pStyle w:val="ListParagraph"/>
                  <w:spacing w:after="0" w:line="240" w:lineRule="auto"/>
                  <w:ind w:left="-57" w:right="-57"/>
                  <w:contextualSpacing w:val="0"/>
                </w:pPr>
              </w:pPrChange>
            </w:pPr>
            <w:r w:rsidRPr="0026793F">
              <w:rPr>
                <w:rFonts w:ascii="Times New Roman" w:hAnsi="Times New Roman" w:cs="Times New Roman"/>
                <w:bCs/>
                <w:sz w:val="28"/>
                <w:szCs w:val="28"/>
              </w:rPr>
              <w:t>Tuổi mẹ</w:t>
            </w:r>
            <w:r w:rsidR="00B24058" w:rsidRPr="0026793F">
              <w:rPr>
                <w:rFonts w:ascii="Times New Roman" w:hAnsi="Times New Roman" w:cs="Times New Roman"/>
                <w:bCs/>
                <w:sz w:val="28"/>
                <w:szCs w:val="28"/>
                <w:lang w:val="vi-VN"/>
              </w:rPr>
              <w:t xml:space="preserve"> (tuổi)</w:t>
            </w:r>
          </w:p>
          <w:p w14:paraId="1BD9217C" w14:textId="77777777" w:rsidR="00437785" w:rsidRDefault="00437785">
            <w:pPr>
              <w:spacing w:after="0" w:line="240" w:lineRule="auto"/>
              <w:ind w:left="-57" w:right="-57"/>
              <w:jc w:val="center"/>
              <w:rPr>
                <w:ins w:id="10686" w:author="nguyenhoainam8420@gmail.com" w:date="2020-10-25T02:57:00Z"/>
                <w:rFonts w:ascii="Times New Roman" w:hAnsi="Times New Roman" w:cs="Times New Roman"/>
                <w:bCs/>
                <w:sz w:val="28"/>
                <w:szCs w:val="28"/>
                <w:lang w:val="vi-VN"/>
              </w:rPr>
              <w:pPrChange w:id="10687" w:author="ADMIN" w:date="2020-10-28T12:37:00Z">
                <w:pPr>
                  <w:spacing w:before="120" w:after="0" w:line="360" w:lineRule="auto"/>
                </w:pPr>
              </w:pPrChange>
            </w:pPr>
            <w:ins w:id="10688" w:author="nguyenhoainam8420@gmail.com" w:date="2020-10-25T02:5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747CDB4A" w14:textId="7980F7C5"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689" w:author="ADMIN" w:date="2020-10-28T12:37:00Z">
                <w:pPr>
                  <w:pStyle w:val="ListParagraph"/>
                  <w:spacing w:after="0" w:line="240" w:lineRule="auto"/>
                  <w:ind w:left="-57" w:right="-57"/>
                  <w:contextualSpacing w:val="0"/>
                </w:pPr>
              </w:pPrChange>
            </w:pPr>
            <w:ins w:id="10690" w:author="nguyenhoainam8420@gmail.com" w:date="2020-10-25T02:57: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9" w:type="pct"/>
            <w:vAlign w:val="center"/>
            <w:tcPrChange w:id="10691" w:author="ADMIN" w:date="2020-10-28T12:37:00Z">
              <w:tcPr>
                <w:tcW w:w="672" w:type="pct"/>
                <w:vAlign w:val="center"/>
              </w:tcPr>
            </w:tcPrChange>
          </w:tcPr>
          <w:p w14:paraId="74F5AAA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29,2±3,8</w:t>
            </w:r>
          </w:p>
          <w:p w14:paraId="0FA0C3C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(23-36)</w:t>
            </w:r>
          </w:p>
        </w:tc>
        <w:tc>
          <w:tcPr>
            <w:tcW w:w="434" w:type="pct"/>
            <w:vAlign w:val="center"/>
            <w:tcPrChange w:id="10692" w:author="ADMIN" w:date="2020-10-28T12:37:00Z">
              <w:tcPr>
                <w:tcW w:w="559" w:type="pct"/>
                <w:gridSpan w:val="2"/>
                <w:vAlign w:val="center"/>
              </w:tcPr>
            </w:tcPrChange>
          </w:tcPr>
          <w:p w14:paraId="25836D8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709" w:type="pct"/>
            <w:vAlign w:val="center"/>
            <w:tcPrChange w:id="10693" w:author="ADMIN" w:date="2020-10-28T12:37:00Z">
              <w:tcPr>
                <w:tcW w:w="672" w:type="pct"/>
                <w:gridSpan w:val="2"/>
                <w:vAlign w:val="center"/>
              </w:tcPr>
            </w:tcPrChange>
          </w:tcPr>
          <w:p w14:paraId="3E0EA64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28,5±4,4</w:t>
            </w:r>
          </w:p>
          <w:p w14:paraId="530D7C0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(22-35)</w:t>
            </w:r>
          </w:p>
        </w:tc>
        <w:tc>
          <w:tcPr>
            <w:tcW w:w="541" w:type="pct"/>
            <w:vAlign w:val="center"/>
            <w:tcPrChange w:id="10694" w:author="ADMIN" w:date="2020-10-28T12:37:00Z">
              <w:tcPr>
                <w:tcW w:w="545" w:type="pct"/>
                <w:gridSpan w:val="2"/>
                <w:vAlign w:val="center"/>
              </w:tcPr>
            </w:tcPrChange>
          </w:tcPr>
          <w:p w14:paraId="475D20D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p>
        </w:tc>
        <w:tc>
          <w:tcPr>
            <w:tcW w:w="483" w:type="pct"/>
            <w:vAlign w:val="center"/>
            <w:tcPrChange w:id="10695" w:author="ADMIN" w:date="2020-10-28T12:37:00Z">
              <w:tcPr>
                <w:tcW w:w="548" w:type="pct"/>
                <w:gridSpan w:val="2"/>
                <w:vAlign w:val="center"/>
              </w:tcPr>
            </w:tcPrChange>
          </w:tcPr>
          <w:p w14:paraId="5AC2C12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1,1</w:t>
            </w:r>
          </w:p>
        </w:tc>
        <w:tc>
          <w:tcPr>
            <w:tcW w:w="629" w:type="pct"/>
            <w:vAlign w:val="center"/>
            <w:tcPrChange w:id="10696" w:author="ADMIN" w:date="2020-10-28T12:37:00Z">
              <w:tcPr>
                <w:tcW w:w="595" w:type="pct"/>
                <w:gridSpan w:val="2"/>
                <w:vAlign w:val="center"/>
              </w:tcPr>
            </w:tcPrChange>
          </w:tcPr>
          <w:p w14:paraId="7C7A0E6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
            <w:r w:rsidRPr="0026793F">
              <w:rPr>
                <w:rFonts w:ascii="Times New Roman" w:hAnsi="Times New Roman" w:cs="Times New Roman"/>
                <w:bCs/>
                <w:sz w:val="28"/>
                <w:szCs w:val="28"/>
              </w:rPr>
              <w:t>0,9-1,3</w:t>
            </w:r>
          </w:p>
        </w:tc>
      </w:tr>
      <w:tr w:rsidR="00C64FAA" w:rsidRPr="0026793F" w14:paraId="195AD490" w14:textId="77777777" w:rsidTr="007C3859">
        <w:tblPrEx>
          <w:tblPrExChange w:id="10697" w:author="ADMIN" w:date="2020-10-28T12:37:00Z">
            <w:tblPrEx>
              <w:tblW w:w="4946" w:type="pct"/>
            </w:tblPrEx>
          </w:tblPrExChange>
        </w:tblPrEx>
        <w:trPr>
          <w:cantSplit/>
          <w:trHeight w:val="20"/>
          <w:jc w:val="center"/>
          <w:trPrChange w:id="10698" w:author="ADMIN" w:date="2020-10-28T12:37:00Z">
            <w:trPr>
              <w:trHeight w:val="2330"/>
              <w:jc w:val="center"/>
            </w:trPr>
          </w:trPrChange>
        </w:trPr>
        <w:tc>
          <w:tcPr>
            <w:tcW w:w="771" w:type="pct"/>
            <w:vMerge w:val="restart"/>
            <w:vAlign w:val="center"/>
            <w:tcPrChange w:id="10699" w:author="ADMIN" w:date="2020-10-28T12:37:00Z">
              <w:tcPr>
                <w:tcW w:w="756" w:type="pct"/>
                <w:vMerge w:val="restart"/>
                <w:vAlign w:val="center"/>
              </w:tcPr>
            </w:tcPrChange>
          </w:tcPr>
          <w:p w14:paraId="148EE36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00"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Học vấn mẹ</w:t>
            </w:r>
          </w:p>
        </w:tc>
        <w:tc>
          <w:tcPr>
            <w:tcW w:w="723" w:type="pct"/>
            <w:vAlign w:val="center"/>
            <w:tcPrChange w:id="10701" w:author="ADMIN" w:date="2020-10-28T12:37:00Z">
              <w:tcPr>
                <w:tcW w:w="621" w:type="pct"/>
                <w:vAlign w:val="center"/>
              </w:tcPr>
            </w:tcPrChange>
          </w:tcPr>
          <w:p w14:paraId="48B746F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02"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Từ THPT trở xuống</w:t>
            </w:r>
          </w:p>
        </w:tc>
        <w:tc>
          <w:tcPr>
            <w:tcW w:w="709" w:type="pct"/>
            <w:vAlign w:val="center"/>
            <w:tcPrChange w:id="10703" w:author="ADMIN" w:date="2020-10-28T12:37:00Z">
              <w:tcPr>
                <w:tcW w:w="696" w:type="pct"/>
                <w:gridSpan w:val="3"/>
                <w:vAlign w:val="center"/>
              </w:tcPr>
            </w:tcPrChange>
          </w:tcPr>
          <w:p w14:paraId="3A2ACD1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0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8</w:t>
            </w:r>
          </w:p>
        </w:tc>
        <w:tc>
          <w:tcPr>
            <w:tcW w:w="434" w:type="pct"/>
            <w:vAlign w:val="center"/>
            <w:tcPrChange w:id="10705" w:author="ADMIN" w:date="2020-10-28T12:37:00Z">
              <w:tcPr>
                <w:tcW w:w="543" w:type="pct"/>
                <w:gridSpan w:val="2"/>
                <w:vAlign w:val="center"/>
              </w:tcPr>
            </w:tcPrChange>
          </w:tcPr>
          <w:p w14:paraId="170BF21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0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66,7</w:t>
            </w:r>
          </w:p>
        </w:tc>
        <w:tc>
          <w:tcPr>
            <w:tcW w:w="709" w:type="pct"/>
            <w:vAlign w:val="center"/>
            <w:tcPrChange w:id="10707" w:author="ADMIN" w:date="2020-10-28T12:37:00Z">
              <w:tcPr>
                <w:tcW w:w="696" w:type="pct"/>
                <w:gridSpan w:val="2"/>
                <w:vAlign w:val="center"/>
              </w:tcPr>
            </w:tcPrChange>
          </w:tcPr>
          <w:p w14:paraId="4053D97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0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w:t>
            </w:r>
          </w:p>
        </w:tc>
        <w:tc>
          <w:tcPr>
            <w:tcW w:w="541" w:type="pct"/>
            <w:vAlign w:val="center"/>
            <w:tcPrChange w:id="10709" w:author="ADMIN" w:date="2020-10-28T12:37:00Z">
              <w:tcPr>
                <w:tcW w:w="531" w:type="pct"/>
                <w:gridSpan w:val="2"/>
                <w:vAlign w:val="center"/>
              </w:tcPr>
            </w:tcPrChange>
          </w:tcPr>
          <w:p w14:paraId="6BCA740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1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33,3</w:t>
            </w:r>
          </w:p>
        </w:tc>
        <w:tc>
          <w:tcPr>
            <w:tcW w:w="483" w:type="pct"/>
            <w:vAlign w:val="center"/>
            <w:tcPrChange w:id="10711" w:author="ADMIN" w:date="2020-10-28T12:37:00Z">
              <w:tcPr>
                <w:tcW w:w="533" w:type="pct"/>
                <w:gridSpan w:val="2"/>
                <w:vAlign w:val="center"/>
              </w:tcPr>
            </w:tcPrChange>
          </w:tcPr>
          <w:p w14:paraId="50D253E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1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713" w:author="ADMIN" w:date="2020-10-28T12:37:00Z">
              <w:tcPr>
                <w:tcW w:w="622" w:type="pct"/>
                <w:gridSpan w:val="2"/>
                <w:vAlign w:val="center"/>
              </w:tcPr>
            </w:tcPrChange>
          </w:tcPr>
          <w:p w14:paraId="2FE9046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14" w:author="ADMIN" w:date="2020-10-28T12:37:00Z">
                <w:pPr>
                  <w:pStyle w:val="ListParagraph"/>
                  <w:spacing w:before="60" w:after="0" w:line="240" w:lineRule="auto"/>
                  <w:ind w:left="-57" w:right="-57"/>
                  <w:contextualSpacing w:val="0"/>
                  <w:jc w:val="center"/>
                </w:pPr>
              </w:pPrChange>
            </w:pPr>
          </w:p>
        </w:tc>
      </w:tr>
      <w:tr w:rsidR="00C64FAA" w:rsidRPr="0026793F" w14:paraId="452755C1" w14:textId="77777777" w:rsidTr="007C3859">
        <w:tblPrEx>
          <w:tblPrExChange w:id="10715" w:author="ADMIN" w:date="2020-10-28T12:37:00Z">
            <w:tblPrEx>
              <w:tblW w:w="4946" w:type="pct"/>
            </w:tblPrEx>
          </w:tblPrExChange>
        </w:tblPrEx>
        <w:trPr>
          <w:cantSplit/>
          <w:trHeight w:val="20"/>
          <w:jc w:val="center"/>
          <w:trPrChange w:id="10716" w:author="ADMIN" w:date="2020-10-28T12:37:00Z">
            <w:trPr>
              <w:trHeight w:val="1242"/>
              <w:jc w:val="center"/>
            </w:trPr>
          </w:trPrChange>
        </w:trPr>
        <w:tc>
          <w:tcPr>
            <w:tcW w:w="771" w:type="pct"/>
            <w:vMerge/>
            <w:vAlign w:val="center"/>
            <w:tcPrChange w:id="10717" w:author="ADMIN" w:date="2020-10-28T12:37:00Z">
              <w:tcPr>
                <w:tcW w:w="756" w:type="pct"/>
                <w:vMerge/>
                <w:vAlign w:val="center"/>
              </w:tcPr>
            </w:tcPrChange>
          </w:tcPr>
          <w:p w14:paraId="4C99566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18" w:author="ADMIN" w:date="2020-10-28T12:37:00Z">
                <w:pPr>
                  <w:pStyle w:val="ListParagraph"/>
                  <w:spacing w:before="60" w:after="0" w:line="240" w:lineRule="auto"/>
                  <w:ind w:left="-57" w:right="-57"/>
                  <w:contextualSpacing w:val="0"/>
                </w:pPr>
              </w:pPrChange>
            </w:pPr>
          </w:p>
        </w:tc>
        <w:tc>
          <w:tcPr>
            <w:tcW w:w="723" w:type="pct"/>
            <w:vAlign w:val="center"/>
            <w:tcPrChange w:id="10719" w:author="ADMIN" w:date="2020-10-28T12:37:00Z">
              <w:tcPr>
                <w:tcW w:w="621" w:type="pct"/>
                <w:vAlign w:val="center"/>
              </w:tcPr>
            </w:tcPrChange>
          </w:tcPr>
          <w:p w14:paraId="319583B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20"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Trên THPT</w:t>
            </w:r>
          </w:p>
        </w:tc>
        <w:tc>
          <w:tcPr>
            <w:tcW w:w="709" w:type="pct"/>
            <w:vAlign w:val="center"/>
            <w:tcPrChange w:id="10721" w:author="ADMIN" w:date="2020-10-28T12:37:00Z">
              <w:tcPr>
                <w:tcW w:w="696" w:type="pct"/>
                <w:gridSpan w:val="3"/>
                <w:vAlign w:val="center"/>
              </w:tcPr>
            </w:tcPrChange>
          </w:tcPr>
          <w:p w14:paraId="4FE9ECF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2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19</w:t>
            </w:r>
          </w:p>
        </w:tc>
        <w:tc>
          <w:tcPr>
            <w:tcW w:w="434" w:type="pct"/>
            <w:vAlign w:val="center"/>
            <w:tcPrChange w:id="10723" w:author="ADMIN" w:date="2020-10-28T12:37:00Z">
              <w:tcPr>
                <w:tcW w:w="543" w:type="pct"/>
                <w:gridSpan w:val="2"/>
                <w:vAlign w:val="center"/>
              </w:tcPr>
            </w:tcPrChange>
          </w:tcPr>
          <w:p w14:paraId="5C34035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2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73,1</w:t>
            </w:r>
          </w:p>
        </w:tc>
        <w:tc>
          <w:tcPr>
            <w:tcW w:w="709" w:type="pct"/>
            <w:vAlign w:val="center"/>
            <w:tcPrChange w:id="10725" w:author="ADMIN" w:date="2020-10-28T12:37:00Z">
              <w:tcPr>
                <w:tcW w:w="696" w:type="pct"/>
                <w:gridSpan w:val="2"/>
                <w:vAlign w:val="center"/>
              </w:tcPr>
            </w:tcPrChange>
          </w:tcPr>
          <w:p w14:paraId="5270EB0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2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w:t>
            </w:r>
          </w:p>
        </w:tc>
        <w:tc>
          <w:tcPr>
            <w:tcW w:w="541" w:type="pct"/>
            <w:vAlign w:val="center"/>
            <w:tcPrChange w:id="10727" w:author="ADMIN" w:date="2020-10-28T12:37:00Z">
              <w:tcPr>
                <w:tcW w:w="531" w:type="pct"/>
                <w:gridSpan w:val="2"/>
                <w:vAlign w:val="center"/>
              </w:tcPr>
            </w:tcPrChange>
          </w:tcPr>
          <w:p w14:paraId="50F493B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2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26,9</w:t>
            </w:r>
          </w:p>
        </w:tc>
        <w:tc>
          <w:tcPr>
            <w:tcW w:w="483" w:type="pct"/>
            <w:vAlign w:val="center"/>
            <w:tcPrChange w:id="10729" w:author="ADMIN" w:date="2020-10-28T12:37:00Z">
              <w:tcPr>
                <w:tcW w:w="533" w:type="pct"/>
                <w:gridSpan w:val="2"/>
                <w:vAlign w:val="center"/>
              </w:tcPr>
            </w:tcPrChange>
          </w:tcPr>
          <w:p w14:paraId="51D424E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3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1,4</w:t>
            </w:r>
          </w:p>
        </w:tc>
        <w:tc>
          <w:tcPr>
            <w:tcW w:w="629" w:type="pct"/>
            <w:vAlign w:val="center"/>
            <w:tcPrChange w:id="10731" w:author="ADMIN" w:date="2020-10-28T12:37:00Z">
              <w:tcPr>
                <w:tcW w:w="622" w:type="pct"/>
                <w:gridSpan w:val="2"/>
                <w:vAlign w:val="center"/>
              </w:tcPr>
            </w:tcPrChange>
          </w:tcPr>
          <w:p w14:paraId="5298A60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3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0,3-6,0</w:t>
            </w:r>
          </w:p>
        </w:tc>
      </w:tr>
      <w:tr w:rsidR="00C64FAA" w:rsidRPr="0026793F" w14:paraId="03415261" w14:textId="77777777" w:rsidTr="007C3859">
        <w:tblPrEx>
          <w:tblPrExChange w:id="10733" w:author="ADMIN" w:date="2020-10-28T12:37:00Z">
            <w:tblPrEx>
              <w:tblW w:w="4946" w:type="pct"/>
            </w:tblPrEx>
          </w:tblPrExChange>
        </w:tblPrEx>
        <w:trPr>
          <w:cantSplit/>
          <w:trHeight w:val="20"/>
          <w:jc w:val="center"/>
          <w:trPrChange w:id="10734" w:author="ADMIN" w:date="2020-10-28T12:37:00Z">
            <w:trPr>
              <w:trHeight w:val="652"/>
              <w:jc w:val="center"/>
            </w:trPr>
          </w:trPrChange>
        </w:trPr>
        <w:tc>
          <w:tcPr>
            <w:tcW w:w="771" w:type="pct"/>
            <w:vMerge w:val="restart"/>
            <w:vAlign w:val="center"/>
            <w:tcPrChange w:id="10735" w:author="ADMIN" w:date="2020-10-28T12:37:00Z">
              <w:tcPr>
                <w:tcW w:w="756" w:type="pct"/>
                <w:vMerge w:val="restart"/>
                <w:vAlign w:val="center"/>
              </w:tcPr>
            </w:tcPrChange>
          </w:tcPr>
          <w:p w14:paraId="1111B1D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36"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Giới tính con</w:t>
            </w:r>
          </w:p>
        </w:tc>
        <w:tc>
          <w:tcPr>
            <w:tcW w:w="723" w:type="pct"/>
            <w:vAlign w:val="center"/>
            <w:tcPrChange w:id="10737" w:author="ADMIN" w:date="2020-10-28T12:37:00Z">
              <w:tcPr>
                <w:tcW w:w="621" w:type="pct"/>
                <w:vAlign w:val="center"/>
              </w:tcPr>
            </w:tcPrChange>
          </w:tcPr>
          <w:p w14:paraId="6EDF7D8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38"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Nam</w:t>
            </w:r>
          </w:p>
        </w:tc>
        <w:tc>
          <w:tcPr>
            <w:tcW w:w="709" w:type="pct"/>
            <w:vAlign w:val="center"/>
            <w:tcPrChange w:id="10739" w:author="ADMIN" w:date="2020-10-28T12:37:00Z">
              <w:tcPr>
                <w:tcW w:w="696" w:type="pct"/>
                <w:gridSpan w:val="3"/>
                <w:vAlign w:val="center"/>
              </w:tcPr>
            </w:tcPrChange>
          </w:tcPr>
          <w:p w14:paraId="0EE0C09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4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16</w:t>
            </w:r>
          </w:p>
        </w:tc>
        <w:tc>
          <w:tcPr>
            <w:tcW w:w="434" w:type="pct"/>
            <w:vAlign w:val="center"/>
            <w:tcPrChange w:id="10741" w:author="ADMIN" w:date="2020-10-28T12:37:00Z">
              <w:tcPr>
                <w:tcW w:w="543" w:type="pct"/>
                <w:gridSpan w:val="2"/>
                <w:vAlign w:val="center"/>
              </w:tcPr>
            </w:tcPrChange>
          </w:tcPr>
          <w:p w14:paraId="5F498BE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4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69,6</w:t>
            </w:r>
          </w:p>
        </w:tc>
        <w:tc>
          <w:tcPr>
            <w:tcW w:w="709" w:type="pct"/>
            <w:vAlign w:val="center"/>
            <w:tcPrChange w:id="10743" w:author="ADMIN" w:date="2020-10-28T12:37:00Z">
              <w:tcPr>
                <w:tcW w:w="696" w:type="pct"/>
                <w:gridSpan w:val="2"/>
                <w:vAlign w:val="center"/>
              </w:tcPr>
            </w:tcPrChange>
          </w:tcPr>
          <w:p w14:paraId="2389842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4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w:t>
            </w:r>
          </w:p>
        </w:tc>
        <w:tc>
          <w:tcPr>
            <w:tcW w:w="541" w:type="pct"/>
            <w:vAlign w:val="center"/>
            <w:tcPrChange w:id="10745" w:author="ADMIN" w:date="2020-10-28T12:37:00Z">
              <w:tcPr>
                <w:tcW w:w="531" w:type="pct"/>
                <w:gridSpan w:val="2"/>
                <w:vAlign w:val="center"/>
              </w:tcPr>
            </w:tcPrChange>
          </w:tcPr>
          <w:p w14:paraId="6D9F6E1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4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30,4</w:t>
            </w:r>
          </w:p>
        </w:tc>
        <w:tc>
          <w:tcPr>
            <w:tcW w:w="483" w:type="pct"/>
            <w:vAlign w:val="center"/>
            <w:tcPrChange w:id="10747" w:author="ADMIN" w:date="2020-10-28T12:37:00Z">
              <w:tcPr>
                <w:tcW w:w="533" w:type="pct"/>
                <w:gridSpan w:val="2"/>
                <w:vAlign w:val="center"/>
              </w:tcPr>
            </w:tcPrChange>
          </w:tcPr>
          <w:p w14:paraId="18500CE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4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749" w:author="ADMIN" w:date="2020-10-28T12:37:00Z">
              <w:tcPr>
                <w:tcW w:w="622" w:type="pct"/>
                <w:gridSpan w:val="2"/>
                <w:vAlign w:val="center"/>
              </w:tcPr>
            </w:tcPrChange>
          </w:tcPr>
          <w:p w14:paraId="520ACC0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50" w:author="ADMIN" w:date="2020-10-28T12:37:00Z">
                <w:pPr>
                  <w:pStyle w:val="ListParagraph"/>
                  <w:spacing w:before="60" w:after="0" w:line="240" w:lineRule="auto"/>
                  <w:ind w:left="-57" w:right="-57"/>
                  <w:contextualSpacing w:val="0"/>
                  <w:jc w:val="center"/>
                </w:pPr>
              </w:pPrChange>
            </w:pPr>
          </w:p>
        </w:tc>
      </w:tr>
      <w:tr w:rsidR="00C64FAA" w:rsidRPr="0026793F" w14:paraId="0203E846" w14:textId="77777777" w:rsidTr="007C3859">
        <w:tblPrEx>
          <w:tblPrExChange w:id="10751" w:author="ADMIN" w:date="2020-10-28T12:37:00Z">
            <w:tblPrEx>
              <w:tblW w:w="4946" w:type="pct"/>
            </w:tblPrEx>
          </w:tblPrExChange>
        </w:tblPrEx>
        <w:trPr>
          <w:cantSplit/>
          <w:trHeight w:val="20"/>
          <w:jc w:val="center"/>
          <w:trPrChange w:id="10752" w:author="ADMIN" w:date="2020-10-28T12:37:00Z">
            <w:trPr>
              <w:trHeight w:val="683"/>
              <w:jc w:val="center"/>
            </w:trPr>
          </w:trPrChange>
        </w:trPr>
        <w:tc>
          <w:tcPr>
            <w:tcW w:w="771" w:type="pct"/>
            <w:vMerge/>
            <w:vAlign w:val="center"/>
            <w:tcPrChange w:id="10753" w:author="ADMIN" w:date="2020-10-28T12:37:00Z">
              <w:tcPr>
                <w:tcW w:w="756" w:type="pct"/>
                <w:vMerge/>
                <w:vAlign w:val="center"/>
              </w:tcPr>
            </w:tcPrChange>
          </w:tcPr>
          <w:p w14:paraId="7C020B0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54" w:author="ADMIN" w:date="2020-10-28T12:37:00Z">
                <w:pPr>
                  <w:pStyle w:val="ListParagraph"/>
                  <w:spacing w:before="60" w:after="0" w:line="240" w:lineRule="auto"/>
                  <w:ind w:left="-57" w:right="-57"/>
                  <w:contextualSpacing w:val="0"/>
                </w:pPr>
              </w:pPrChange>
            </w:pPr>
          </w:p>
        </w:tc>
        <w:tc>
          <w:tcPr>
            <w:tcW w:w="723" w:type="pct"/>
            <w:vAlign w:val="center"/>
            <w:tcPrChange w:id="10755" w:author="ADMIN" w:date="2020-10-28T12:37:00Z">
              <w:tcPr>
                <w:tcW w:w="621" w:type="pct"/>
                <w:vAlign w:val="center"/>
              </w:tcPr>
            </w:tcPrChange>
          </w:tcPr>
          <w:p w14:paraId="756F24A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56"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Nữ</w:t>
            </w:r>
          </w:p>
        </w:tc>
        <w:tc>
          <w:tcPr>
            <w:tcW w:w="709" w:type="pct"/>
            <w:vAlign w:val="center"/>
            <w:tcPrChange w:id="10757" w:author="ADMIN" w:date="2020-10-28T12:37:00Z">
              <w:tcPr>
                <w:tcW w:w="696" w:type="pct"/>
                <w:gridSpan w:val="3"/>
                <w:vAlign w:val="center"/>
              </w:tcPr>
            </w:tcPrChange>
          </w:tcPr>
          <w:p w14:paraId="43DE024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5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11</w:t>
            </w:r>
          </w:p>
        </w:tc>
        <w:tc>
          <w:tcPr>
            <w:tcW w:w="434" w:type="pct"/>
            <w:vAlign w:val="center"/>
            <w:tcPrChange w:id="10759" w:author="ADMIN" w:date="2020-10-28T12:37:00Z">
              <w:tcPr>
                <w:tcW w:w="543" w:type="pct"/>
                <w:gridSpan w:val="2"/>
                <w:vAlign w:val="center"/>
              </w:tcPr>
            </w:tcPrChange>
          </w:tcPr>
          <w:p w14:paraId="370AD92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6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73,3</w:t>
            </w:r>
          </w:p>
        </w:tc>
        <w:tc>
          <w:tcPr>
            <w:tcW w:w="709" w:type="pct"/>
            <w:vAlign w:val="center"/>
            <w:tcPrChange w:id="10761" w:author="ADMIN" w:date="2020-10-28T12:37:00Z">
              <w:tcPr>
                <w:tcW w:w="696" w:type="pct"/>
                <w:gridSpan w:val="2"/>
                <w:vAlign w:val="center"/>
              </w:tcPr>
            </w:tcPrChange>
          </w:tcPr>
          <w:p w14:paraId="363A7CB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6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w:t>
            </w:r>
          </w:p>
        </w:tc>
        <w:tc>
          <w:tcPr>
            <w:tcW w:w="541" w:type="pct"/>
            <w:vAlign w:val="center"/>
            <w:tcPrChange w:id="10763" w:author="ADMIN" w:date="2020-10-28T12:37:00Z">
              <w:tcPr>
                <w:tcW w:w="531" w:type="pct"/>
                <w:gridSpan w:val="2"/>
                <w:vAlign w:val="center"/>
              </w:tcPr>
            </w:tcPrChange>
          </w:tcPr>
          <w:p w14:paraId="7CCEA15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6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26,7</w:t>
            </w:r>
          </w:p>
        </w:tc>
        <w:tc>
          <w:tcPr>
            <w:tcW w:w="483" w:type="pct"/>
            <w:vAlign w:val="center"/>
            <w:tcPrChange w:id="10765" w:author="ADMIN" w:date="2020-10-28T12:37:00Z">
              <w:tcPr>
                <w:tcW w:w="533" w:type="pct"/>
                <w:gridSpan w:val="2"/>
                <w:vAlign w:val="center"/>
              </w:tcPr>
            </w:tcPrChange>
          </w:tcPr>
          <w:p w14:paraId="1E1056E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6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1,2</w:t>
            </w:r>
          </w:p>
        </w:tc>
        <w:tc>
          <w:tcPr>
            <w:tcW w:w="629" w:type="pct"/>
            <w:vAlign w:val="center"/>
            <w:tcPrChange w:id="10767" w:author="ADMIN" w:date="2020-10-28T12:37:00Z">
              <w:tcPr>
                <w:tcW w:w="622" w:type="pct"/>
                <w:gridSpan w:val="2"/>
                <w:vAlign w:val="center"/>
              </w:tcPr>
            </w:tcPrChange>
          </w:tcPr>
          <w:p w14:paraId="73E3B78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6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0,3-5,1</w:t>
            </w:r>
          </w:p>
        </w:tc>
      </w:tr>
      <w:tr w:rsidR="00C64FAA" w:rsidRPr="0026793F" w14:paraId="006A409D" w14:textId="77777777" w:rsidTr="007C3859">
        <w:tblPrEx>
          <w:tblPrExChange w:id="10769" w:author="ADMIN" w:date="2020-10-28T12:37:00Z">
            <w:tblPrEx>
              <w:tblW w:w="4946" w:type="pct"/>
            </w:tblPrEx>
          </w:tblPrExChange>
        </w:tblPrEx>
        <w:trPr>
          <w:cantSplit/>
          <w:trHeight w:val="20"/>
          <w:jc w:val="center"/>
          <w:trPrChange w:id="10770" w:author="ADMIN" w:date="2020-10-28T12:37:00Z">
            <w:trPr>
              <w:trHeight w:val="1242"/>
              <w:jc w:val="center"/>
            </w:trPr>
          </w:trPrChange>
        </w:trPr>
        <w:tc>
          <w:tcPr>
            <w:tcW w:w="771" w:type="pct"/>
            <w:vMerge w:val="restart"/>
            <w:vAlign w:val="center"/>
            <w:tcPrChange w:id="10771" w:author="ADMIN" w:date="2020-10-28T12:37:00Z">
              <w:tcPr>
                <w:tcW w:w="756" w:type="pct"/>
                <w:vMerge w:val="restart"/>
                <w:vAlign w:val="center"/>
              </w:tcPr>
            </w:tcPrChange>
          </w:tcPr>
          <w:p w14:paraId="6AF2643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72"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Phương pháp sinh</w:t>
            </w:r>
          </w:p>
        </w:tc>
        <w:tc>
          <w:tcPr>
            <w:tcW w:w="723" w:type="pct"/>
            <w:vAlign w:val="center"/>
            <w:tcPrChange w:id="10773" w:author="ADMIN" w:date="2020-10-28T12:37:00Z">
              <w:tcPr>
                <w:tcW w:w="621" w:type="pct"/>
                <w:vAlign w:val="center"/>
              </w:tcPr>
            </w:tcPrChange>
          </w:tcPr>
          <w:p w14:paraId="6FFBD1A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74"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Sinh thường</w:t>
            </w:r>
          </w:p>
        </w:tc>
        <w:tc>
          <w:tcPr>
            <w:tcW w:w="709" w:type="pct"/>
            <w:vAlign w:val="center"/>
            <w:tcPrChange w:id="10775" w:author="ADMIN" w:date="2020-10-28T12:37:00Z">
              <w:tcPr>
                <w:tcW w:w="696" w:type="pct"/>
                <w:gridSpan w:val="3"/>
                <w:vAlign w:val="center"/>
              </w:tcPr>
            </w:tcPrChange>
          </w:tcPr>
          <w:p w14:paraId="2AA6B04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7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11</w:t>
            </w:r>
          </w:p>
        </w:tc>
        <w:tc>
          <w:tcPr>
            <w:tcW w:w="434" w:type="pct"/>
            <w:vAlign w:val="center"/>
            <w:tcPrChange w:id="10777" w:author="ADMIN" w:date="2020-10-28T12:37:00Z">
              <w:tcPr>
                <w:tcW w:w="543" w:type="pct"/>
                <w:gridSpan w:val="2"/>
                <w:vAlign w:val="center"/>
              </w:tcPr>
            </w:tcPrChange>
          </w:tcPr>
          <w:p w14:paraId="57C5B86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7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73,3</w:t>
            </w:r>
          </w:p>
        </w:tc>
        <w:tc>
          <w:tcPr>
            <w:tcW w:w="709" w:type="pct"/>
            <w:vAlign w:val="center"/>
            <w:tcPrChange w:id="10779" w:author="ADMIN" w:date="2020-10-28T12:37:00Z">
              <w:tcPr>
                <w:tcW w:w="696" w:type="pct"/>
                <w:gridSpan w:val="2"/>
                <w:vAlign w:val="center"/>
              </w:tcPr>
            </w:tcPrChange>
          </w:tcPr>
          <w:p w14:paraId="5740707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8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w:t>
            </w:r>
          </w:p>
        </w:tc>
        <w:tc>
          <w:tcPr>
            <w:tcW w:w="541" w:type="pct"/>
            <w:vAlign w:val="center"/>
            <w:tcPrChange w:id="10781" w:author="ADMIN" w:date="2020-10-28T12:37:00Z">
              <w:tcPr>
                <w:tcW w:w="531" w:type="pct"/>
                <w:gridSpan w:val="2"/>
                <w:vAlign w:val="center"/>
              </w:tcPr>
            </w:tcPrChange>
          </w:tcPr>
          <w:p w14:paraId="5E2709F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8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26,7</w:t>
            </w:r>
          </w:p>
        </w:tc>
        <w:tc>
          <w:tcPr>
            <w:tcW w:w="483" w:type="pct"/>
            <w:vAlign w:val="center"/>
            <w:tcPrChange w:id="10783" w:author="ADMIN" w:date="2020-10-28T12:37:00Z">
              <w:tcPr>
                <w:tcW w:w="533" w:type="pct"/>
                <w:gridSpan w:val="2"/>
                <w:vAlign w:val="center"/>
              </w:tcPr>
            </w:tcPrChange>
          </w:tcPr>
          <w:p w14:paraId="1AB59A2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8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785" w:author="ADMIN" w:date="2020-10-28T12:37:00Z">
              <w:tcPr>
                <w:tcW w:w="622" w:type="pct"/>
                <w:gridSpan w:val="2"/>
                <w:vAlign w:val="center"/>
              </w:tcPr>
            </w:tcPrChange>
          </w:tcPr>
          <w:p w14:paraId="43E6983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86" w:author="ADMIN" w:date="2020-10-28T12:37:00Z">
                <w:pPr>
                  <w:pStyle w:val="ListParagraph"/>
                  <w:spacing w:before="60" w:after="0" w:line="240" w:lineRule="auto"/>
                  <w:ind w:left="-57" w:right="-57"/>
                  <w:contextualSpacing w:val="0"/>
                  <w:jc w:val="center"/>
                </w:pPr>
              </w:pPrChange>
            </w:pPr>
          </w:p>
        </w:tc>
      </w:tr>
      <w:tr w:rsidR="00C64FAA" w:rsidRPr="0026793F" w14:paraId="10CB32DF" w14:textId="77777777" w:rsidTr="007C3859">
        <w:tblPrEx>
          <w:tblPrExChange w:id="10787" w:author="ADMIN" w:date="2020-10-28T12:37:00Z">
            <w:tblPrEx>
              <w:tblW w:w="4946" w:type="pct"/>
            </w:tblPrEx>
          </w:tblPrExChange>
        </w:tblPrEx>
        <w:trPr>
          <w:cantSplit/>
          <w:trHeight w:val="20"/>
          <w:jc w:val="center"/>
          <w:trPrChange w:id="10788" w:author="ADMIN" w:date="2020-10-28T12:37:00Z">
            <w:trPr>
              <w:trHeight w:val="683"/>
              <w:jc w:val="center"/>
            </w:trPr>
          </w:trPrChange>
        </w:trPr>
        <w:tc>
          <w:tcPr>
            <w:tcW w:w="771" w:type="pct"/>
            <w:vMerge/>
            <w:vAlign w:val="center"/>
            <w:tcPrChange w:id="10789" w:author="ADMIN" w:date="2020-10-28T12:37:00Z">
              <w:tcPr>
                <w:tcW w:w="756" w:type="pct"/>
                <w:vMerge/>
                <w:vAlign w:val="center"/>
              </w:tcPr>
            </w:tcPrChange>
          </w:tcPr>
          <w:p w14:paraId="073D773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90" w:author="ADMIN" w:date="2020-10-28T12:37:00Z">
                <w:pPr>
                  <w:pStyle w:val="ListParagraph"/>
                  <w:spacing w:before="60" w:after="0" w:line="240" w:lineRule="auto"/>
                  <w:ind w:left="-57" w:right="-57"/>
                  <w:contextualSpacing w:val="0"/>
                </w:pPr>
              </w:pPrChange>
            </w:pPr>
          </w:p>
        </w:tc>
        <w:tc>
          <w:tcPr>
            <w:tcW w:w="723" w:type="pct"/>
            <w:vAlign w:val="center"/>
            <w:tcPrChange w:id="10791" w:author="ADMIN" w:date="2020-10-28T12:37:00Z">
              <w:tcPr>
                <w:tcW w:w="621" w:type="pct"/>
                <w:vAlign w:val="center"/>
              </w:tcPr>
            </w:tcPrChange>
          </w:tcPr>
          <w:p w14:paraId="5C134AF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92"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Sinh mổ</w:t>
            </w:r>
          </w:p>
        </w:tc>
        <w:tc>
          <w:tcPr>
            <w:tcW w:w="709" w:type="pct"/>
            <w:vAlign w:val="center"/>
            <w:tcPrChange w:id="10793" w:author="ADMIN" w:date="2020-10-28T12:37:00Z">
              <w:tcPr>
                <w:tcW w:w="696" w:type="pct"/>
                <w:gridSpan w:val="3"/>
                <w:vAlign w:val="center"/>
              </w:tcPr>
            </w:tcPrChange>
          </w:tcPr>
          <w:p w14:paraId="6B2F4D0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9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16</w:t>
            </w:r>
          </w:p>
        </w:tc>
        <w:tc>
          <w:tcPr>
            <w:tcW w:w="434" w:type="pct"/>
            <w:vAlign w:val="center"/>
            <w:tcPrChange w:id="10795" w:author="ADMIN" w:date="2020-10-28T12:37:00Z">
              <w:tcPr>
                <w:tcW w:w="543" w:type="pct"/>
                <w:gridSpan w:val="2"/>
                <w:vAlign w:val="center"/>
              </w:tcPr>
            </w:tcPrChange>
          </w:tcPr>
          <w:p w14:paraId="10AB6B6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9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69,6</w:t>
            </w:r>
          </w:p>
        </w:tc>
        <w:tc>
          <w:tcPr>
            <w:tcW w:w="709" w:type="pct"/>
            <w:vAlign w:val="center"/>
            <w:tcPrChange w:id="10797" w:author="ADMIN" w:date="2020-10-28T12:37:00Z">
              <w:tcPr>
                <w:tcW w:w="696" w:type="pct"/>
                <w:gridSpan w:val="2"/>
                <w:vAlign w:val="center"/>
              </w:tcPr>
            </w:tcPrChange>
          </w:tcPr>
          <w:p w14:paraId="1B44F29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79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w:t>
            </w:r>
          </w:p>
        </w:tc>
        <w:tc>
          <w:tcPr>
            <w:tcW w:w="541" w:type="pct"/>
            <w:vAlign w:val="center"/>
            <w:tcPrChange w:id="10799" w:author="ADMIN" w:date="2020-10-28T12:37:00Z">
              <w:tcPr>
                <w:tcW w:w="531" w:type="pct"/>
                <w:gridSpan w:val="2"/>
                <w:vAlign w:val="center"/>
              </w:tcPr>
            </w:tcPrChange>
          </w:tcPr>
          <w:p w14:paraId="3F1A607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0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30,4</w:t>
            </w:r>
          </w:p>
        </w:tc>
        <w:tc>
          <w:tcPr>
            <w:tcW w:w="483" w:type="pct"/>
            <w:vAlign w:val="center"/>
            <w:tcPrChange w:id="10801" w:author="ADMIN" w:date="2020-10-28T12:37:00Z">
              <w:tcPr>
                <w:tcW w:w="533" w:type="pct"/>
                <w:gridSpan w:val="2"/>
                <w:vAlign w:val="center"/>
              </w:tcPr>
            </w:tcPrChange>
          </w:tcPr>
          <w:p w14:paraId="71F3B37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0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0,8</w:t>
            </w:r>
          </w:p>
        </w:tc>
        <w:tc>
          <w:tcPr>
            <w:tcW w:w="629" w:type="pct"/>
            <w:vAlign w:val="center"/>
            <w:tcPrChange w:id="10803" w:author="ADMIN" w:date="2020-10-28T12:37:00Z">
              <w:tcPr>
                <w:tcW w:w="622" w:type="pct"/>
                <w:gridSpan w:val="2"/>
                <w:vAlign w:val="center"/>
              </w:tcPr>
            </w:tcPrChange>
          </w:tcPr>
          <w:p w14:paraId="2D39785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0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0,2-3,5</w:t>
            </w:r>
          </w:p>
        </w:tc>
      </w:tr>
      <w:tr w:rsidR="00A37092" w:rsidRPr="0026793F" w14:paraId="084404D3" w14:textId="77777777" w:rsidTr="007C3859">
        <w:trPr>
          <w:cantSplit/>
          <w:trHeight w:val="20"/>
          <w:jc w:val="center"/>
          <w:trPrChange w:id="10805" w:author="ADMIN" w:date="2020-10-28T12:37:00Z">
            <w:trPr>
              <w:gridAfter w:val="0"/>
              <w:jc w:val="center"/>
            </w:trPr>
          </w:trPrChange>
        </w:trPr>
        <w:tc>
          <w:tcPr>
            <w:tcW w:w="1494" w:type="pct"/>
            <w:gridSpan w:val="2"/>
            <w:vAlign w:val="center"/>
            <w:tcPrChange w:id="10806" w:author="ADMIN" w:date="2020-10-28T12:37:00Z">
              <w:tcPr>
                <w:tcW w:w="1409" w:type="pct"/>
                <w:gridSpan w:val="3"/>
                <w:vAlign w:val="center"/>
              </w:tcPr>
            </w:tcPrChange>
          </w:tcPr>
          <w:p w14:paraId="33BC0696" w14:textId="77777777" w:rsidR="00A37092" w:rsidRDefault="00A37092">
            <w:pPr>
              <w:pStyle w:val="ListParagraph"/>
              <w:spacing w:after="0" w:line="240" w:lineRule="auto"/>
              <w:ind w:left="-57" w:right="-57"/>
              <w:contextualSpacing w:val="0"/>
              <w:jc w:val="center"/>
              <w:rPr>
                <w:ins w:id="10807" w:author="nguyenhoainam8420@gmail.com" w:date="2020-10-25T02:57:00Z"/>
                <w:rFonts w:ascii="Times New Roman" w:hAnsi="Times New Roman" w:cs="Times New Roman"/>
                <w:bCs/>
                <w:sz w:val="28"/>
                <w:szCs w:val="28"/>
                <w:lang w:val="vi-VN"/>
              </w:rPr>
              <w:pPrChange w:id="10808"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Cân nặng con</w:t>
            </w:r>
            <w:r w:rsidR="00B24058" w:rsidRPr="0026793F">
              <w:rPr>
                <w:rFonts w:ascii="Times New Roman" w:hAnsi="Times New Roman" w:cs="Times New Roman"/>
                <w:bCs/>
                <w:sz w:val="28"/>
                <w:szCs w:val="28"/>
                <w:lang w:val="vi-VN"/>
              </w:rPr>
              <w:t xml:space="preserve"> (Kg)</w:t>
            </w:r>
          </w:p>
          <w:p w14:paraId="4975C645" w14:textId="77777777" w:rsidR="00437785" w:rsidRDefault="00437785">
            <w:pPr>
              <w:spacing w:after="0" w:line="240" w:lineRule="auto"/>
              <w:ind w:left="-57" w:right="-57"/>
              <w:jc w:val="center"/>
              <w:rPr>
                <w:ins w:id="10809" w:author="nguyenhoainam8420@gmail.com" w:date="2020-10-25T02:57:00Z"/>
                <w:rFonts w:ascii="Times New Roman" w:hAnsi="Times New Roman" w:cs="Times New Roman"/>
                <w:bCs/>
                <w:sz w:val="28"/>
                <w:szCs w:val="28"/>
                <w:lang w:val="vi-VN"/>
              </w:rPr>
              <w:pPrChange w:id="10810" w:author="ADMIN" w:date="2020-10-28T12:37:00Z">
                <w:pPr>
                  <w:spacing w:before="120" w:after="0" w:line="360" w:lineRule="auto"/>
                </w:pPr>
              </w:pPrChange>
            </w:pPr>
            <w:ins w:id="10811" w:author="nguyenhoainam8420@gmail.com" w:date="2020-10-25T02:5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5FF68489" w14:textId="63AE3A53"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812" w:author="ADMIN" w:date="2020-10-28T12:37:00Z">
                <w:pPr>
                  <w:pStyle w:val="ListParagraph"/>
                  <w:spacing w:before="60" w:after="0" w:line="240" w:lineRule="auto"/>
                  <w:ind w:left="-57" w:right="-57"/>
                  <w:contextualSpacing w:val="0"/>
                </w:pPr>
              </w:pPrChange>
            </w:pPr>
            <w:ins w:id="10813" w:author="nguyenhoainam8420@gmail.com" w:date="2020-10-25T02:57: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9" w:type="pct"/>
            <w:vAlign w:val="center"/>
            <w:tcPrChange w:id="10814" w:author="ADMIN" w:date="2020-10-28T12:37:00Z">
              <w:tcPr>
                <w:tcW w:w="672" w:type="pct"/>
                <w:vAlign w:val="center"/>
              </w:tcPr>
            </w:tcPrChange>
          </w:tcPr>
          <w:p w14:paraId="0F4759A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15"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3,3±0,5</w:t>
            </w:r>
          </w:p>
          <w:p w14:paraId="3F474C5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1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(2,3-3,9)</w:t>
            </w:r>
          </w:p>
        </w:tc>
        <w:tc>
          <w:tcPr>
            <w:tcW w:w="434" w:type="pct"/>
            <w:vAlign w:val="center"/>
            <w:tcPrChange w:id="10817" w:author="ADMIN" w:date="2020-10-28T12:37:00Z">
              <w:tcPr>
                <w:tcW w:w="559" w:type="pct"/>
                <w:gridSpan w:val="2"/>
                <w:vAlign w:val="center"/>
              </w:tcPr>
            </w:tcPrChange>
          </w:tcPr>
          <w:p w14:paraId="2D49467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18" w:author="ADMIN" w:date="2020-10-28T12:37:00Z">
                <w:pPr>
                  <w:pStyle w:val="ListParagraph"/>
                  <w:spacing w:before="60" w:after="0" w:line="240" w:lineRule="auto"/>
                  <w:ind w:left="-57" w:right="-57"/>
                  <w:contextualSpacing w:val="0"/>
                  <w:jc w:val="center"/>
                </w:pPr>
              </w:pPrChange>
            </w:pPr>
          </w:p>
        </w:tc>
        <w:tc>
          <w:tcPr>
            <w:tcW w:w="709" w:type="pct"/>
            <w:vAlign w:val="center"/>
            <w:tcPrChange w:id="10819" w:author="ADMIN" w:date="2020-10-28T12:37:00Z">
              <w:tcPr>
                <w:tcW w:w="672" w:type="pct"/>
                <w:gridSpan w:val="2"/>
                <w:vAlign w:val="center"/>
              </w:tcPr>
            </w:tcPrChange>
          </w:tcPr>
          <w:p w14:paraId="6F20B29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2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3,3±0,3</w:t>
            </w:r>
          </w:p>
          <w:p w14:paraId="547064F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2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2,3-4)</w:t>
            </w:r>
          </w:p>
        </w:tc>
        <w:tc>
          <w:tcPr>
            <w:tcW w:w="541" w:type="pct"/>
            <w:vAlign w:val="center"/>
            <w:tcPrChange w:id="10822" w:author="ADMIN" w:date="2020-10-28T12:37:00Z">
              <w:tcPr>
                <w:tcW w:w="545" w:type="pct"/>
                <w:gridSpan w:val="2"/>
                <w:vAlign w:val="center"/>
              </w:tcPr>
            </w:tcPrChange>
          </w:tcPr>
          <w:p w14:paraId="76DEE37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23" w:author="ADMIN" w:date="2020-10-28T12:37:00Z">
                <w:pPr>
                  <w:pStyle w:val="ListParagraph"/>
                  <w:spacing w:before="60" w:after="0" w:line="240" w:lineRule="auto"/>
                  <w:ind w:left="-57" w:right="-57"/>
                  <w:contextualSpacing w:val="0"/>
                  <w:jc w:val="center"/>
                </w:pPr>
              </w:pPrChange>
            </w:pPr>
          </w:p>
        </w:tc>
        <w:tc>
          <w:tcPr>
            <w:tcW w:w="483" w:type="pct"/>
            <w:vAlign w:val="center"/>
            <w:tcPrChange w:id="10824" w:author="ADMIN" w:date="2020-10-28T12:37:00Z">
              <w:tcPr>
                <w:tcW w:w="548" w:type="pct"/>
                <w:gridSpan w:val="2"/>
                <w:vAlign w:val="center"/>
              </w:tcPr>
            </w:tcPrChange>
          </w:tcPr>
          <w:p w14:paraId="5FC88CB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25"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1,4</w:t>
            </w:r>
          </w:p>
        </w:tc>
        <w:tc>
          <w:tcPr>
            <w:tcW w:w="629" w:type="pct"/>
            <w:vAlign w:val="center"/>
            <w:tcPrChange w:id="10826" w:author="ADMIN" w:date="2020-10-28T12:37:00Z">
              <w:tcPr>
                <w:tcW w:w="595" w:type="pct"/>
                <w:gridSpan w:val="2"/>
                <w:vAlign w:val="center"/>
              </w:tcPr>
            </w:tcPrChange>
          </w:tcPr>
          <w:p w14:paraId="2BCA3AF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27"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0,2-9,2</w:t>
            </w:r>
          </w:p>
        </w:tc>
      </w:tr>
      <w:tr w:rsidR="00A37092" w:rsidRPr="0026793F" w14:paraId="523AF888" w14:textId="77777777" w:rsidTr="007C3859">
        <w:trPr>
          <w:cantSplit/>
          <w:trHeight w:val="20"/>
          <w:jc w:val="center"/>
          <w:trPrChange w:id="10828" w:author="ADMIN" w:date="2020-10-28T12:37:00Z">
            <w:trPr>
              <w:gridAfter w:val="0"/>
              <w:jc w:val="center"/>
            </w:trPr>
          </w:trPrChange>
        </w:trPr>
        <w:tc>
          <w:tcPr>
            <w:tcW w:w="1494" w:type="pct"/>
            <w:gridSpan w:val="2"/>
            <w:vAlign w:val="center"/>
            <w:tcPrChange w:id="10829" w:author="ADMIN" w:date="2020-10-28T12:37:00Z">
              <w:tcPr>
                <w:tcW w:w="1409" w:type="pct"/>
                <w:gridSpan w:val="3"/>
                <w:vAlign w:val="center"/>
              </w:tcPr>
            </w:tcPrChange>
          </w:tcPr>
          <w:p w14:paraId="6E6491D3" w14:textId="77777777" w:rsidR="00A37092" w:rsidRDefault="00A37092">
            <w:pPr>
              <w:pStyle w:val="ListParagraph"/>
              <w:spacing w:after="0" w:line="240" w:lineRule="auto"/>
              <w:ind w:left="-57" w:right="-57"/>
              <w:contextualSpacing w:val="0"/>
              <w:jc w:val="center"/>
              <w:rPr>
                <w:ins w:id="10830" w:author="nguyenhoainam8420@gmail.com" w:date="2020-10-25T02:57:00Z"/>
                <w:rFonts w:ascii="Times New Roman" w:hAnsi="Times New Roman" w:cs="Times New Roman"/>
                <w:bCs/>
                <w:sz w:val="28"/>
                <w:szCs w:val="28"/>
                <w:lang w:val="vi-VN"/>
              </w:rPr>
              <w:pPrChange w:id="10831"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Chiều dài cơ thể</w:t>
            </w:r>
            <w:r w:rsidR="00B24058" w:rsidRPr="0026793F">
              <w:rPr>
                <w:rFonts w:ascii="Times New Roman" w:hAnsi="Times New Roman" w:cs="Times New Roman"/>
                <w:bCs/>
                <w:sz w:val="28"/>
                <w:szCs w:val="28"/>
                <w:lang w:val="vi-VN"/>
              </w:rPr>
              <w:t xml:space="preserve"> (cm)</w:t>
            </w:r>
          </w:p>
          <w:p w14:paraId="5372A688" w14:textId="77777777" w:rsidR="00437785" w:rsidRDefault="00437785">
            <w:pPr>
              <w:spacing w:after="0" w:line="240" w:lineRule="auto"/>
              <w:ind w:left="-57" w:right="-57"/>
              <w:jc w:val="center"/>
              <w:rPr>
                <w:ins w:id="10832" w:author="nguyenhoainam8420@gmail.com" w:date="2020-10-25T02:57:00Z"/>
                <w:rFonts w:ascii="Times New Roman" w:hAnsi="Times New Roman" w:cs="Times New Roman"/>
                <w:bCs/>
                <w:sz w:val="28"/>
                <w:szCs w:val="28"/>
                <w:lang w:val="vi-VN"/>
              </w:rPr>
              <w:pPrChange w:id="10833" w:author="ADMIN" w:date="2020-10-28T12:37:00Z">
                <w:pPr>
                  <w:spacing w:before="120" w:after="0" w:line="360" w:lineRule="auto"/>
                </w:pPr>
              </w:pPrChange>
            </w:pPr>
            <w:ins w:id="10834" w:author="nguyenhoainam8420@gmail.com" w:date="2020-10-25T02:5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3479BAE4" w14:textId="2E006270"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835" w:author="ADMIN" w:date="2020-10-28T12:37:00Z">
                <w:pPr>
                  <w:pStyle w:val="ListParagraph"/>
                  <w:spacing w:before="60" w:after="0" w:line="240" w:lineRule="auto"/>
                  <w:ind w:left="-57" w:right="-57"/>
                  <w:contextualSpacing w:val="0"/>
                </w:pPr>
              </w:pPrChange>
            </w:pPr>
            <w:ins w:id="10836" w:author="nguyenhoainam8420@gmail.com" w:date="2020-10-25T02:57: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9" w:type="pct"/>
            <w:vAlign w:val="center"/>
            <w:tcPrChange w:id="10837" w:author="ADMIN" w:date="2020-10-28T12:37:00Z">
              <w:tcPr>
                <w:tcW w:w="672" w:type="pct"/>
                <w:vAlign w:val="center"/>
              </w:tcPr>
            </w:tcPrChange>
          </w:tcPr>
          <w:p w14:paraId="3D03850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3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48,9±1,2</w:t>
            </w:r>
          </w:p>
          <w:p w14:paraId="4B146E2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39"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(47-52)</w:t>
            </w:r>
          </w:p>
        </w:tc>
        <w:tc>
          <w:tcPr>
            <w:tcW w:w="434" w:type="pct"/>
            <w:vAlign w:val="center"/>
            <w:tcPrChange w:id="10840" w:author="ADMIN" w:date="2020-10-28T12:37:00Z">
              <w:tcPr>
                <w:tcW w:w="559" w:type="pct"/>
                <w:gridSpan w:val="2"/>
                <w:vAlign w:val="center"/>
              </w:tcPr>
            </w:tcPrChange>
          </w:tcPr>
          <w:p w14:paraId="69D3E3D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41" w:author="ADMIN" w:date="2020-10-28T12:37:00Z">
                <w:pPr>
                  <w:pStyle w:val="ListParagraph"/>
                  <w:spacing w:before="60" w:after="0" w:line="240" w:lineRule="auto"/>
                  <w:ind w:left="-57" w:right="-57"/>
                  <w:contextualSpacing w:val="0"/>
                  <w:jc w:val="center"/>
                </w:pPr>
              </w:pPrChange>
            </w:pPr>
          </w:p>
        </w:tc>
        <w:tc>
          <w:tcPr>
            <w:tcW w:w="709" w:type="pct"/>
            <w:vAlign w:val="center"/>
            <w:tcPrChange w:id="10842" w:author="ADMIN" w:date="2020-10-28T12:37:00Z">
              <w:tcPr>
                <w:tcW w:w="672" w:type="pct"/>
                <w:gridSpan w:val="2"/>
                <w:vAlign w:val="center"/>
              </w:tcPr>
            </w:tcPrChange>
          </w:tcPr>
          <w:p w14:paraId="00D8254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4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48,8±1,4</w:t>
            </w:r>
          </w:p>
          <w:p w14:paraId="7F1B699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4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(47-51)</w:t>
            </w:r>
          </w:p>
        </w:tc>
        <w:tc>
          <w:tcPr>
            <w:tcW w:w="541" w:type="pct"/>
            <w:vAlign w:val="center"/>
            <w:tcPrChange w:id="10845" w:author="ADMIN" w:date="2020-10-28T12:37:00Z">
              <w:tcPr>
                <w:tcW w:w="545" w:type="pct"/>
                <w:gridSpan w:val="2"/>
                <w:vAlign w:val="center"/>
              </w:tcPr>
            </w:tcPrChange>
          </w:tcPr>
          <w:p w14:paraId="59AE9A4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46" w:author="ADMIN" w:date="2020-10-28T12:37:00Z">
                <w:pPr>
                  <w:pStyle w:val="ListParagraph"/>
                  <w:spacing w:before="60" w:after="0" w:line="240" w:lineRule="auto"/>
                  <w:ind w:left="-57" w:right="-57"/>
                  <w:contextualSpacing w:val="0"/>
                  <w:jc w:val="center"/>
                </w:pPr>
              </w:pPrChange>
            </w:pPr>
          </w:p>
        </w:tc>
        <w:tc>
          <w:tcPr>
            <w:tcW w:w="483" w:type="pct"/>
            <w:vAlign w:val="center"/>
            <w:tcPrChange w:id="10847" w:author="ADMIN" w:date="2020-10-28T12:37:00Z">
              <w:tcPr>
                <w:tcW w:w="548" w:type="pct"/>
                <w:gridSpan w:val="2"/>
                <w:vAlign w:val="center"/>
              </w:tcPr>
            </w:tcPrChange>
          </w:tcPr>
          <w:p w14:paraId="1A62564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4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1,0</w:t>
            </w:r>
          </w:p>
        </w:tc>
        <w:tc>
          <w:tcPr>
            <w:tcW w:w="629" w:type="pct"/>
            <w:vAlign w:val="center"/>
            <w:tcPrChange w:id="10849" w:author="ADMIN" w:date="2020-10-28T12:37:00Z">
              <w:tcPr>
                <w:tcW w:w="595" w:type="pct"/>
                <w:gridSpan w:val="2"/>
                <w:vAlign w:val="center"/>
              </w:tcPr>
            </w:tcPrChange>
          </w:tcPr>
          <w:p w14:paraId="49941D7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5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0,6-1,8</w:t>
            </w:r>
          </w:p>
        </w:tc>
      </w:tr>
      <w:tr w:rsidR="00A37092" w:rsidRPr="0026793F" w14:paraId="1BBF8B04" w14:textId="77777777" w:rsidTr="007C3859">
        <w:trPr>
          <w:cantSplit/>
          <w:trHeight w:val="20"/>
          <w:jc w:val="center"/>
          <w:trPrChange w:id="10851" w:author="ADMIN" w:date="2020-10-28T12:37:00Z">
            <w:trPr>
              <w:gridAfter w:val="0"/>
              <w:jc w:val="center"/>
            </w:trPr>
          </w:trPrChange>
        </w:trPr>
        <w:tc>
          <w:tcPr>
            <w:tcW w:w="1494" w:type="pct"/>
            <w:gridSpan w:val="2"/>
            <w:vAlign w:val="center"/>
            <w:tcPrChange w:id="10852" w:author="ADMIN" w:date="2020-10-28T12:37:00Z">
              <w:tcPr>
                <w:tcW w:w="1409" w:type="pct"/>
                <w:gridSpan w:val="3"/>
                <w:vAlign w:val="center"/>
              </w:tcPr>
            </w:tcPrChange>
          </w:tcPr>
          <w:p w14:paraId="1C5E3C0C" w14:textId="77777777" w:rsidR="00A37092" w:rsidRDefault="000A08BF">
            <w:pPr>
              <w:pStyle w:val="ListParagraph"/>
              <w:spacing w:after="0" w:line="240" w:lineRule="auto"/>
              <w:ind w:left="-57" w:right="-57"/>
              <w:contextualSpacing w:val="0"/>
              <w:jc w:val="center"/>
              <w:rPr>
                <w:ins w:id="10853" w:author="nguyenhoainam8420@gmail.com" w:date="2020-10-25T02:57:00Z"/>
                <w:rFonts w:ascii="Times New Roman" w:hAnsi="Times New Roman" w:cs="Times New Roman"/>
                <w:bCs/>
                <w:sz w:val="28"/>
                <w:szCs w:val="28"/>
                <w:lang w:val="vi-VN"/>
              </w:rPr>
              <w:pPrChange w:id="10854" w:author="ADMIN" w:date="2020-10-28T12:37:00Z">
                <w:pPr>
                  <w:pStyle w:val="ListParagraph"/>
                  <w:spacing w:before="60" w:after="0" w:line="240" w:lineRule="auto"/>
                  <w:ind w:left="-57" w:right="-57"/>
                  <w:contextualSpacing w:val="0"/>
                </w:pPr>
              </w:pPrChange>
            </w:pPr>
            <w:r>
              <w:rPr>
                <w:rFonts w:ascii="Times New Roman" w:hAnsi="Times New Roman" w:cs="Times New Roman"/>
                <w:bCs/>
                <w:sz w:val="28"/>
                <w:szCs w:val="28"/>
              </w:rPr>
              <w:t>Chu</w:t>
            </w:r>
            <w:r>
              <w:rPr>
                <w:rFonts w:ascii="Times New Roman" w:hAnsi="Times New Roman" w:cs="Times New Roman"/>
                <w:bCs/>
                <w:sz w:val="28"/>
                <w:szCs w:val="28"/>
                <w:lang w:val="vi-VN"/>
              </w:rPr>
              <w:t xml:space="preserve"> vị v</w:t>
            </w:r>
            <w:r w:rsidR="00A37092" w:rsidRPr="0026793F">
              <w:rPr>
                <w:rFonts w:ascii="Times New Roman" w:hAnsi="Times New Roman" w:cs="Times New Roman"/>
                <w:bCs/>
                <w:sz w:val="28"/>
                <w:szCs w:val="28"/>
              </w:rPr>
              <w:t>òng đầu</w:t>
            </w:r>
            <w:r w:rsidR="00B24058" w:rsidRPr="0026793F">
              <w:rPr>
                <w:rFonts w:ascii="Times New Roman" w:hAnsi="Times New Roman" w:cs="Times New Roman"/>
                <w:bCs/>
                <w:sz w:val="28"/>
                <w:szCs w:val="28"/>
                <w:lang w:val="vi-VN"/>
              </w:rPr>
              <w:t xml:space="preserve"> (cm)</w:t>
            </w:r>
          </w:p>
          <w:p w14:paraId="3507BB06" w14:textId="77777777" w:rsidR="00437785" w:rsidRDefault="00437785">
            <w:pPr>
              <w:spacing w:after="0" w:line="240" w:lineRule="auto"/>
              <w:ind w:left="-57" w:right="-57"/>
              <w:jc w:val="center"/>
              <w:rPr>
                <w:ins w:id="10855" w:author="nguyenhoainam8420@gmail.com" w:date="2020-10-25T02:57:00Z"/>
                <w:rFonts w:ascii="Times New Roman" w:hAnsi="Times New Roman" w:cs="Times New Roman"/>
                <w:bCs/>
                <w:sz w:val="28"/>
                <w:szCs w:val="28"/>
                <w:lang w:val="vi-VN"/>
              </w:rPr>
              <w:pPrChange w:id="10856" w:author="ADMIN" w:date="2020-10-28T12:37:00Z">
                <w:pPr>
                  <w:spacing w:before="120" w:after="0" w:line="360" w:lineRule="auto"/>
                </w:pPr>
              </w:pPrChange>
            </w:pPr>
            <w:ins w:id="10857" w:author="nguyenhoainam8420@gmail.com" w:date="2020-10-25T02:57: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3B5D49E1" w14:textId="5FCD25D2"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0858" w:author="ADMIN" w:date="2020-10-28T12:37:00Z">
                <w:pPr>
                  <w:pStyle w:val="ListParagraph"/>
                  <w:spacing w:before="60" w:after="0" w:line="240" w:lineRule="auto"/>
                  <w:ind w:left="-57" w:right="-57"/>
                  <w:contextualSpacing w:val="0"/>
                </w:pPr>
              </w:pPrChange>
            </w:pPr>
            <w:ins w:id="10859" w:author="nguyenhoainam8420@gmail.com" w:date="2020-10-25T02:57: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709" w:type="pct"/>
            <w:vAlign w:val="center"/>
            <w:tcPrChange w:id="10860" w:author="ADMIN" w:date="2020-10-28T12:37:00Z">
              <w:tcPr>
                <w:tcW w:w="672" w:type="pct"/>
                <w:vAlign w:val="center"/>
              </w:tcPr>
            </w:tcPrChange>
          </w:tcPr>
          <w:p w14:paraId="04E819B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33,4±0,7</w:t>
            </w:r>
          </w:p>
          <w:p w14:paraId="572FB80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(32-34)</w:t>
            </w:r>
          </w:p>
        </w:tc>
        <w:tc>
          <w:tcPr>
            <w:tcW w:w="434" w:type="pct"/>
            <w:vAlign w:val="center"/>
            <w:tcPrChange w:id="10863" w:author="ADMIN" w:date="2020-10-28T12:37:00Z">
              <w:tcPr>
                <w:tcW w:w="559" w:type="pct"/>
                <w:gridSpan w:val="2"/>
                <w:vAlign w:val="center"/>
              </w:tcPr>
            </w:tcPrChange>
          </w:tcPr>
          <w:p w14:paraId="5CB2EA7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4" w:author="ADMIN" w:date="2020-10-28T12:37:00Z">
                <w:pPr>
                  <w:pStyle w:val="ListParagraph"/>
                  <w:spacing w:before="60" w:after="0" w:line="240" w:lineRule="auto"/>
                  <w:ind w:left="-57" w:right="-57"/>
                  <w:contextualSpacing w:val="0"/>
                  <w:jc w:val="center"/>
                </w:pPr>
              </w:pPrChange>
            </w:pPr>
          </w:p>
        </w:tc>
        <w:tc>
          <w:tcPr>
            <w:tcW w:w="709" w:type="pct"/>
            <w:vAlign w:val="center"/>
            <w:tcPrChange w:id="10865" w:author="ADMIN" w:date="2020-10-28T12:37:00Z">
              <w:tcPr>
                <w:tcW w:w="672" w:type="pct"/>
                <w:gridSpan w:val="2"/>
                <w:vAlign w:val="center"/>
              </w:tcPr>
            </w:tcPrChange>
          </w:tcPr>
          <w:p w14:paraId="56DA750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33,3±1,0</w:t>
            </w:r>
          </w:p>
          <w:p w14:paraId="15C79F0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7"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(32-35)</w:t>
            </w:r>
          </w:p>
        </w:tc>
        <w:tc>
          <w:tcPr>
            <w:tcW w:w="541" w:type="pct"/>
            <w:vAlign w:val="center"/>
            <w:tcPrChange w:id="10868" w:author="ADMIN" w:date="2020-10-28T12:37:00Z">
              <w:tcPr>
                <w:tcW w:w="545" w:type="pct"/>
                <w:gridSpan w:val="2"/>
                <w:vAlign w:val="center"/>
              </w:tcPr>
            </w:tcPrChange>
          </w:tcPr>
          <w:p w14:paraId="262C861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69" w:author="ADMIN" w:date="2020-10-28T12:37:00Z">
                <w:pPr>
                  <w:pStyle w:val="ListParagraph"/>
                  <w:spacing w:before="60" w:after="0" w:line="240" w:lineRule="auto"/>
                  <w:ind w:left="-57" w:right="-57"/>
                  <w:contextualSpacing w:val="0"/>
                  <w:jc w:val="center"/>
                </w:pPr>
              </w:pPrChange>
            </w:pPr>
          </w:p>
        </w:tc>
        <w:tc>
          <w:tcPr>
            <w:tcW w:w="483" w:type="pct"/>
            <w:vAlign w:val="center"/>
            <w:tcPrChange w:id="10870" w:author="ADMIN" w:date="2020-10-28T12:37:00Z">
              <w:tcPr>
                <w:tcW w:w="548" w:type="pct"/>
                <w:gridSpan w:val="2"/>
                <w:vAlign w:val="center"/>
              </w:tcPr>
            </w:tcPrChange>
          </w:tcPr>
          <w:p w14:paraId="1521033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7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1,2</w:t>
            </w:r>
          </w:p>
        </w:tc>
        <w:tc>
          <w:tcPr>
            <w:tcW w:w="629" w:type="pct"/>
            <w:vAlign w:val="center"/>
            <w:tcPrChange w:id="10872" w:author="ADMIN" w:date="2020-10-28T12:37:00Z">
              <w:tcPr>
                <w:tcW w:w="595" w:type="pct"/>
                <w:gridSpan w:val="2"/>
                <w:vAlign w:val="center"/>
              </w:tcPr>
            </w:tcPrChange>
          </w:tcPr>
          <w:p w14:paraId="2E84125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7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0,5-2,9</w:t>
            </w:r>
          </w:p>
        </w:tc>
      </w:tr>
      <w:tr w:rsidR="00A37092" w:rsidRPr="0026793F" w14:paraId="0069183C" w14:textId="77777777" w:rsidTr="007C3859">
        <w:trPr>
          <w:cantSplit/>
          <w:trHeight w:val="20"/>
          <w:jc w:val="center"/>
          <w:trPrChange w:id="10874" w:author="ADMIN" w:date="2020-10-28T12:37:00Z">
            <w:trPr>
              <w:gridAfter w:val="0"/>
              <w:jc w:val="center"/>
            </w:trPr>
          </w:trPrChange>
        </w:trPr>
        <w:tc>
          <w:tcPr>
            <w:tcW w:w="1494" w:type="pct"/>
            <w:gridSpan w:val="2"/>
            <w:vAlign w:val="center"/>
            <w:tcPrChange w:id="10875" w:author="ADMIN" w:date="2020-10-28T12:37:00Z">
              <w:tcPr>
                <w:tcW w:w="1409" w:type="pct"/>
                <w:gridSpan w:val="3"/>
                <w:vAlign w:val="center"/>
              </w:tcPr>
            </w:tcPrChange>
          </w:tcPr>
          <w:p w14:paraId="1E44C6E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76"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Có bệnh khi mang thai</w:t>
            </w:r>
          </w:p>
        </w:tc>
        <w:tc>
          <w:tcPr>
            <w:tcW w:w="709" w:type="pct"/>
            <w:vAlign w:val="center"/>
            <w:tcPrChange w:id="10877" w:author="ADMIN" w:date="2020-10-28T12:37:00Z">
              <w:tcPr>
                <w:tcW w:w="672" w:type="pct"/>
                <w:vAlign w:val="center"/>
              </w:tcPr>
            </w:tcPrChange>
          </w:tcPr>
          <w:p w14:paraId="4F8FA3C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7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w:t>
            </w:r>
          </w:p>
        </w:tc>
        <w:tc>
          <w:tcPr>
            <w:tcW w:w="434" w:type="pct"/>
            <w:vAlign w:val="center"/>
            <w:tcPrChange w:id="10879" w:author="ADMIN" w:date="2020-10-28T12:37:00Z">
              <w:tcPr>
                <w:tcW w:w="559" w:type="pct"/>
                <w:gridSpan w:val="2"/>
                <w:vAlign w:val="center"/>
              </w:tcPr>
            </w:tcPrChange>
          </w:tcPr>
          <w:p w14:paraId="548BAA1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8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60,0</w:t>
            </w:r>
          </w:p>
        </w:tc>
        <w:tc>
          <w:tcPr>
            <w:tcW w:w="709" w:type="pct"/>
            <w:vAlign w:val="center"/>
            <w:tcPrChange w:id="10881" w:author="ADMIN" w:date="2020-10-28T12:37:00Z">
              <w:tcPr>
                <w:tcW w:w="672" w:type="pct"/>
                <w:gridSpan w:val="2"/>
                <w:vAlign w:val="center"/>
              </w:tcPr>
            </w:tcPrChange>
          </w:tcPr>
          <w:p w14:paraId="0D0829A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8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w:t>
            </w:r>
          </w:p>
        </w:tc>
        <w:tc>
          <w:tcPr>
            <w:tcW w:w="541" w:type="pct"/>
            <w:vAlign w:val="center"/>
            <w:tcPrChange w:id="10883" w:author="ADMIN" w:date="2020-10-28T12:37:00Z">
              <w:tcPr>
                <w:tcW w:w="545" w:type="pct"/>
                <w:gridSpan w:val="2"/>
                <w:vAlign w:val="center"/>
              </w:tcPr>
            </w:tcPrChange>
          </w:tcPr>
          <w:p w14:paraId="0D33304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8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40,0</w:t>
            </w:r>
          </w:p>
        </w:tc>
        <w:tc>
          <w:tcPr>
            <w:tcW w:w="483" w:type="pct"/>
            <w:vAlign w:val="center"/>
            <w:tcPrChange w:id="10885" w:author="ADMIN" w:date="2020-10-28T12:37:00Z">
              <w:tcPr>
                <w:tcW w:w="548" w:type="pct"/>
                <w:gridSpan w:val="2"/>
                <w:vAlign w:val="center"/>
              </w:tcPr>
            </w:tcPrChange>
          </w:tcPr>
          <w:p w14:paraId="7FD0059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8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887" w:author="ADMIN" w:date="2020-10-28T12:37:00Z">
              <w:tcPr>
                <w:tcW w:w="595" w:type="pct"/>
                <w:gridSpan w:val="2"/>
                <w:vAlign w:val="center"/>
              </w:tcPr>
            </w:tcPrChange>
          </w:tcPr>
          <w:p w14:paraId="6A74082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88" w:author="ADMIN" w:date="2020-10-28T12:37:00Z">
                <w:pPr>
                  <w:pStyle w:val="ListParagraph"/>
                  <w:spacing w:before="60" w:after="0" w:line="240" w:lineRule="auto"/>
                  <w:ind w:left="-57" w:right="-57"/>
                  <w:contextualSpacing w:val="0"/>
                  <w:jc w:val="center"/>
                </w:pPr>
              </w:pPrChange>
            </w:pPr>
          </w:p>
        </w:tc>
      </w:tr>
      <w:tr w:rsidR="00A37092" w:rsidRPr="0026793F" w14:paraId="0B47C3E2" w14:textId="77777777" w:rsidTr="007C3859">
        <w:trPr>
          <w:cantSplit/>
          <w:trHeight w:val="20"/>
          <w:jc w:val="center"/>
          <w:trPrChange w:id="10889" w:author="ADMIN" w:date="2020-10-28T12:37:00Z">
            <w:trPr>
              <w:gridAfter w:val="0"/>
              <w:jc w:val="center"/>
            </w:trPr>
          </w:trPrChange>
        </w:trPr>
        <w:tc>
          <w:tcPr>
            <w:tcW w:w="1494" w:type="pct"/>
            <w:gridSpan w:val="2"/>
            <w:vAlign w:val="center"/>
            <w:tcPrChange w:id="10890" w:author="ADMIN" w:date="2020-10-28T12:37:00Z">
              <w:tcPr>
                <w:tcW w:w="1409" w:type="pct"/>
                <w:gridSpan w:val="3"/>
                <w:vAlign w:val="center"/>
              </w:tcPr>
            </w:tcPrChange>
          </w:tcPr>
          <w:p w14:paraId="5AD3706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91" w:author="ADMIN" w:date="2020-10-28T12:37:00Z">
                <w:pPr>
                  <w:pStyle w:val="ListParagraph"/>
                  <w:spacing w:before="60" w:after="0" w:line="240" w:lineRule="auto"/>
                  <w:ind w:left="321" w:right="-57"/>
                  <w:contextualSpacing w:val="0"/>
                </w:pPr>
              </w:pPrChange>
            </w:pPr>
            <w:r w:rsidRPr="0026793F">
              <w:rPr>
                <w:rFonts w:ascii="Times New Roman" w:hAnsi="Times New Roman" w:cs="Times New Roman"/>
                <w:bCs/>
                <w:sz w:val="28"/>
                <w:szCs w:val="28"/>
              </w:rPr>
              <w:t>Không</w:t>
            </w:r>
          </w:p>
        </w:tc>
        <w:tc>
          <w:tcPr>
            <w:tcW w:w="709" w:type="pct"/>
            <w:vAlign w:val="center"/>
            <w:tcPrChange w:id="10892" w:author="ADMIN" w:date="2020-10-28T12:37:00Z">
              <w:tcPr>
                <w:tcW w:w="672" w:type="pct"/>
                <w:vAlign w:val="center"/>
              </w:tcPr>
            </w:tcPrChange>
          </w:tcPr>
          <w:p w14:paraId="7C8B87D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9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24</w:t>
            </w:r>
          </w:p>
        </w:tc>
        <w:tc>
          <w:tcPr>
            <w:tcW w:w="434" w:type="pct"/>
            <w:vAlign w:val="center"/>
            <w:tcPrChange w:id="10894" w:author="ADMIN" w:date="2020-10-28T12:37:00Z">
              <w:tcPr>
                <w:tcW w:w="559" w:type="pct"/>
                <w:gridSpan w:val="2"/>
                <w:vAlign w:val="center"/>
              </w:tcPr>
            </w:tcPrChange>
          </w:tcPr>
          <w:p w14:paraId="0FE63CD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95"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72,7</w:t>
            </w:r>
          </w:p>
        </w:tc>
        <w:tc>
          <w:tcPr>
            <w:tcW w:w="709" w:type="pct"/>
            <w:vAlign w:val="center"/>
            <w:tcPrChange w:id="10896" w:author="ADMIN" w:date="2020-10-28T12:37:00Z">
              <w:tcPr>
                <w:tcW w:w="672" w:type="pct"/>
                <w:gridSpan w:val="2"/>
                <w:vAlign w:val="center"/>
              </w:tcPr>
            </w:tcPrChange>
          </w:tcPr>
          <w:p w14:paraId="0EB8A46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97"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9</w:t>
            </w:r>
          </w:p>
        </w:tc>
        <w:tc>
          <w:tcPr>
            <w:tcW w:w="541" w:type="pct"/>
            <w:vAlign w:val="center"/>
            <w:tcPrChange w:id="10898" w:author="ADMIN" w:date="2020-10-28T12:37:00Z">
              <w:tcPr>
                <w:tcW w:w="545" w:type="pct"/>
                <w:gridSpan w:val="2"/>
                <w:vAlign w:val="center"/>
              </w:tcPr>
            </w:tcPrChange>
          </w:tcPr>
          <w:p w14:paraId="5C87C1E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899"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27,3</w:t>
            </w:r>
          </w:p>
        </w:tc>
        <w:tc>
          <w:tcPr>
            <w:tcW w:w="483" w:type="pct"/>
            <w:vAlign w:val="center"/>
            <w:tcPrChange w:id="10900" w:author="ADMIN" w:date="2020-10-28T12:37:00Z">
              <w:tcPr>
                <w:tcW w:w="548" w:type="pct"/>
                <w:gridSpan w:val="2"/>
                <w:vAlign w:val="center"/>
              </w:tcPr>
            </w:tcPrChange>
          </w:tcPr>
          <w:p w14:paraId="5F26CDD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0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1,8</w:t>
            </w:r>
          </w:p>
        </w:tc>
        <w:tc>
          <w:tcPr>
            <w:tcW w:w="629" w:type="pct"/>
            <w:vAlign w:val="center"/>
            <w:tcPrChange w:id="10902" w:author="ADMIN" w:date="2020-10-28T12:37:00Z">
              <w:tcPr>
                <w:tcW w:w="595" w:type="pct"/>
                <w:gridSpan w:val="2"/>
                <w:vAlign w:val="center"/>
              </w:tcPr>
            </w:tcPrChange>
          </w:tcPr>
          <w:p w14:paraId="6EB4059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0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0,3-12,4</w:t>
            </w:r>
          </w:p>
        </w:tc>
      </w:tr>
      <w:tr w:rsidR="00A37092" w:rsidRPr="0026793F" w14:paraId="7DC6CFBF" w14:textId="77777777" w:rsidTr="007C3859">
        <w:trPr>
          <w:cantSplit/>
          <w:trHeight w:val="20"/>
          <w:jc w:val="center"/>
          <w:trPrChange w:id="10904" w:author="ADMIN" w:date="2020-10-28T12:37:00Z">
            <w:trPr>
              <w:gridAfter w:val="0"/>
              <w:jc w:val="center"/>
            </w:trPr>
          </w:trPrChange>
        </w:trPr>
        <w:tc>
          <w:tcPr>
            <w:tcW w:w="1494" w:type="pct"/>
            <w:gridSpan w:val="2"/>
            <w:vAlign w:val="center"/>
            <w:tcPrChange w:id="10905" w:author="ADMIN" w:date="2020-10-28T12:37:00Z">
              <w:tcPr>
                <w:tcW w:w="1409" w:type="pct"/>
                <w:gridSpan w:val="3"/>
                <w:vAlign w:val="center"/>
              </w:tcPr>
            </w:tcPrChange>
          </w:tcPr>
          <w:p w14:paraId="5B326DF9" w14:textId="491CF493" w:rsidR="00A37092" w:rsidRPr="0026793F" w:rsidRDefault="00B24058">
            <w:pPr>
              <w:pStyle w:val="ListParagraph"/>
              <w:spacing w:after="0" w:line="240" w:lineRule="auto"/>
              <w:ind w:left="-57" w:right="-57"/>
              <w:contextualSpacing w:val="0"/>
              <w:jc w:val="center"/>
              <w:rPr>
                <w:rFonts w:ascii="Times New Roman" w:hAnsi="Times New Roman" w:cs="Times New Roman"/>
                <w:bCs/>
                <w:sz w:val="28"/>
                <w:szCs w:val="28"/>
              </w:rPr>
              <w:pPrChange w:id="10906"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Có</w:t>
            </w:r>
            <w:r w:rsidRPr="0026793F">
              <w:rPr>
                <w:rFonts w:ascii="Times New Roman" w:hAnsi="Times New Roman" w:cs="Times New Roman"/>
                <w:bCs/>
                <w:sz w:val="28"/>
                <w:szCs w:val="28"/>
                <w:lang w:val="vi-VN"/>
              </w:rPr>
              <w:t xml:space="preserve"> </w:t>
            </w:r>
            <w:r w:rsidR="00A37092" w:rsidRPr="0026793F">
              <w:rPr>
                <w:rFonts w:ascii="Times New Roman" w:hAnsi="Times New Roman" w:cs="Times New Roman"/>
                <w:bCs/>
                <w:sz w:val="28"/>
                <w:szCs w:val="28"/>
              </w:rPr>
              <w:t>Dị tật phối hợp</w:t>
            </w:r>
          </w:p>
        </w:tc>
        <w:tc>
          <w:tcPr>
            <w:tcW w:w="709" w:type="pct"/>
            <w:vAlign w:val="center"/>
            <w:tcPrChange w:id="10907" w:author="ADMIN" w:date="2020-10-28T12:37:00Z">
              <w:tcPr>
                <w:tcW w:w="672" w:type="pct"/>
                <w:vAlign w:val="center"/>
              </w:tcPr>
            </w:tcPrChange>
          </w:tcPr>
          <w:p w14:paraId="38B1BE2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0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w:t>
            </w:r>
          </w:p>
        </w:tc>
        <w:tc>
          <w:tcPr>
            <w:tcW w:w="434" w:type="pct"/>
            <w:vAlign w:val="center"/>
            <w:tcPrChange w:id="10909" w:author="ADMIN" w:date="2020-10-28T12:37:00Z">
              <w:tcPr>
                <w:tcW w:w="559" w:type="pct"/>
                <w:gridSpan w:val="2"/>
                <w:vAlign w:val="center"/>
              </w:tcPr>
            </w:tcPrChange>
          </w:tcPr>
          <w:p w14:paraId="15D7B53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1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77,8</w:t>
            </w:r>
          </w:p>
        </w:tc>
        <w:tc>
          <w:tcPr>
            <w:tcW w:w="709" w:type="pct"/>
            <w:vAlign w:val="center"/>
            <w:tcPrChange w:id="10911" w:author="ADMIN" w:date="2020-10-28T12:37:00Z">
              <w:tcPr>
                <w:tcW w:w="672" w:type="pct"/>
                <w:gridSpan w:val="2"/>
                <w:vAlign w:val="center"/>
              </w:tcPr>
            </w:tcPrChange>
          </w:tcPr>
          <w:p w14:paraId="0F4F751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1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w:t>
            </w:r>
          </w:p>
        </w:tc>
        <w:tc>
          <w:tcPr>
            <w:tcW w:w="541" w:type="pct"/>
            <w:vAlign w:val="center"/>
            <w:tcPrChange w:id="10913" w:author="ADMIN" w:date="2020-10-28T12:37:00Z">
              <w:tcPr>
                <w:tcW w:w="545" w:type="pct"/>
                <w:gridSpan w:val="2"/>
                <w:vAlign w:val="center"/>
              </w:tcPr>
            </w:tcPrChange>
          </w:tcPr>
          <w:p w14:paraId="764BCE1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1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22,2</w:t>
            </w:r>
          </w:p>
        </w:tc>
        <w:tc>
          <w:tcPr>
            <w:tcW w:w="483" w:type="pct"/>
            <w:vAlign w:val="center"/>
            <w:tcPrChange w:id="10915" w:author="ADMIN" w:date="2020-10-28T12:37:00Z">
              <w:tcPr>
                <w:tcW w:w="548" w:type="pct"/>
                <w:gridSpan w:val="2"/>
                <w:vAlign w:val="center"/>
              </w:tcPr>
            </w:tcPrChange>
          </w:tcPr>
          <w:p w14:paraId="552E474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1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917" w:author="ADMIN" w:date="2020-10-28T12:37:00Z">
              <w:tcPr>
                <w:tcW w:w="595" w:type="pct"/>
                <w:gridSpan w:val="2"/>
                <w:vAlign w:val="center"/>
              </w:tcPr>
            </w:tcPrChange>
          </w:tcPr>
          <w:p w14:paraId="6B7189F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18" w:author="ADMIN" w:date="2020-10-28T12:37:00Z">
                <w:pPr>
                  <w:pStyle w:val="ListParagraph"/>
                  <w:spacing w:before="60" w:after="0" w:line="240" w:lineRule="auto"/>
                  <w:ind w:left="-57" w:right="-57"/>
                  <w:contextualSpacing w:val="0"/>
                  <w:jc w:val="center"/>
                </w:pPr>
              </w:pPrChange>
            </w:pPr>
          </w:p>
        </w:tc>
      </w:tr>
      <w:tr w:rsidR="00A37092" w:rsidRPr="0026793F" w14:paraId="4B35E48A" w14:textId="77777777" w:rsidTr="007C3859">
        <w:trPr>
          <w:cantSplit/>
          <w:trHeight w:val="20"/>
          <w:jc w:val="center"/>
          <w:trPrChange w:id="10919" w:author="ADMIN" w:date="2020-10-28T12:37:00Z">
            <w:trPr>
              <w:gridAfter w:val="0"/>
              <w:jc w:val="center"/>
            </w:trPr>
          </w:trPrChange>
        </w:trPr>
        <w:tc>
          <w:tcPr>
            <w:tcW w:w="1494" w:type="pct"/>
            <w:gridSpan w:val="2"/>
            <w:vAlign w:val="center"/>
            <w:tcPrChange w:id="10920" w:author="ADMIN" w:date="2020-10-28T12:37:00Z">
              <w:tcPr>
                <w:tcW w:w="1409" w:type="pct"/>
                <w:gridSpan w:val="3"/>
                <w:vAlign w:val="center"/>
              </w:tcPr>
            </w:tcPrChange>
          </w:tcPr>
          <w:p w14:paraId="4F1CDEE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21" w:author="ADMIN" w:date="2020-10-28T12:37:00Z">
                <w:pPr>
                  <w:pStyle w:val="ListParagraph"/>
                  <w:spacing w:before="60" w:after="0" w:line="240" w:lineRule="auto"/>
                  <w:ind w:left="321" w:right="-57"/>
                  <w:contextualSpacing w:val="0"/>
                </w:pPr>
              </w:pPrChange>
            </w:pPr>
            <w:r w:rsidRPr="0026793F">
              <w:rPr>
                <w:rFonts w:ascii="Times New Roman" w:hAnsi="Times New Roman" w:cs="Times New Roman"/>
                <w:bCs/>
                <w:sz w:val="28"/>
                <w:szCs w:val="28"/>
              </w:rPr>
              <w:t>Không</w:t>
            </w:r>
          </w:p>
        </w:tc>
        <w:tc>
          <w:tcPr>
            <w:tcW w:w="709" w:type="pct"/>
            <w:vAlign w:val="center"/>
            <w:tcPrChange w:id="10922" w:author="ADMIN" w:date="2020-10-28T12:37:00Z">
              <w:tcPr>
                <w:tcW w:w="672" w:type="pct"/>
                <w:vAlign w:val="center"/>
              </w:tcPr>
            </w:tcPrChange>
          </w:tcPr>
          <w:p w14:paraId="219F276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2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20</w:t>
            </w:r>
          </w:p>
        </w:tc>
        <w:tc>
          <w:tcPr>
            <w:tcW w:w="434" w:type="pct"/>
            <w:vAlign w:val="center"/>
            <w:tcPrChange w:id="10924" w:author="ADMIN" w:date="2020-10-28T12:37:00Z">
              <w:tcPr>
                <w:tcW w:w="559" w:type="pct"/>
                <w:gridSpan w:val="2"/>
                <w:vAlign w:val="center"/>
              </w:tcPr>
            </w:tcPrChange>
          </w:tcPr>
          <w:p w14:paraId="71B7165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25"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69,0</w:t>
            </w:r>
          </w:p>
        </w:tc>
        <w:tc>
          <w:tcPr>
            <w:tcW w:w="709" w:type="pct"/>
            <w:vAlign w:val="center"/>
            <w:tcPrChange w:id="10926" w:author="ADMIN" w:date="2020-10-28T12:37:00Z">
              <w:tcPr>
                <w:tcW w:w="672" w:type="pct"/>
                <w:gridSpan w:val="2"/>
                <w:vAlign w:val="center"/>
              </w:tcPr>
            </w:tcPrChange>
          </w:tcPr>
          <w:p w14:paraId="17E21BB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27"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9</w:t>
            </w:r>
          </w:p>
        </w:tc>
        <w:tc>
          <w:tcPr>
            <w:tcW w:w="541" w:type="pct"/>
            <w:vAlign w:val="center"/>
            <w:tcPrChange w:id="10928" w:author="ADMIN" w:date="2020-10-28T12:37:00Z">
              <w:tcPr>
                <w:tcW w:w="545" w:type="pct"/>
                <w:gridSpan w:val="2"/>
                <w:vAlign w:val="center"/>
              </w:tcPr>
            </w:tcPrChange>
          </w:tcPr>
          <w:p w14:paraId="584D45C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29"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31,3</w:t>
            </w:r>
          </w:p>
        </w:tc>
        <w:tc>
          <w:tcPr>
            <w:tcW w:w="483" w:type="pct"/>
            <w:vAlign w:val="center"/>
            <w:tcPrChange w:id="10930" w:author="ADMIN" w:date="2020-10-28T12:37:00Z">
              <w:tcPr>
                <w:tcW w:w="548" w:type="pct"/>
                <w:gridSpan w:val="2"/>
                <w:vAlign w:val="center"/>
              </w:tcPr>
            </w:tcPrChange>
          </w:tcPr>
          <w:p w14:paraId="277A62B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3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0,6</w:t>
            </w:r>
          </w:p>
        </w:tc>
        <w:tc>
          <w:tcPr>
            <w:tcW w:w="629" w:type="pct"/>
            <w:vAlign w:val="center"/>
            <w:tcPrChange w:id="10932" w:author="ADMIN" w:date="2020-10-28T12:37:00Z">
              <w:tcPr>
                <w:tcW w:w="595" w:type="pct"/>
                <w:gridSpan w:val="2"/>
                <w:vAlign w:val="center"/>
              </w:tcPr>
            </w:tcPrChange>
          </w:tcPr>
          <w:p w14:paraId="1D290F1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3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0,1-3,7</w:t>
            </w:r>
          </w:p>
        </w:tc>
      </w:tr>
      <w:tr w:rsidR="00A37092" w:rsidRPr="0026793F" w14:paraId="56997D5E" w14:textId="77777777" w:rsidTr="007C3859">
        <w:trPr>
          <w:cantSplit/>
          <w:trHeight w:val="20"/>
          <w:jc w:val="center"/>
          <w:trPrChange w:id="10934" w:author="ADMIN" w:date="2020-10-28T12:37:00Z">
            <w:trPr>
              <w:gridAfter w:val="0"/>
              <w:jc w:val="center"/>
            </w:trPr>
          </w:trPrChange>
        </w:trPr>
        <w:tc>
          <w:tcPr>
            <w:tcW w:w="1494" w:type="pct"/>
            <w:gridSpan w:val="2"/>
            <w:vAlign w:val="center"/>
            <w:tcPrChange w:id="10935" w:author="ADMIN" w:date="2020-10-28T12:37:00Z">
              <w:tcPr>
                <w:tcW w:w="1409" w:type="pct"/>
                <w:gridSpan w:val="3"/>
                <w:vAlign w:val="center"/>
              </w:tcPr>
            </w:tcPrChange>
          </w:tcPr>
          <w:p w14:paraId="6D8D588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36" w:author="ADMIN" w:date="2020-10-28T12:37:00Z">
                <w:pPr>
                  <w:pStyle w:val="ListParagraph"/>
                  <w:spacing w:before="60" w:after="0" w:line="240" w:lineRule="auto"/>
                  <w:ind w:left="-57" w:right="-57"/>
                  <w:contextualSpacing w:val="0"/>
                </w:pPr>
              </w:pPrChange>
            </w:pPr>
            <w:r w:rsidRPr="0026793F">
              <w:rPr>
                <w:rFonts w:ascii="Times New Roman" w:hAnsi="Times New Roman" w:cs="Times New Roman"/>
                <w:bCs/>
                <w:sz w:val="28"/>
                <w:szCs w:val="28"/>
              </w:rPr>
              <w:t>Tính linh động</w:t>
            </w:r>
          </w:p>
        </w:tc>
        <w:tc>
          <w:tcPr>
            <w:tcW w:w="709" w:type="pct"/>
            <w:vAlign w:val="center"/>
            <w:tcPrChange w:id="10937" w:author="ADMIN" w:date="2020-10-28T12:37:00Z">
              <w:tcPr>
                <w:tcW w:w="672" w:type="pct"/>
                <w:vAlign w:val="center"/>
              </w:tcPr>
            </w:tcPrChange>
          </w:tcPr>
          <w:p w14:paraId="6289F71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38" w:author="ADMIN" w:date="2020-10-28T12:37:00Z">
                <w:pPr>
                  <w:pStyle w:val="ListParagraph"/>
                  <w:spacing w:before="60" w:after="0" w:line="240" w:lineRule="auto"/>
                  <w:ind w:left="-57" w:right="-57"/>
                  <w:contextualSpacing w:val="0"/>
                  <w:jc w:val="center"/>
                </w:pPr>
              </w:pPrChange>
            </w:pPr>
          </w:p>
        </w:tc>
        <w:tc>
          <w:tcPr>
            <w:tcW w:w="434" w:type="pct"/>
            <w:vAlign w:val="center"/>
            <w:tcPrChange w:id="10939" w:author="ADMIN" w:date="2020-10-28T12:37:00Z">
              <w:tcPr>
                <w:tcW w:w="559" w:type="pct"/>
                <w:gridSpan w:val="2"/>
                <w:vAlign w:val="center"/>
              </w:tcPr>
            </w:tcPrChange>
          </w:tcPr>
          <w:p w14:paraId="61D8916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40" w:author="ADMIN" w:date="2020-10-28T12:37:00Z">
                <w:pPr>
                  <w:pStyle w:val="ListParagraph"/>
                  <w:spacing w:before="60" w:after="0" w:line="240" w:lineRule="auto"/>
                  <w:ind w:left="-57" w:right="-57"/>
                  <w:contextualSpacing w:val="0"/>
                  <w:jc w:val="center"/>
                </w:pPr>
              </w:pPrChange>
            </w:pPr>
          </w:p>
        </w:tc>
        <w:tc>
          <w:tcPr>
            <w:tcW w:w="709" w:type="pct"/>
            <w:vAlign w:val="center"/>
            <w:tcPrChange w:id="10941" w:author="ADMIN" w:date="2020-10-28T12:37:00Z">
              <w:tcPr>
                <w:tcW w:w="672" w:type="pct"/>
                <w:gridSpan w:val="2"/>
                <w:vAlign w:val="center"/>
              </w:tcPr>
            </w:tcPrChange>
          </w:tcPr>
          <w:p w14:paraId="4C4F262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42" w:author="ADMIN" w:date="2020-10-28T12:37:00Z">
                <w:pPr>
                  <w:pStyle w:val="ListParagraph"/>
                  <w:spacing w:before="60" w:after="0" w:line="240" w:lineRule="auto"/>
                  <w:ind w:left="-57" w:right="-57"/>
                  <w:contextualSpacing w:val="0"/>
                  <w:jc w:val="center"/>
                </w:pPr>
              </w:pPrChange>
            </w:pPr>
          </w:p>
        </w:tc>
        <w:tc>
          <w:tcPr>
            <w:tcW w:w="541" w:type="pct"/>
            <w:vAlign w:val="center"/>
            <w:tcPrChange w:id="10943" w:author="ADMIN" w:date="2020-10-28T12:37:00Z">
              <w:tcPr>
                <w:tcW w:w="545" w:type="pct"/>
                <w:gridSpan w:val="2"/>
                <w:vAlign w:val="center"/>
              </w:tcPr>
            </w:tcPrChange>
          </w:tcPr>
          <w:p w14:paraId="1376E10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44" w:author="ADMIN" w:date="2020-10-28T12:37:00Z">
                <w:pPr>
                  <w:pStyle w:val="ListParagraph"/>
                  <w:spacing w:before="60" w:after="0" w:line="240" w:lineRule="auto"/>
                  <w:ind w:left="-57" w:right="-57"/>
                  <w:contextualSpacing w:val="0"/>
                  <w:jc w:val="center"/>
                </w:pPr>
              </w:pPrChange>
            </w:pPr>
          </w:p>
        </w:tc>
        <w:tc>
          <w:tcPr>
            <w:tcW w:w="483" w:type="pct"/>
            <w:vAlign w:val="center"/>
            <w:tcPrChange w:id="10945" w:author="ADMIN" w:date="2020-10-28T12:37:00Z">
              <w:tcPr>
                <w:tcW w:w="548" w:type="pct"/>
                <w:gridSpan w:val="2"/>
                <w:vAlign w:val="center"/>
              </w:tcPr>
            </w:tcPrChange>
          </w:tcPr>
          <w:p w14:paraId="52A2F0D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46" w:author="ADMIN" w:date="2020-10-28T12:37:00Z">
                <w:pPr>
                  <w:pStyle w:val="ListParagraph"/>
                  <w:spacing w:before="60" w:after="0" w:line="240" w:lineRule="auto"/>
                  <w:ind w:left="-57" w:right="-57"/>
                  <w:contextualSpacing w:val="0"/>
                  <w:jc w:val="center"/>
                </w:pPr>
              </w:pPrChange>
            </w:pPr>
          </w:p>
        </w:tc>
        <w:tc>
          <w:tcPr>
            <w:tcW w:w="629" w:type="pct"/>
            <w:vAlign w:val="center"/>
            <w:tcPrChange w:id="10947" w:author="ADMIN" w:date="2020-10-28T12:37:00Z">
              <w:tcPr>
                <w:tcW w:w="595" w:type="pct"/>
                <w:gridSpan w:val="2"/>
                <w:vAlign w:val="center"/>
              </w:tcPr>
            </w:tcPrChange>
          </w:tcPr>
          <w:p w14:paraId="4FFDCC7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48" w:author="ADMIN" w:date="2020-10-28T12:37:00Z">
                <w:pPr>
                  <w:pStyle w:val="ListParagraph"/>
                  <w:spacing w:before="60" w:after="0" w:line="240" w:lineRule="auto"/>
                  <w:ind w:left="-57" w:right="-57"/>
                  <w:contextualSpacing w:val="0"/>
                  <w:jc w:val="center"/>
                </w:pPr>
              </w:pPrChange>
            </w:pPr>
          </w:p>
        </w:tc>
      </w:tr>
      <w:tr w:rsidR="00A37092" w:rsidRPr="0026793F" w14:paraId="2D54384A" w14:textId="77777777" w:rsidTr="007C3859">
        <w:trPr>
          <w:cantSplit/>
          <w:trHeight w:val="20"/>
          <w:jc w:val="center"/>
          <w:trPrChange w:id="10949" w:author="ADMIN" w:date="2020-10-28T12:37:00Z">
            <w:trPr>
              <w:gridAfter w:val="0"/>
              <w:jc w:val="center"/>
            </w:trPr>
          </w:trPrChange>
        </w:trPr>
        <w:tc>
          <w:tcPr>
            <w:tcW w:w="1494" w:type="pct"/>
            <w:gridSpan w:val="2"/>
            <w:vAlign w:val="center"/>
            <w:tcPrChange w:id="10950" w:author="ADMIN" w:date="2020-10-28T12:37:00Z">
              <w:tcPr>
                <w:tcW w:w="1409" w:type="pct"/>
                <w:gridSpan w:val="3"/>
                <w:vAlign w:val="center"/>
              </w:tcPr>
            </w:tcPrChange>
          </w:tcPr>
          <w:p w14:paraId="596B695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51" w:author="ADMIN" w:date="2020-10-28T12:37:00Z">
                <w:pPr>
                  <w:pStyle w:val="ListParagraph"/>
                  <w:spacing w:before="60" w:after="0" w:line="240" w:lineRule="auto"/>
                  <w:ind w:left="321" w:right="-57"/>
                  <w:contextualSpacing w:val="0"/>
                </w:pPr>
              </w:pPrChange>
            </w:pPr>
            <w:r w:rsidRPr="0026793F">
              <w:rPr>
                <w:rFonts w:ascii="Times New Roman" w:hAnsi="Times New Roman" w:cs="Times New Roman"/>
                <w:bCs/>
                <w:sz w:val="28"/>
                <w:szCs w:val="28"/>
              </w:rPr>
              <w:t>Linh động</w:t>
            </w:r>
          </w:p>
        </w:tc>
        <w:tc>
          <w:tcPr>
            <w:tcW w:w="709" w:type="pct"/>
            <w:vAlign w:val="center"/>
            <w:tcPrChange w:id="10952" w:author="ADMIN" w:date="2020-10-28T12:37:00Z">
              <w:tcPr>
                <w:tcW w:w="672" w:type="pct"/>
                <w:vAlign w:val="center"/>
              </w:tcPr>
            </w:tcPrChange>
          </w:tcPr>
          <w:p w14:paraId="08B4576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5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25</w:t>
            </w:r>
          </w:p>
        </w:tc>
        <w:tc>
          <w:tcPr>
            <w:tcW w:w="434" w:type="pct"/>
            <w:vAlign w:val="center"/>
            <w:tcPrChange w:id="10954" w:author="ADMIN" w:date="2020-10-28T12:37:00Z">
              <w:tcPr>
                <w:tcW w:w="559" w:type="pct"/>
                <w:gridSpan w:val="2"/>
                <w:vAlign w:val="center"/>
              </w:tcPr>
            </w:tcPrChange>
          </w:tcPr>
          <w:p w14:paraId="098960B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55"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96,2</w:t>
            </w:r>
          </w:p>
        </w:tc>
        <w:tc>
          <w:tcPr>
            <w:tcW w:w="709" w:type="pct"/>
            <w:vAlign w:val="center"/>
            <w:tcPrChange w:id="10956" w:author="ADMIN" w:date="2020-10-28T12:37:00Z">
              <w:tcPr>
                <w:tcW w:w="672" w:type="pct"/>
                <w:gridSpan w:val="2"/>
                <w:vAlign w:val="center"/>
              </w:tcPr>
            </w:tcPrChange>
          </w:tcPr>
          <w:p w14:paraId="764EECB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57"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541" w:type="pct"/>
            <w:vAlign w:val="center"/>
            <w:tcPrChange w:id="10958" w:author="ADMIN" w:date="2020-10-28T12:37:00Z">
              <w:tcPr>
                <w:tcW w:w="545" w:type="pct"/>
                <w:gridSpan w:val="2"/>
                <w:vAlign w:val="center"/>
              </w:tcPr>
            </w:tcPrChange>
          </w:tcPr>
          <w:p w14:paraId="4CDD26B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59"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3,8</w:t>
            </w:r>
          </w:p>
        </w:tc>
        <w:tc>
          <w:tcPr>
            <w:tcW w:w="483" w:type="pct"/>
            <w:vAlign w:val="center"/>
            <w:tcPrChange w:id="10960" w:author="ADMIN" w:date="2020-10-28T12:37:00Z">
              <w:tcPr>
                <w:tcW w:w="548" w:type="pct"/>
                <w:gridSpan w:val="2"/>
                <w:vAlign w:val="center"/>
              </w:tcPr>
            </w:tcPrChange>
          </w:tcPr>
          <w:p w14:paraId="5B221CE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61"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125</w:t>
            </w:r>
          </w:p>
        </w:tc>
        <w:tc>
          <w:tcPr>
            <w:tcW w:w="629" w:type="pct"/>
            <w:vAlign w:val="center"/>
            <w:tcPrChange w:id="10962" w:author="ADMIN" w:date="2020-10-28T12:37:00Z">
              <w:tcPr>
                <w:tcW w:w="595" w:type="pct"/>
                <w:gridSpan w:val="2"/>
                <w:vAlign w:val="center"/>
              </w:tcPr>
            </w:tcPrChange>
          </w:tcPr>
          <w:p w14:paraId="46BBCA7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63"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10,1-1538,1</w:t>
            </w:r>
          </w:p>
        </w:tc>
      </w:tr>
      <w:tr w:rsidR="00A37092" w:rsidRPr="0026793F" w14:paraId="753F3FF8" w14:textId="77777777" w:rsidTr="007C3859">
        <w:trPr>
          <w:cantSplit/>
          <w:trHeight w:val="20"/>
          <w:jc w:val="center"/>
          <w:trPrChange w:id="10964" w:author="ADMIN" w:date="2020-10-28T12:37:00Z">
            <w:trPr>
              <w:gridAfter w:val="0"/>
              <w:jc w:val="center"/>
            </w:trPr>
          </w:trPrChange>
        </w:trPr>
        <w:tc>
          <w:tcPr>
            <w:tcW w:w="1494" w:type="pct"/>
            <w:gridSpan w:val="2"/>
            <w:vAlign w:val="center"/>
            <w:tcPrChange w:id="10965" w:author="ADMIN" w:date="2020-10-28T12:37:00Z">
              <w:tcPr>
                <w:tcW w:w="1409" w:type="pct"/>
                <w:gridSpan w:val="3"/>
                <w:vAlign w:val="center"/>
              </w:tcPr>
            </w:tcPrChange>
          </w:tcPr>
          <w:p w14:paraId="130033A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66" w:author="ADMIN" w:date="2020-10-28T12:37:00Z">
                <w:pPr>
                  <w:pStyle w:val="ListParagraph"/>
                  <w:spacing w:before="60" w:after="0" w:line="240" w:lineRule="auto"/>
                  <w:ind w:left="321" w:right="-57"/>
                  <w:contextualSpacing w:val="0"/>
                </w:pPr>
              </w:pPrChange>
            </w:pPr>
            <w:r w:rsidRPr="0026793F">
              <w:rPr>
                <w:rFonts w:ascii="Times New Roman" w:hAnsi="Times New Roman" w:cs="Times New Roman"/>
                <w:bCs/>
                <w:sz w:val="28"/>
                <w:szCs w:val="28"/>
              </w:rPr>
              <w:t>Bán linh động</w:t>
            </w:r>
          </w:p>
        </w:tc>
        <w:tc>
          <w:tcPr>
            <w:tcW w:w="709" w:type="pct"/>
            <w:vAlign w:val="center"/>
            <w:tcPrChange w:id="10967" w:author="ADMIN" w:date="2020-10-28T12:37:00Z">
              <w:tcPr>
                <w:tcW w:w="672" w:type="pct"/>
                <w:vAlign w:val="center"/>
              </w:tcPr>
            </w:tcPrChange>
          </w:tcPr>
          <w:p w14:paraId="09CAF73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68"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2</w:t>
            </w:r>
          </w:p>
        </w:tc>
        <w:tc>
          <w:tcPr>
            <w:tcW w:w="434" w:type="pct"/>
            <w:vAlign w:val="center"/>
            <w:tcPrChange w:id="10969" w:author="ADMIN" w:date="2020-10-28T12:37:00Z">
              <w:tcPr>
                <w:tcW w:w="559" w:type="pct"/>
                <w:gridSpan w:val="2"/>
                <w:vAlign w:val="center"/>
              </w:tcPr>
            </w:tcPrChange>
          </w:tcPr>
          <w:p w14:paraId="4A7AFFD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70"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16,7</w:t>
            </w:r>
          </w:p>
        </w:tc>
        <w:tc>
          <w:tcPr>
            <w:tcW w:w="709" w:type="pct"/>
            <w:vAlign w:val="center"/>
            <w:tcPrChange w:id="10971" w:author="ADMIN" w:date="2020-10-28T12:37:00Z">
              <w:tcPr>
                <w:tcW w:w="672" w:type="pct"/>
                <w:gridSpan w:val="2"/>
                <w:vAlign w:val="center"/>
              </w:tcPr>
            </w:tcPrChange>
          </w:tcPr>
          <w:p w14:paraId="6BB6263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72"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10</w:t>
            </w:r>
          </w:p>
        </w:tc>
        <w:tc>
          <w:tcPr>
            <w:tcW w:w="541" w:type="pct"/>
            <w:vAlign w:val="center"/>
            <w:tcPrChange w:id="10973" w:author="ADMIN" w:date="2020-10-28T12:37:00Z">
              <w:tcPr>
                <w:tcW w:w="545" w:type="pct"/>
                <w:gridSpan w:val="2"/>
                <w:vAlign w:val="center"/>
              </w:tcPr>
            </w:tcPrChange>
          </w:tcPr>
          <w:p w14:paraId="45E5B60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74"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83,3</w:t>
            </w:r>
          </w:p>
        </w:tc>
        <w:tc>
          <w:tcPr>
            <w:tcW w:w="483" w:type="pct"/>
            <w:vAlign w:val="center"/>
            <w:tcPrChange w:id="10975" w:author="ADMIN" w:date="2020-10-28T12:37:00Z">
              <w:tcPr>
                <w:tcW w:w="548" w:type="pct"/>
                <w:gridSpan w:val="2"/>
                <w:vAlign w:val="center"/>
              </w:tcPr>
            </w:tcPrChange>
          </w:tcPr>
          <w:p w14:paraId="1885B3B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76" w:author="ADMIN" w:date="2020-10-28T12:37:00Z">
                <w:pPr>
                  <w:pStyle w:val="ListParagraph"/>
                  <w:spacing w:before="60" w:after="0" w:line="240" w:lineRule="auto"/>
                  <w:ind w:left="-57" w:right="-57"/>
                  <w:contextualSpacing w:val="0"/>
                  <w:jc w:val="center"/>
                </w:pPr>
              </w:pPrChange>
            </w:pPr>
            <w:r w:rsidRPr="0026793F">
              <w:rPr>
                <w:rFonts w:ascii="Times New Roman" w:hAnsi="Times New Roman" w:cs="Times New Roman"/>
                <w:bCs/>
                <w:sz w:val="28"/>
                <w:szCs w:val="28"/>
              </w:rPr>
              <w:t>1</w:t>
            </w:r>
          </w:p>
        </w:tc>
        <w:tc>
          <w:tcPr>
            <w:tcW w:w="629" w:type="pct"/>
            <w:vAlign w:val="center"/>
            <w:tcPrChange w:id="10977" w:author="ADMIN" w:date="2020-10-28T12:37:00Z">
              <w:tcPr>
                <w:tcW w:w="595" w:type="pct"/>
                <w:gridSpan w:val="2"/>
                <w:vAlign w:val="center"/>
              </w:tcPr>
            </w:tcPrChange>
          </w:tcPr>
          <w:p w14:paraId="5C4C46A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0978" w:author="ADMIN" w:date="2020-10-28T12:37:00Z">
                <w:pPr>
                  <w:pStyle w:val="ListParagraph"/>
                  <w:spacing w:before="60" w:after="0" w:line="240" w:lineRule="auto"/>
                  <w:ind w:left="-57" w:right="-57"/>
                  <w:contextualSpacing w:val="0"/>
                  <w:jc w:val="center"/>
                </w:pPr>
              </w:pPrChange>
            </w:pPr>
          </w:p>
        </w:tc>
      </w:tr>
    </w:tbl>
    <w:p w14:paraId="2D20EC28" w14:textId="557BBE2A" w:rsidR="00A37092" w:rsidRPr="0026793F" w:rsidRDefault="00A37092">
      <w:pPr>
        <w:spacing w:after="0" w:line="360" w:lineRule="auto"/>
        <w:ind w:firstLine="720"/>
        <w:rPr>
          <w:rFonts w:ascii="Times New Roman" w:hAnsi="Times New Roman" w:cs="Times New Roman"/>
          <w:sz w:val="28"/>
          <w:szCs w:val="28"/>
          <w:lang w:val="vi-VN"/>
        </w:rPr>
        <w:pPrChange w:id="10979" w:author="ADMIN" w:date="2020-10-28T10:50:00Z">
          <w:pPr>
            <w:spacing w:before="240"/>
            <w:ind w:firstLine="720"/>
          </w:pPr>
        </w:pPrChange>
      </w:pPr>
      <w:r w:rsidRPr="0026793F">
        <w:rPr>
          <w:rFonts w:ascii="Times New Roman" w:hAnsi="Times New Roman" w:cs="Times New Roman"/>
          <w:sz w:val="28"/>
          <w:szCs w:val="28"/>
        </w:rPr>
        <w:t>Nhận xét</w:t>
      </w:r>
      <w:r w:rsidRPr="0026793F">
        <w:rPr>
          <w:rFonts w:ascii="Times New Roman" w:hAnsi="Times New Roman" w:cs="Times New Roman"/>
          <w:sz w:val="28"/>
          <w:szCs w:val="28"/>
          <w:lang w:val="vi-VN"/>
        </w:rPr>
        <w:t>: Bảng 3.</w:t>
      </w:r>
      <w:del w:id="10980" w:author="nguyenhoainam8420@gmail.com" w:date="2020-10-25T11:38:00Z">
        <w:r w:rsidRPr="0026793F" w:rsidDel="00491E85">
          <w:rPr>
            <w:rFonts w:ascii="Times New Roman" w:hAnsi="Times New Roman" w:cs="Times New Roman"/>
            <w:sz w:val="28"/>
            <w:szCs w:val="28"/>
            <w:lang w:val="vi-VN"/>
          </w:rPr>
          <w:delText xml:space="preserve"> </w:delText>
        </w:r>
      </w:del>
      <w:del w:id="10981" w:author="nguyenhoainam8420@gmail.com" w:date="2020-10-25T11:39:00Z">
        <w:r w:rsidRPr="0026793F" w:rsidDel="00491E85">
          <w:rPr>
            <w:rFonts w:ascii="Times New Roman" w:hAnsi="Times New Roman" w:cs="Times New Roman"/>
            <w:sz w:val="28"/>
            <w:szCs w:val="28"/>
            <w:lang w:val="vi-VN"/>
          </w:rPr>
          <w:delText>3</w:delText>
        </w:r>
      </w:del>
      <w:ins w:id="10982" w:author="nguyenhoainam8420@gmail.com" w:date="2020-10-25T11:39:00Z">
        <w:r w:rsidR="00491E85">
          <w:rPr>
            <w:rFonts w:ascii="Times New Roman" w:hAnsi="Times New Roman" w:cs="Times New Roman"/>
            <w:sz w:val="28"/>
            <w:szCs w:val="28"/>
            <w:lang w:val="vi-VN"/>
          </w:rPr>
          <w:t>29</w:t>
        </w:r>
      </w:ins>
      <w:del w:id="10983" w:author="nguyenhoainam8420@gmail.com" w:date="2020-10-25T11:39:00Z">
        <w:r w:rsidRPr="0026793F" w:rsidDel="00491E85">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 xml:space="preserve"> cho thấy chỉ có sự ảnh hưởng đến kết quả điều trị ở chỉ số tính linh động của cổ chân sau 1 tháng của chân trái với OR là 125.</w:t>
      </w:r>
    </w:p>
    <w:p w14:paraId="166621C9" w14:textId="77777777" w:rsidR="00935146" w:rsidRDefault="00935146">
      <w:pPr>
        <w:spacing w:after="0" w:line="360" w:lineRule="auto"/>
        <w:rPr>
          <w:ins w:id="10984" w:author="ADMIN" w:date="2020-10-27T22:18:00Z"/>
          <w:rFonts w:ascii="Times New Roman" w:hAnsi="Times New Roman" w:cs="Times New Roman"/>
          <w:b/>
          <w:i/>
          <w:iCs/>
          <w:sz w:val="28"/>
          <w:szCs w:val="28"/>
        </w:rPr>
        <w:pPrChange w:id="10985" w:author="ADMIN" w:date="2020-10-28T10:50:00Z">
          <w:pPr>
            <w:spacing w:after="0" w:line="240" w:lineRule="auto"/>
          </w:pPr>
        </w:pPrChange>
      </w:pPr>
      <w:bookmarkStart w:id="10986" w:name="_Toc25826362"/>
      <w:bookmarkStart w:id="10987" w:name="_Toc47694821"/>
      <w:ins w:id="10988" w:author="ADMIN" w:date="2020-10-27T22:18:00Z">
        <w:r>
          <w:rPr>
            <w:rFonts w:ascii="Times New Roman" w:hAnsi="Times New Roman"/>
            <w:b/>
            <w:bCs/>
          </w:rPr>
          <w:br w:type="page"/>
        </w:r>
      </w:ins>
    </w:p>
    <w:p w14:paraId="63108CCD" w14:textId="209F32A2" w:rsidR="00A37092" w:rsidRPr="0026793F" w:rsidRDefault="00A37092">
      <w:pPr>
        <w:pStyle w:val="b1"/>
        <w:spacing w:line="480" w:lineRule="auto"/>
        <w:ind w:left="-57" w:right="-57"/>
        <w:rPr>
          <w:rFonts w:ascii="Times New Roman" w:hAnsi="Times New Roman"/>
          <w:b/>
          <w:bCs w:val="0"/>
        </w:rPr>
        <w:pPrChange w:id="10989" w:author="ADMIN" w:date="2020-10-28T12:38:00Z">
          <w:pPr>
            <w:pStyle w:val="b1"/>
            <w:ind w:left="-57" w:right="-57"/>
          </w:pPr>
        </w:pPrChange>
      </w:pPr>
      <w:bookmarkStart w:id="10990" w:name="_Toc54731000"/>
      <w:r w:rsidRPr="0026793F">
        <w:rPr>
          <w:rFonts w:ascii="Times New Roman" w:hAnsi="Times New Roman"/>
          <w:b/>
          <w:bCs w:val="0"/>
        </w:rPr>
        <w:lastRenderedPageBreak/>
        <w:t xml:space="preserve">Bảng </w:t>
      </w:r>
      <w:r w:rsidRPr="0026793F">
        <w:rPr>
          <w:rFonts w:ascii="Times New Roman" w:hAnsi="Times New Roman"/>
          <w:b/>
          <w:bCs w:val="0"/>
          <w:lang w:val="vi-VN"/>
        </w:rPr>
        <w:t>3.</w:t>
      </w:r>
      <w:del w:id="10991" w:author="nguyenhoainam8420@gmail.com" w:date="2020-10-25T11:39:00Z">
        <w:r w:rsidRPr="0026793F" w:rsidDel="00491E85">
          <w:rPr>
            <w:rFonts w:ascii="Times New Roman" w:hAnsi="Times New Roman"/>
            <w:b/>
            <w:bCs w:val="0"/>
            <w:lang w:val="vi-VN"/>
          </w:rPr>
          <w:delText>31</w:delText>
        </w:r>
      </w:del>
      <w:ins w:id="10992" w:author="nguyenhoainam8420@gmail.com" w:date="2020-10-25T11:39:00Z">
        <w:r w:rsidR="00491E85" w:rsidRPr="0026793F">
          <w:rPr>
            <w:rFonts w:ascii="Times New Roman" w:hAnsi="Times New Roman"/>
            <w:b/>
            <w:bCs w:val="0"/>
            <w:lang w:val="vi-VN"/>
          </w:rPr>
          <w:t>3</w:t>
        </w:r>
        <w:r w:rsidR="00491E85">
          <w:rPr>
            <w:rFonts w:ascii="Times New Roman" w:hAnsi="Times New Roman"/>
            <w:b/>
            <w:bCs w:val="0"/>
            <w:lang w:val="vi-VN"/>
          </w:rPr>
          <w:t>0</w:t>
        </w:r>
      </w:ins>
      <w:r w:rsidRPr="0026793F">
        <w:rPr>
          <w:rFonts w:ascii="Times New Roman" w:hAnsi="Times New Roman"/>
          <w:b/>
          <w:bCs w:val="0"/>
        </w:rPr>
        <w:t>. Các yếu tố ảnh hưởng đến kết quả chân phải ở thời điểm 2 tháng</w:t>
      </w:r>
      <w:bookmarkEnd w:id="10986"/>
      <w:bookmarkEnd w:id="10987"/>
      <w:bookmarkEnd w:id="109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93" w:author="ADMIN" w:date="2020-10-27T22:1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01"/>
        <w:gridCol w:w="1100"/>
        <w:gridCol w:w="1212"/>
        <w:gridCol w:w="908"/>
        <w:gridCol w:w="1212"/>
        <w:gridCol w:w="890"/>
        <w:gridCol w:w="899"/>
        <w:gridCol w:w="1082"/>
        <w:tblGridChange w:id="10994">
          <w:tblGrid>
            <w:gridCol w:w="1674"/>
            <w:gridCol w:w="1082"/>
            <w:gridCol w:w="1153"/>
            <w:gridCol w:w="892"/>
            <w:gridCol w:w="1153"/>
            <w:gridCol w:w="875"/>
            <w:gridCol w:w="884"/>
            <w:gridCol w:w="1065"/>
          </w:tblGrid>
        </w:tblGridChange>
      </w:tblGrid>
      <w:tr w:rsidR="00A37092" w:rsidRPr="0026793F" w14:paraId="27E4AF68" w14:textId="77777777" w:rsidTr="00935146">
        <w:trPr>
          <w:cantSplit/>
          <w:trHeight w:val="20"/>
          <w:jc w:val="center"/>
          <w:trPrChange w:id="10995" w:author="ADMIN" w:date="2020-10-27T22:18:00Z">
            <w:trPr>
              <w:jc w:val="center"/>
            </w:trPr>
          </w:trPrChange>
        </w:trPr>
        <w:tc>
          <w:tcPr>
            <w:tcW w:w="1556" w:type="pct"/>
            <w:gridSpan w:val="2"/>
            <w:vMerge w:val="restart"/>
            <w:vAlign w:val="center"/>
            <w:tcPrChange w:id="10996" w:author="ADMIN" w:date="2020-10-27T22:18:00Z">
              <w:tcPr>
                <w:tcW w:w="2758" w:type="dxa"/>
                <w:gridSpan w:val="2"/>
                <w:vMerge w:val="restart"/>
                <w:vAlign w:val="center"/>
              </w:tcPr>
            </w:tcPrChange>
          </w:tcPr>
          <w:p w14:paraId="0CF67F4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997" w:author="ADMIN" w:date="2020-10-28T12:38:00Z">
                <w:pPr>
                  <w:pStyle w:val="ListParagraph"/>
                  <w:spacing w:after="0" w:line="288" w:lineRule="auto"/>
                  <w:ind w:left="-57" w:right="-57"/>
                  <w:contextualSpacing w:val="0"/>
                </w:pPr>
              </w:pPrChange>
            </w:pPr>
            <w:r w:rsidRPr="0026793F">
              <w:rPr>
                <w:rFonts w:ascii="Times New Roman" w:hAnsi="Times New Roman" w:cs="Times New Roman"/>
                <w:b/>
                <w:bCs/>
                <w:sz w:val="28"/>
                <w:szCs w:val="28"/>
              </w:rPr>
              <w:t>Đánh giá kết quả</w:t>
            </w:r>
          </w:p>
        </w:tc>
        <w:tc>
          <w:tcPr>
            <w:tcW w:w="2344" w:type="pct"/>
            <w:gridSpan w:val="4"/>
            <w:vAlign w:val="center"/>
            <w:tcPrChange w:id="10998" w:author="ADMIN" w:date="2020-10-27T22:18:00Z">
              <w:tcPr>
                <w:tcW w:w="4075" w:type="dxa"/>
                <w:gridSpan w:val="4"/>
                <w:vAlign w:val="center"/>
              </w:tcPr>
            </w:tcPrChange>
          </w:tcPr>
          <w:p w14:paraId="677C678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099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Kết quả</w:t>
            </w:r>
          </w:p>
        </w:tc>
        <w:tc>
          <w:tcPr>
            <w:tcW w:w="499" w:type="pct"/>
            <w:vMerge w:val="restart"/>
            <w:vAlign w:val="center"/>
            <w:tcPrChange w:id="11000" w:author="ADMIN" w:date="2020-10-27T22:18:00Z">
              <w:tcPr>
                <w:tcW w:w="885" w:type="dxa"/>
                <w:vMerge w:val="restart"/>
                <w:vAlign w:val="center"/>
              </w:tcPr>
            </w:tcPrChange>
          </w:tcPr>
          <w:p w14:paraId="2A9BB4F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0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OR</w:t>
            </w:r>
          </w:p>
        </w:tc>
        <w:tc>
          <w:tcPr>
            <w:tcW w:w="601" w:type="pct"/>
            <w:vMerge w:val="restart"/>
            <w:vAlign w:val="center"/>
            <w:tcPrChange w:id="11002" w:author="ADMIN" w:date="2020-10-27T22:18:00Z">
              <w:tcPr>
                <w:tcW w:w="1065" w:type="dxa"/>
                <w:vMerge w:val="restart"/>
                <w:vAlign w:val="center"/>
              </w:tcPr>
            </w:tcPrChange>
          </w:tcPr>
          <w:p w14:paraId="327AB0F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0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95%CI</w:t>
            </w:r>
          </w:p>
        </w:tc>
      </w:tr>
      <w:tr w:rsidR="00A37092" w:rsidRPr="0026793F" w14:paraId="63410D09" w14:textId="77777777" w:rsidTr="00935146">
        <w:trPr>
          <w:cantSplit/>
          <w:trHeight w:val="20"/>
          <w:jc w:val="center"/>
          <w:trPrChange w:id="11004" w:author="ADMIN" w:date="2020-10-27T22:18:00Z">
            <w:trPr>
              <w:jc w:val="center"/>
            </w:trPr>
          </w:trPrChange>
        </w:trPr>
        <w:tc>
          <w:tcPr>
            <w:tcW w:w="1556" w:type="pct"/>
            <w:gridSpan w:val="2"/>
            <w:vMerge/>
            <w:vAlign w:val="center"/>
            <w:tcPrChange w:id="11005" w:author="ADMIN" w:date="2020-10-27T22:18:00Z">
              <w:tcPr>
                <w:tcW w:w="2758" w:type="dxa"/>
                <w:gridSpan w:val="2"/>
                <w:vMerge/>
                <w:vAlign w:val="center"/>
              </w:tcPr>
            </w:tcPrChange>
          </w:tcPr>
          <w:p w14:paraId="0B29E5E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06" w:author="ADMIN" w:date="2020-10-28T12:38:00Z">
                <w:pPr>
                  <w:pStyle w:val="ListParagraph"/>
                  <w:spacing w:after="0" w:line="288" w:lineRule="auto"/>
                  <w:ind w:left="-57" w:right="-57"/>
                  <w:contextualSpacing w:val="0"/>
                </w:pPr>
              </w:pPrChange>
            </w:pPr>
          </w:p>
        </w:tc>
        <w:tc>
          <w:tcPr>
            <w:tcW w:w="1177" w:type="pct"/>
            <w:gridSpan w:val="2"/>
            <w:vAlign w:val="center"/>
            <w:tcPrChange w:id="11007" w:author="ADMIN" w:date="2020-10-27T22:18:00Z">
              <w:tcPr>
                <w:tcW w:w="2046" w:type="dxa"/>
                <w:gridSpan w:val="2"/>
                <w:vAlign w:val="center"/>
              </w:tcPr>
            </w:tcPrChange>
          </w:tcPr>
          <w:p w14:paraId="616670F7"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Change w:id="11008" w:author="ADMIN" w:date="2020-10-28T12:38:00Z">
                <w:pPr>
                  <w:pStyle w:val="ListParagraph"/>
                  <w:tabs>
                    <w:tab w:val="left" w:pos="1240"/>
                  </w:tabs>
                  <w:spacing w:after="0" w:line="288" w:lineRule="auto"/>
                  <w:ind w:left="-57" w:right="-57"/>
                  <w:contextualSpacing w:val="0"/>
                  <w:jc w:val="center"/>
                </w:pPr>
              </w:pPrChange>
            </w:pPr>
            <w:r w:rsidRPr="0026793F">
              <w:rPr>
                <w:rFonts w:ascii="Times New Roman" w:hAnsi="Times New Roman" w:cs="Times New Roman"/>
                <w:b/>
                <w:bCs/>
                <w:sz w:val="28"/>
                <w:szCs w:val="28"/>
              </w:rPr>
              <w:t>Rất Tốt</w:t>
            </w:r>
          </w:p>
        </w:tc>
        <w:tc>
          <w:tcPr>
            <w:tcW w:w="1167" w:type="pct"/>
            <w:gridSpan w:val="2"/>
            <w:vAlign w:val="center"/>
            <w:tcPrChange w:id="11009" w:author="ADMIN" w:date="2020-10-27T22:18:00Z">
              <w:tcPr>
                <w:tcW w:w="2029" w:type="dxa"/>
                <w:gridSpan w:val="2"/>
                <w:vAlign w:val="center"/>
              </w:tcPr>
            </w:tcPrChange>
          </w:tcPr>
          <w:p w14:paraId="32089297"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Change w:id="11010" w:author="ADMIN" w:date="2020-10-28T12:38:00Z">
                <w:pPr>
                  <w:pStyle w:val="ListParagraph"/>
                  <w:tabs>
                    <w:tab w:val="left" w:pos="1240"/>
                  </w:tabs>
                  <w:spacing w:after="0" w:line="288" w:lineRule="auto"/>
                  <w:ind w:left="-57" w:right="-57"/>
                  <w:contextualSpacing w:val="0"/>
                  <w:jc w:val="center"/>
                </w:pPr>
              </w:pPrChange>
            </w:pPr>
            <w:r w:rsidRPr="0026793F">
              <w:rPr>
                <w:rFonts w:ascii="Times New Roman" w:hAnsi="Times New Roman" w:cs="Times New Roman"/>
                <w:b/>
                <w:bCs/>
                <w:sz w:val="28"/>
                <w:szCs w:val="28"/>
              </w:rPr>
              <w:t>Tốt</w:t>
            </w:r>
          </w:p>
        </w:tc>
        <w:tc>
          <w:tcPr>
            <w:tcW w:w="499" w:type="pct"/>
            <w:vMerge/>
            <w:vAlign w:val="center"/>
            <w:tcPrChange w:id="11011" w:author="ADMIN" w:date="2020-10-27T22:18:00Z">
              <w:tcPr>
                <w:tcW w:w="885" w:type="dxa"/>
                <w:vMerge/>
                <w:vAlign w:val="center"/>
              </w:tcPr>
            </w:tcPrChange>
          </w:tcPr>
          <w:p w14:paraId="0DEC830D"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Change w:id="11012" w:author="ADMIN" w:date="2020-10-28T12:38:00Z">
                <w:pPr>
                  <w:pStyle w:val="ListParagraph"/>
                  <w:tabs>
                    <w:tab w:val="left" w:pos="1240"/>
                  </w:tabs>
                  <w:spacing w:after="0" w:line="288" w:lineRule="auto"/>
                  <w:ind w:left="-57" w:right="-57"/>
                  <w:contextualSpacing w:val="0"/>
                  <w:jc w:val="center"/>
                </w:pPr>
              </w:pPrChange>
            </w:pPr>
          </w:p>
        </w:tc>
        <w:tc>
          <w:tcPr>
            <w:tcW w:w="601" w:type="pct"/>
            <w:vMerge/>
            <w:vAlign w:val="center"/>
            <w:tcPrChange w:id="11013" w:author="ADMIN" w:date="2020-10-27T22:18:00Z">
              <w:tcPr>
                <w:tcW w:w="1065" w:type="dxa"/>
                <w:vMerge/>
                <w:vAlign w:val="center"/>
              </w:tcPr>
            </w:tcPrChange>
          </w:tcPr>
          <w:p w14:paraId="456C352E" w14:textId="77777777" w:rsidR="00A37092" w:rsidRPr="0026793F" w:rsidRDefault="00A37092">
            <w:pPr>
              <w:pStyle w:val="ListParagraph"/>
              <w:tabs>
                <w:tab w:val="left" w:pos="1240"/>
              </w:tabs>
              <w:spacing w:after="0" w:line="240" w:lineRule="auto"/>
              <w:ind w:left="-57" w:right="-57"/>
              <w:contextualSpacing w:val="0"/>
              <w:jc w:val="center"/>
              <w:rPr>
                <w:rFonts w:ascii="Times New Roman" w:hAnsi="Times New Roman" w:cs="Times New Roman"/>
                <w:b/>
                <w:bCs/>
                <w:sz w:val="28"/>
                <w:szCs w:val="28"/>
              </w:rPr>
              <w:pPrChange w:id="11014" w:author="ADMIN" w:date="2020-10-28T12:38:00Z">
                <w:pPr>
                  <w:pStyle w:val="ListParagraph"/>
                  <w:tabs>
                    <w:tab w:val="left" w:pos="1240"/>
                  </w:tabs>
                  <w:spacing w:after="0" w:line="288" w:lineRule="auto"/>
                  <w:ind w:left="-57" w:right="-57"/>
                  <w:contextualSpacing w:val="0"/>
                  <w:jc w:val="center"/>
                </w:pPr>
              </w:pPrChange>
            </w:pPr>
          </w:p>
        </w:tc>
      </w:tr>
      <w:tr w:rsidR="00A37092" w:rsidRPr="0026793F" w14:paraId="3DE107B6" w14:textId="77777777" w:rsidTr="00935146">
        <w:trPr>
          <w:cantSplit/>
          <w:trHeight w:val="20"/>
          <w:jc w:val="center"/>
          <w:trPrChange w:id="11015" w:author="ADMIN" w:date="2020-10-27T22:18:00Z">
            <w:trPr>
              <w:jc w:val="center"/>
            </w:trPr>
          </w:trPrChange>
        </w:trPr>
        <w:tc>
          <w:tcPr>
            <w:tcW w:w="1556" w:type="pct"/>
            <w:gridSpan w:val="2"/>
            <w:vMerge/>
            <w:vAlign w:val="center"/>
            <w:tcPrChange w:id="11016" w:author="ADMIN" w:date="2020-10-27T22:18:00Z">
              <w:tcPr>
                <w:tcW w:w="2758" w:type="dxa"/>
                <w:gridSpan w:val="2"/>
                <w:vMerge/>
                <w:vAlign w:val="center"/>
              </w:tcPr>
            </w:tcPrChange>
          </w:tcPr>
          <w:p w14:paraId="519DFE9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17" w:author="ADMIN" w:date="2020-10-28T12:38:00Z">
                <w:pPr>
                  <w:pStyle w:val="ListParagraph"/>
                  <w:spacing w:after="0" w:line="288" w:lineRule="auto"/>
                  <w:ind w:left="-57" w:right="-57"/>
                  <w:contextualSpacing w:val="0"/>
                </w:pPr>
              </w:pPrChange>
            </w:pPr>
          </w:p>
        </w:tc>
        <w:tc>
          <w:tcPr>
            <w:tcW w:w="673" w:type="pct"/>
            <w:vAlign w:val="center"/>
            <w:tcPrChange w:id="11018" w:author="ADMIN" w:date="2020-10-27T22:18:00Z">
              <w:tcPr>
                <w:tcW w:w="1153" w:type="dxa"/>
                <w:vAlign w:val="center"/>
              </w:tcPr>
            </w:tcPrChange>
          </w:tcPr>
          <w:p w14:paraId="353DBFE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1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n</w:t>
            </w:r>
          </w:p>
        </w:tc>
        <w:tc>
          <w:tcPr>
            <w:tcW w:w="504" w:type="pct"/>
            <w:vAlign w:val="center"/>
            <w:tcPrChange w:id="11020" w:author="ADMIN" w:date="2020-10-27T22:18:00Z">
              <w:tcPr>
                <w:tcW w:w="893" w:type="dxa"/>
                <w:vAlign w:val="center"/>
              </w:tcPr>
            </w:tcPrChange>
          </w:tcPr>
          <w:p w14:paraId="1CF7C5D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2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w:t>
            </w:r>
          </w:p>
        </w:tc>
        <w:tc>
          <w:tcPr>
            <w:tcW w:w="673" w:type="pct"/>
            <w:vAlign w:val="center"/>
            <w:tcPrChange w:id="11022" w:author="ADMIN" w:date="2020-10-27T22:18:00Z">
              <w:tcPr>
                <w:tcW w:w="1153" w:type="dxa"/>
                <w:vAlign w:val="center"/>
              </w:tcPr>
            </w:tcPrChange>
          </w:tcPr>
          <w:p w14:paraId="686E1A3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2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n</w:t>
            </w:r>
          </w:p>
        </w:tc>
        <w:tc>
          <w:tcPr>
            <w:tcW w:w="494" w:type="pct"/>
            <w:vAlign w:val="center"/>
            <w:tcPrChange w:id="11024" w:author="ADMIN" w:date="2020-10-27T22:18:00Z">
              <w:tcPr>
                <w:tcW w:w="876" w:type="dxa"/>
                <w:vAlign w:val="center"/>
              </w:tcPr>
            </w:tcPrChange>
          </w:tcPr>
          <w:p w14:paraId="62F121B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2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
                <w:bCs/>
                <w:sz w:val="28"/>
                <w:szCs w:val="28"/>
              </w:rPr>
              <w:t>%</w:t>
            </w:r>
          </w:p>
        </w:tc>
        <w:tc>
          <w:tcPr>
            <w:tcW w:w="499" w:type="pct"/>
            <w:vAlign w:val="center"/>
            <w:tcPrChange w:id="11026" w:author="ADMIN" w:date="2020-10-27T22:18:00Z">
              <w:tcPr>
                <w:tcW w:w="885" w:type="dxa"/>
                <w:vAlign w:val="center"/>
              </w:tcPr>
            </w:tcPrChange>
          </w:tcPr>
          <w:p w14:paraId="57A6A8D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27" w:author="ADMIN" w:date="2020-10-28T12:38:00Z">
                <w:pPr>
                  <w:pStyle w:val="ListParagraph"/>
                  <w:spacing w:after="0" w:line="288" w:lineRule="auto"/>
                  <w:ind w:left="-57" w:right="-57"/>
                  <w:contextualSpacing w:val="0"/>
                  <w:jc w:val="center"/>
                </w:pPr>
              </w:pPrChange>
            </w:pPr>
          </w:p>
        </w:tc>
        <w:tc>
          <w:tcPr>
            <w:tcW w:w="601" w:type="pct"/>
            <w:vAlign w:val="center"/>
            <w:tcPrChange w:id="11028" w:author="ADMIN" w:date="2020-10-27T22:18:00Z">
              <w:tcPr>
                <w:tcW w:w="1065" w:type="dxa"/>
                <w:vAlign w:val="center"/>
              </w:tcPr>
            </w:tcPrChange>
          </w:tcPr>
          <w:p w14:paraId="2FA73D2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
                <w:bCs/>
                <w:sz w:val="28"/>
                <w:szCs w:val="28"/>
              </w:rPr>
              <w:pPrChange w:id="11029" w:author="ADMIN" w:date="2020-10-28T12:38:00Z">
                <w:pPr>
                  <w:pStyle w:val="ListParagraph"/>
                  <w:spacing w:after="0" w:line="288" w:lineRule="auto"/>
                  <w:ind w:left="-57" w:right="-57"/>
                  <w:contextualSpacing w:val="0"/>
                  <w:jc w:val="center"/>
                </w:pPr>
              </w:pPrChange>
            </w:pPr>
          </w:p>
        </w:tc>
      </w:tr>
      <w:tr w:rsidR="00A37092" w:rsidRPr="0026793F" w14:paraId="11C83C43" w14:textId="77777777" w:rsidTr="00935146">
        <w:trPr>
          <w:cantSplit/>
          <w:trHeight w:val="20"/>
          <w:jc w:val="center"/>
          <w:trPrChange w:id="11030" w:author="ADMIN" w:date="2020-10-27T22:18:00Z">
            <w:trPr>
              <w:jc w:val="center"/>
            </w:trPr>
          </w:trPrChange>
        </w:trPr>
        <w:tc>
          <w:tcPr>
            <w:tcW w:w="1556" w:type="pct"/>
            <w:gridSpan w:val="2"/>
            <w:vAlign w:val="center"/>
            <w:tcPrChange w:id="11031" w:author="ADMIN" w:date="2020-10-27T22:18:00Z">
              <w:tcPr>
                <w:tcW w:w="2758" w:type="dxa"/>
                <w:gridSpan w:val="2"/>
                <w:vAlign w:val="center"/>
              </w:tcPr>
            </w:tcPrChange>
          </w:tcPr>
          <w:p w14:paraId="56A68237" w14:textId="77777777" w:rsidR="00A37092" w:rsidRDefault="00A37092">
            <w:pPr>
              <w:pStyle w:val="ListParagraph"/>
              <w:spacing w:after="0" w:line="240" w:lineRule="auto"/>
              <w:ind w:left="-57" w:right="-57"/>
              <w:contextualSpacing w:val="0"/>
              <w:jc w:val="center"/>
              <w:rPr>
                <w:ins w:id="11032" w:author="nguyenhoainam8420@gmail.com" w:date="2020-10-25T02:55:00Z"/>
                <w:rFonts w:ascii="Times New Roman" w:hAnsi="Times New Roman" w:cs="Times New Roman"/>
                <w:bCs/>
                <w:sz w:val="28"/>
                <w:szCs w:val="28"/>
                <w:lang w:val="vi-VN"/>
              </w:rPr>
              <w:pPrChange w:id="11033"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Tuổi mẹ</w:t>
            </w:r>
            <w:r w:rsidR="00C7516F" w:rsidRPr="0026793F">
              <w:rPr>
                <w:rFonts w:ascii="Times New Roman" w:hAnsi="Times New Roman" w:cs="Times New Roman"/>
                <w:bCs/>
                <w:sz w:val="28"/>
                <w:szCs w:val="28"/>
                <w:lang w:val="vi-VN"/>
              </w:rPr>
              <w:t xml:space="preserve"> (tuổi mẹ)</w:t>
            </w:r>
          </w:p>
          <w:p w14:paraId="6185834A" w14:textId="77777777" w:rsidR="00437785" w:rsidRDefault="00437785">
            <w:pPr>
              <w:spacing w:after="0" w:line="240" w:lineRule="auto"/>
              <w:jc w:val="center"/>
              <w:rPr>
                <w:ins w:id="11034" w:author="nguyenhoainam8420@gmail.com" w:date="2020-10-25T02:55:00Z"/>
                <w:rFonts w:ascii="Times New Roman" w:hAnsi="Times New Roman" w:cs="Times New Roman"/>
                <w:bCs/>
                <w:sz w:val="28"/>
                <w:szCs w:val="28"/>
                <w:lang w:val="vi-VN"/>
              </w:rPr>
              <w:pPrChange w:id="11035" w:author="ADMIN" w:date="2020-10-28T12:38:00Z">
                <w:pPr>
                  <w:spacing w:before="120" w:after="0" w:line="360" w:lineRule="auto"/>
                  <w:jc w:val="center"/>
                </w:pPr>
              </w:pPrChange>
            </w:pPr>
            <w:ins w:id="11036" w:author="nguyenhoainam8420@gmail.com" w:date="2020-10-25T02:5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7CF19A18" w14:textId="22DF689A"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1037" w:author="ADMIN" w:date="2020-10-28T12:38:00Z">
                <w:pPr>
                  <w:pStyle w:val="ListParagraph"/>
                  <w:spacing w:after="0" w:line="288" w:lineRule="auto"/>
                  <w:ind w:left="-57" w:right="-57"/>
                  <w:contextualSpacing w:val="0"/>
                </w:pPr>
              </w:pPrChange>
            </w:pPr>
            <w:ins w:id="11038" w:author="nguyenhoainam8420@gmail.com" w:date="2020-10-25T02:55: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73" w:type="pct"/>
            <w:vAlign w:val="center"/>
            <w:tcPrChange w:id="11039" w:author="ADMIN" w:date="2020-10-27T22:18:00Z">
              <w:tcPr>
                <w:tcW w:w="1153" w:type="dxa"/>
                <w:vAlign w:val="center"/>
              </w:tcPr>
            </w:tcPrChange>
          </w:tcPr>
          <w:p w14:paraId="5BB187C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29,1±4,0</w:t>
            </w:r>
          </w:p>
          <w:p w14:paraId="44B296E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(22-36)</w:t>
            </w:r>
          </w:p>
        </w:tc>
        <w:tc>
          <w:tcPr>
            <w:tcW w:w="504" w:type="pct"/>
            <w:vAlign w:val="center"/>
            <w:tcPrChange w:id="11042" w:author="ADMIN" w:date="2020-10-27T22:18:00Z">
              <w:tcPr>
                <w:tcW w:w="893" w:type="dxa"/>
                <w:vAlign w:val="center"/>
              </w:tcPr>
            </w:tcPrChange>
          </w:tcPr>
          <w:p w14:paraId="12545CA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3" w:author="ADMIN" w:date="2020-10-28T12:38:00Z">
                <w:pPr>
                  <w:pStyle w:val="ListParagraph"/>
                  <w:spacing w:after="0" w:line="288" w:lineRule="auto"/>
                  <w:ind w:left="-57" w:right="-57"/>
                  <w:contextualSpacing w:val="0"/>
                  <w:jc w:val="center"/>
                </w:pPr>
              </w:pPrChange>
            </w:pPr>
          </w:p>
        </w:tc>
        <w:tc>
          <w:tcPr>
            <w:tcW w:w="673" w:type="pct"/>
            <w:vAlign w:val="center"/>
            <w:tcPrChange w:id="11044" w:author="ADMIN" w:date="2020-10-27T22:18:00Z">
              <w:tcPr>
                <w:tcW w:w="1153" w:type="dxa"/>
                <w:vAlign w:val="center"/>
              </w:tcPr>
            </w:tcPrChange>
          </w:tcPr>
          <w:p w14:paraId="4972939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27±1,4</w:t>
            </w:r>
          </w:p>
          <w:p w14:paraId="4B94A81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(26-28)</w:t>
            </w:r>
          </w:p>
        </w:tc>
        <w:tc>
          <w:tcPr>
            <w:tcW w:w="494" w:type="pct"/>
            <w:vAlign w:val="center"/>
            <w:tcPrChange w:id="11047" w:author="ADMIN" w:date="2020-10-27T22:18:00Z">
              <w:tcPr>
                <w:tcW w:w="876" w:type="dxa"/>
                <w:vAlign w:val="center"/>
              </w:tcPr>
            </w:tcPrChange>
          </w:tcPr>
          <w:p w14:paraId="2100BEC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48" w:author="ADMIN" w:date="2020-10-28T12:38:00Z">
                <w:pPr>
                  <w:pStyle w:val="ListParagraph"/>
                  <w:spacing w:after="0" w:line="288" w:lineRule="auto"/>
                  <w:ind w:left="-57" w:right="-57"/>
                  <w:contextualSpacing w:val="0"/>
                  <w:jc w:val="center"/>
                </w:pPr>
              </w:pPrChange>
            </w:pPr>
          </w:p>
        </w:tc>
        <w:tc>
          <w:tcPr>
            <w:tcW w:w="499" w:type="pct"/>
            <w:vAlign w:val="center"/>
            <w:tcPrChange w:id="11049" w:author="ADMIN" w:date="2020-10-27T22:18:00Z">
              <w:tcPr>
                <w:tcW w:w="885" w:type="dxa"/>
                <w:vAlign w:val="center"/>
              </w:tcPr>
            </w:tcPrChange>
          </w:tcPr>
          <w:p w14:paraId="34A415B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5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1,2</w:t>
            </w:r>
          </w:p>
        </w:tc>
        <w:tc>
          <w:tcPr>
            <w:tcW w:w="601" w:type="pct"/>
            <w:vAlign w:val="center"/>
            <w:tcPrChange w:id="11051" w:author="ADMIN" w:date="2020-10-27T22:18:00Z">
              <w:tcPr>
                <w:tcW w:w="1065" w:type="dxa"/>
                <w:vAlign w:val="center"/>
              </w:tcPr>
            </w:tcPrChange>
          </w:tcPr>
          <w:p w14:paraId="15E1C82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5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0,8-1,8</w:t>
            </w:r>
          </w:p>
        </w:tc>
      </w:tr>
      <w:tr w:rsidR="00A37092" w:rsidRPr="0026793F" w14:paraId="0B69AF1F" w14:textId="77777777" w:rsidTr="00935146">
        <w:trPr>
          <w:cantSplit/>
          <w:trHeight w:val="20"/>
          <w:jc w:val="center"/>
          <w:trPrChange w:id="11053" w:author="ADMIN" w:date="2020-10-27T22:18:00Z">
            <w:trPr>
              <w:jc w:val="center"/>
            </w:trPr>
          </w:trPrChange>
        </w:trPr>
        <w:tc>
          <w:tcPr>
            <w:tcW w:w="945" w:type="pct"/>
            <w:vMerge w:val="restart"/>
            <w:vAlign w:val="center"/>
            <w:tcPrChange w:id="11054" w:author="ADMIN" w:date="2020-10-27T22:18:00Z">
              <w:tcPr>
                <w:tcW w:w="1676" w:type="dxa"/>
                <w:vMerge w:val="restart"/>
                <w:vAlign w:val="center"/>
              </w:tcPr>
            </w:tcPrChange>
          </w:tcPr>
          <w:p w14:paraId="49BCA3B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55"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Học vấn mẹ</w:t>
            </w:r>
          </w:p>
        </w:tc>
        <w:tc>
          <w:tcPr>
            <w:tcW w:w="611" w:type="pct"/>
            <w:vAlign w:val="center"/>
            <w:tcPrChange w:id="11056" w:author="ADMIN" w:date="2020-10-27T22:18:00Z">
              <w:tcPr>
                <w:tcW w:w="1082" w:type="dxa"/>
                <w:vAlign w:val="center"/>
              </w:tcPr>
            </w:tcPrChange>
          </w:tcPr>
          <w:p w14:paraId="64E27BD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57"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Từ THPT trở xuống</w:t>
            </w:r>
          </w:p>
        </w:tc>
        <w:tc>
          <w:tcPr>
            <w:tcW w:w="673" w:type="pct"/>
            <w:vAlign w:val="center"/>
            <w:tcPrChange w:id="11058" w:author="ADMIN" w:date="2020-10-27T22:18:00Z">
              <w:tcPr>
                <w:tcW w:w="1153" w:type="dxa"/>
                <w:vAlign w:val="center"/>
              </w:tcPr>
            </w:tcPrChange>
          </w:tcPr>
          <w:p w14:paraId="5FB62D2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5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12</w:t>
            </w:r>
          </w:p>
        </w:tc>
        <w:tc>
          <w:tcPr>
            <w:tcW w:w="504" w:type="pct"/>
            <w:vAlign w:val="center"/>
            <w:tcPrChange w:id="11060" w:author="ADMIN" w:date="2020-10-27T22:18:00Z">
              <w:tcPr>
                <w:tcW w:w="893" w:type="dxa"/>
                <w:vAlign w:val="center"/>
              </w:tcPr>
            </w:tcPrChange>
          </w:tcPr>
          <w:p w14:paraId="6AEE9AD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6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100</w:t>
            </w:r>
          </w:p>
        </w:tc>
        <w:tc>
          <w:tcPr>
            <w:tcW w:w="673" w:type="pct"/>
            <w:vAlign w:val="center"/>
            <w:tcPrChange w:id="11062" w:author="ADMIN" w:date="2020-10-27T22:18:00Z">
              <w:tcPr>
                <w:tcW w:w="1153" w:type="dxa"/>
                <w:vAlign w:val="center"/>
              </w:tcPr>
            </w:tcPrChange>
          </w:tcPr>
          <w:p w14:paraId="5EB6FEF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6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4" w:type="pct"/>
            <w:vAlign w:val="center"/>
            <w:tcPrChange w:id="11064" w:author="ADMIN" w:date="2020-10-27T22:18:00Z">
              <w:tcPr>
                <w:tcW w:w="876" w:type="dxa"/>
                <w:vAlign w:val="center"/>
              </w:tcPr>
            </w:tcPrChange>
          </w:tcPr>
          <w:p w14:paraId="2D61753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6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9" w:type="pct"/>
            <w:vAlign w:val="center"/>
            <w:tcPrChange w:id="11066" w:author="ADMIN" w:date="2020-10-27T22:18:00Z">
              <w:tcPr>
                <w:tcW w:w="885" w:type="dxa"/>
                <w:vAlign w:val="center"/>
              </w:tcPr>
            </w:tcPrChange>
          </w:tcPr>
          <w:p w14:paraId="0ED9E2F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6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068" w:author="ADMIN" w:date="2020-10-27T22:18:00Z">
              <w:tcPr>
                <w:tcW w:w="1065" w:type="dxa"/>
                <w:vAlign w:val="center"/>
              </w:tcPr>
            </w:tcPrChange>
          </w:tcPr>
          <w:p w14:paraId="57E51BD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69" w:author="ADMIN" w:date="2020-10-28T12:38:00Z">
                <w:pPr>
                  <w:pStyle w:val="ListParagraph"/>
                  <w:spacing w:after="0" w:line="288" w:lineRule="auto"/>
                  <w:ind w:left="-57" w:right="-57"/>
                  <w:contextualSpacing w:val="0"/>
                  <w:jc w:val="center"/>
                </w:pPr>
              </w:pPrChange>
            </w:pPr>
          </w:p>
        </w:tc>
      </w:tr>
      <w:tr w:rsidR="00A37092" w:rsidRPr="0026793F" w14:paraId="241F3537" w14:textId="77777777" w:rsidTr="00935146">
        <w:trPr>
          <w:cantSplit/>
          <w:trHeight w:val="20"/>
          <w:jc w:val="center"/>
          <w:trPrChange w:id="11070" w:author="ADMIN" w:date="2020-10-27T22:18:00Z">
            <w:trPr>
              <w:jc w:val="center"/>
            </w:trPr>
          </w:trPrChange>
        </w:trPr>
        <w:tc>
          <w:tcPr>
            <w:tcW w:w="945" w:type="pct"/>
            <w:vMerge/>
            <w:vAlign w:val="center"/>
            <w:tcPrChange w:id="11071" w:author="ADMIN" w:date="2020-10-27T22:18:00Z">
              <w:tcPr>
                <w:tcW w:w="1676" w:type="dxa"/>
                <w:vMerge/>
                <w:vAlign w:val="center"/>
              </w:tcPr>
            </w:tcPrChange>
          </w:tcPr>
          <w:p w14:paraId="706FEB9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72" w:author="ADMIN" w:date="2020-10-28T12:38:00Z">
                <w:pPr>
                  <w:pStyle w:val="ListParagraph"/>
                  <w:spacing w:after="0" w:line="288" w:lineRule="auto"/>
                  <w:ind w:left="-57" w:right="-57"/>
                  <w:contextualSpacing w:val="0"/>
                </w:pPr>
              </w:pPrChange>
            </w:pPr>
          </w:p>
        </w:tc>
        <w:tc>
          <w:tcPr>
            <w:tcW w:w="611" w:type="pct"/>
            <w:vAlign w:val="center"/>
            <w:tcPrChange w:id="11073" w:author="ADMIN" w:date="2020-10-27T22:18:00Z">
              <w:tcPr>
                <w:tcW w:w="1082" w:type="dxa"/>
                <w:vAlign w:val="center"/>
              </w:tcPr>
            </w:tcPrChange>
          </w:tcPr>
          <w:p w14:paraId="10ADC39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74"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Trên THPT</w:t>
            </w:r>
          </w:p>
        </w:tc>
        <w:tc>
          <w:tcPr>
            <w:tcW w:w="673" w:type="pct"/>
            <w:vAlign w:val="center"/>
            <w:tcPrChange w:id="11075" w:author="ADMIN" w:date="2020-10-27T22:18:00Z">
              <w:tcPr>
                <w:tcW w:w="1153" w:type="dxa"/>
                <w:vAlign w:val="center"/>
              </w:tcPr>
            </w:tcPrChange>
          </w:tcPr>
          <w:p w14:paraId="7535597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7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24</w:t>
            </w:r>
          </w:p>
        </w:tc>
        <w:tc>
          <w:tcPr>
            <w:tcW w:w="504" w:type="pct"/>
            <w:vAlign w:val="center"/>
            <w:tcPrChange w:id="11077" w:author="ADMIN" w:date="2020-10-27T22:18:00Z">
              <w:tcPr>
                <w:tcW w:w="893" w:type="dxa"/>
                <w:vAlign w:val="center"/>
              </w:tcPr>
            </w:tcPrChange>
          </w:tcPr>
          <w:p w14:paraId="1AB6DDE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7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92,3</w:t>
            </w:r>
          </w:p>
        </w:tc>
        <w:tc>
          <w:tcPr>
            <w:tcW w:w="673" w:type="pct"/>
            <w:vAlign w:val="center"/>
            <w:tcPrChange w:id="11079" w:author="ADMIN" w:date="2020-10-27T22:18:00Z">
              <w:tcPr>
                <w:tcW w:w="1153" w:type="dxa"/>
                <w:vAlign w:val="center"/>
              </w:tcPr>
            </w:tcPrChange>
          </w:tcPr>
          <w:p w14:paraId="746B206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8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w:t>
            </w:r>
          </w:p>
        </w:tc>
        <w:tc>
          <w:tcPr>
            <w:tcW w:w="494" w:type="pct"/>
            <w:vAlign w:val="center"/>
            <w:tcPrChange w:id="11081" w:author="ADMIN" w:date="2020-10-27T22:18:00Z">
              <w:tcPr>
                <w:tcW w:w="876" w:type="dxa"/>
                <w:vAlign w:val="center"/>
              </w:tcPr>
            </w:tcPrChange>
          </w:tcPr>
          <w:p w14:paraId="4CC738E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8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7,7</w:t>
            </w:r>
          </w:p>
        </w:tc>
        <w:tc>
          <w:tcPr>
            <w:tcW w:w="499" w:type="pct"/>
            <w:vAlign w:val="center"/>
            <w:tcPrChange w:id="11083" w:author="ADMIN" w:date="2020-10-27T22:18:00Z">
              <w:tcPr>
                <w:tcW w:w="885" w:type="dxa"/>
                <w:vAlign w:val="center"/>
              </w:tcPr>
            </w:tcPrChange>
          </w:tcPr>
          <w:p w14:paraId="11DEF15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8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w:t>
            </w:r>
          </w:p>
        </w:tc>
        <w:tc>
          <w:tcPr>
            <w:tcW w:w="601" w:type="pct"/>
            <w:vAlign w:val="center"/>
            <w:tcPrChange w:id="11085" w:author="ADMIN" w:date="2020-10-27T22:18:00Z">
              <w:tcPr>
                <w:tcW w:w="1065" w:type="dxa"/>
                <w:vAlign w:val="center"/>
              </w:tcPr>
            </w:tcPrChange>
          </w:tcPr>
          <w:p w14:paraId="30DCDD3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86" w:author="ADMIN" w:date="2020-10-28T12:38:00Z">
                <w:pPr>
                  <w:pStyle w:val="ListParagraph"/>
                  <w:spacing w:after="0" w:line="288" w:lineRule="auto"/>
                  <w:ind w:left="-57" w:right="-57"/>
                  <w:contextualSpacing w:val="0"/>
                  <w:jc w:val="center"/>
                </w:pPr>
              </w:pPrChange>
            </w:pPr>
          </w:p>
        </w:tc>
      </w:tr>
      <w:tr w:rsidR="00A37092" w:rsidRPr="0026793F" w14:paraId="068CF46B" w14:textId="77777777" w:rsidTr="00935146">
        <w:trPr>
          <w:cantSplit/>
          <w:trHeight w:val="20"/>
          <w:jc w:val="center"/>
          <w:trPrChange w:id="11087" w:author="ADMIN" w:date="2020-10-27T22:18:00Z">
            <w:trPr>
              <w:jc w:val="center"/>
            </w:trPr>
          </w:trPrChange>
        </w:trPr>
        <w:tc>
          <w:tcPr>
            <w:tcW w:w="945" w:type="pct"/>
            <w:vMerge w:val="restart"/>
            <w:vAlign w:val="center"/>
            <w:tcPrChange w:id="11088" w:author="ADMIN" w:date="2020-10-27T22:18:00Z">
              <w:tcPr>
                <w:tcW w:w="1676" w:type="dxa"/>
                <w:vMerge w:val="restart"/>
                <w:vAlign w:val="center"/>
              </w:tcPr>
            </w:tcPrChange>
          </w:tcPr>
          <w:p w14:paraId="5C49353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89"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Giới tính con</w:t>
            </w:r>
          </w:p>
        </w:tc>
        <w:tc>
          <w:tcPr>
            <w:tcW w:w="611" w:type="pct"/>
            <w:vAlign w:val="center"/>
            <w:tcPrChange w:id="11090" w:author="ADMIN" w:date="2020-10-27T22:18:00Z">
              <w:tcPr>
                <w:tcW w:w="1082" w:type="dxa"/>
                <w:vAlign w:val="center"/>
              </w:tcPr>
            </w:tcPrChange>
          </w:tcPr>
          <w:p w14:paraId="7F8BDF6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91"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Nam</w:t>
            </w:r>
          </w:p>
        </w:tc>
        <w:tc>
          <w:tcPr>
            <w:tcW w:w="673" w:type="pct"/>
            <w:vAlign w:val="center"/>
            <w:tcPrChange w:id="11092" w:author="ADMIN" w:date="2020-10-27T22:18:00Z">
              <w:tcPr>
                <w:tcW w:w="1153" w:type="dxa"/>
                <w:vAlign w:val="center"/>
              </w:tcPr>
            </w:tcPrChange>
          </w:tcPr>
          <w:p w14:paraId="3405D9B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9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22</w:t>
            </w:r>
          </w:p>
        </w:tc>
        <w:tc>
          <w:tcPr>
            <w:tcW w:w="504" w:type="pct"/>
            <w:vAlign w:val="center"/>
            <w:tcPrChange w:id="11094" w:author="ADMIN" w:date="2020-10-27T22:18:00Z">
              <w:tcPr>
                <w:tcW w:w="893" w:type="dxa"/>
                <w:vAlign w:val="center"/>
              </w:tcPr>
            </w:tcPrChange>
          </w:tcPr>
          <w:p w14:paraId="5F7D378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9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95,7</w:t>
            </w:r>
          </w:p>
        </w:tc>
        <w:tc>
          <w:tcPr>
            <w:tcW w:w="673" w:type="pct"/>
            <w:vAlign w:val="center"/>
            <w:tcPrChange w:id="11096" w:author="ADMIN" w:date="2020-10-27T22:18:00Z">
              <w:tcPr>
                <w:tcW w:w="1153" w:type="dxa"/>
                <w:vAlign w:val="center"/>
              </w:tcPr>
            </w:tcPrChange>
          </w:tcPr>
          <w:p w14:paraId="61C8739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9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494" w:type="pct"/>
            <w:vAlign w:val="center"/>
            <w:tcPrChange w:id="11098" w:author="ADMIN" w:date="2020-10-27T22:18:00Z">
              <w:tcPr>
                <w:tcW w:w="876" w:type="dxa"/>
                <w:vAlign w:val="center"/>
              </w:tcPr>
            </w:tcPrChange>
          </w:tcPr>
          <w:p w14:paraId="620816A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09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4,3</w:t>
            </w:r>
          </w:p>
        </w:tc>
        <w:tc>
          <w:tcPr>
            <w:tcW w:w="499" w:type="pct"/>
            <w:vAlign w:val="center"/>
            <w:tcPrChange w:id="11100" w:author="ADMIN" w:date="2020-10-27T22:18:00Z">
              <w:tcPr>
                <w:tcW w:w="885" w:type="dxa"/>
                <w:vAlign w:val="center"/>
              </w:tcPr>
            </w:tcPrChange>
          </w:tcPr>
          <w:p w14:paraId="6B596BC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0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102" w:author="ADMIN" w:date="2020-10-27T22:18:00Z">
              <w:tcPr>
                <w:tcW w:w="1065" w:type="dxa"/>
                <w:vAlign w:val="center"/>
              </w:tcPr>
            </w:tcPrChange>
          </w:tcPr>
          <w:p w14:paraId="608918E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03" w:author="ADMIN" w:date="2020-10-28T12:38:00Z">
                <w:pPr>
                  <w:pStyle w:val="ListParagraph"/>
                  <w:spacing w:after="0" w:line="288" w:lineRule="auto"/>
                  <w:ind w:left="-57" w:right="-57"/>
                  <w:contextualSpacing w:val="0"/>
                  <w:jc w:val="center"/>
                </w:pPr>
              </w:pPrChange>
            </w:pPr>
          </w:p>
        </w:tc>
      </w:tr>
      <w:tr w:rsidR="00A37092" w:rsidRPr="0026793F" w14:paraId="563F3DE0" w14:textId="77777777" w:rsidTr="00935146">
        <w:trPr>
          <w:cantSplit/>
          <w:trHeight w:val="20"/>
          <w:jc w:val="center"/>
          <w:trPrChange w:id="11104" w:author="ADMIN" w:date="2020-10-27T22:18:00Z">
            <w:trPr>
              <w:jc w:val="center"/>
            </w:trPr>
          </w:trPrChange>
        </w:trPr>
        <w:tc>
          <w:tcPr>
            <w:tcW w:w="945" w:type="pct"/>
            <w:vMerge/>
            <w:vAlign w:val="center"/>
            <w:tcPrChange w:id="11105" w:author="ADMIN" w:date="2020-10-27T22:18:00Z">
              <w:tcPr>
                <w:tcW w:w="1676" w:type="dxa"/>
                <w:vMerge/>
                <w:vAlign w:val="center"/>
              </w:tcPr>
            </w:tcPrChange>
          </w:tcPr>
          <w:p w14:paraId="68895D9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06" w:author="ADMIN" w:date="2020-10-28T12:38:00Z">
                <w:pPr>
                  <w:pStyle w:val="ListParagraph"/>
                  <w:spacing w:after="0" w:line="288" w:lineRule="auto"/>
                  <w:ind w:left="-57" w:right="-57"/>
                  <w:contextualSpacing w:val="0"/>
                </w:pPr>
              </w:pPrChange>
            </w:pPr>
          </w:p>
        </w:tc>
        <w:tc>
          <w:tcPr>
            <w:tcW w:w="611" w:type="pct"/>
            <w:vAlign w:val="center"/>
            <w:tcPrChange w:id="11107" w:author="ADMIN" w:date="2020-10-27T22:18:00Z">
              <w:tcPr>
                <w:tcW w:w="1082" w:type="dxa"/>
                <w:vAlign w:val="center"/>
              </w:tcPr>
            </w:tcPrChange>
          </w:tcPr>
          <w:p w14:paraId="78D7ACC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08"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Nữ</w:t>
            </w:r>
          </w:p>
        </w:tc>
        <w:tc>
          <w:tcPr>
            <w:tcW w:w="673" w:type="pct"/>
            <w:vAlign w:val="center"/>
            <w:tcPrChange w:id="11109" w:author="ADMIN" w:date="2020-10-27T22:18:00Z">
              <w:tcPr>
                <w:tcW w:w="1153" w:type="dxa"/>
                <w:vAlign w:val="center"/>
              </w:tcPr>
            </w:tcPrChange>
          </w:tcPr>
          <w:p w14:paraId="050C99C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1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14</w:t>
            </w:r>
          </w:p>
        </w:tc>
        <w:tc>
          <w:tcPr>
            <w:tcW w:w="504" w:type="pct"/>
            <w:vAlign w:val="center"/>
            <w:tcPrChange w:id="11111" w:author="ADMIN" w:date="2020-10-27T22:18:00Z">
              <w:tcPr>
                <w:tcW w:w="893" w:type="dxa"/>
                <w:vAlign w:val="center"/>
              </w:tcPr>
            </w:tcPrChange>
          </w:tcPr>
          <w:p w14:paraId="4F750DD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1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93,3</w:t>
            </w:r>
          </w:p>
        </w:tc>
        <w:tc>
          <w:tcPr>
            <w:tcW w:w="673" w:type="pct"/>
            <w:vAlign w:val="center"/>
            <w:tcPrChange w:id="11113" w:author="ADMIN" w:date="2020-10-27T22:18:00Z">
              <w:tcPr>
                <w:tcW w:w="1153" w:type="dxa"/>
                <w:vAlign w:val="center"/>
              </w:tcPr>
            </w:tcPrChange>
          </w:tcPr>
          <w:p w14:paraId="58A0A5B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1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494" w:type="pct"/>
            <w:vAlign w:val="center"/>
            <w:tcPrChange w:id="11115" w:author="ADMIN" w:date="2020-10-27T22:18:00Z">
              <w:tcPr>
                <w:tcW w:w="876" w:type="dxa"/>
                <w:vAlign w:val="center"/>
              </w:tcPr>
            </w:tcPrChange>
          </w:tcPr>
          <w:p w14:paraId="2601D7D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1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6,7</w:t>
            </w:r>
          </w:p>
        </w:tc>
        <w:tc>
          <w:tcPr>
            <w:tcW w:w="499" w:type="pct"/>
            <w:vAlign w:val="center"/>
            <w:tcPrChange w:id="11117" w:author="ADMIN" w:date="2020-10-27T22:18:00Z">
              <w:tcPr>
                <w:tcW w:w="885" w:type="dxa"/>
                <w:vAlign w:val="center"/>
              </w:tcPr>
            </w:tcPrChange>
          </w:tcPr>
          <w:p w14:paraId="2FC2FB3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1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0,6</w:t>
            </w:r>
          </w:p>
        </w:tc>
        <w:tc>
          <w:tcPr>
            <w:tcW w:w="601" w:type="pct"/>
            <w:vAlign w:val="center"/>
            <w:tcPrChange w:id="11119" w:author="ADMIN" w:date="2020-10-27T22:18:00Z">
              <w:tcPr>
                <w:tcW w:w="1065" w:type="dxa"/>
                <w:vAlign w:val="center"/>
              </w:tcPr>
            </w:tcPrChange>
          </w:tcPr>
          <w:p w14:paraId="662C8D8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2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0,04-11,0</w:t>
            </w:r>
          </w:p>
        </w:tc>
      </w:tr>
      <w:tr w:rsidR="00A37092" w:rsidRPr="0026793F" w14:paraId="040DE2EC" w14:textId="77777777" w:rsidTr="00935146">
        <w:trPr>
          <w:cantSplit/>
          <w:trHeight w:val="20"/>
          <w:jc w:val="center"/>
          <w:trPrChange w:id="11121" w:author="ADMIN" w:date="2020-10-27T22:18:00Z">
            <w:trPr>
              <w:jc w:val="center"/>
            </w:trPr>
          </w:trPrChange>
        </w:trPr>
        <w:tc>
          <w:tcPr>
            <w:tcW w:w="945" w:type="pct"/>
            <w:vMerge w:val="restart"/>
            <w:vAlign w:val="center"/>
            <w:tcPrChange w:id="11122" w:author="ADMIN" w:date="2020-10-27T22:18:00Z">
              <w:tcPr>
                <w:tcW w:w="1676" w:type="dxa"/>
                <w:vMerge w:val="restart"/>
                <w:vAlign w:val="center"/>
              </w:tcPr>
            </w:tcPrChange>
          </w:tcPr>
          <w:p w14:paraId="5335AA8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23"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Phương pháp sinh</w:t>
            </w:r>
          </w:p>
        </w:tc>
        <w:tc>
          <w:tcPr>
            <w:tcW w:w="611" w:type="pct"/>
            <w:vAlign w:val="center"/>
            <w:tcPrChange w:id="11124" w:author="ADMIN" w:date="2020-10-27T22:18:00Z">
              <w:tcPr>
                <w:tcW w:w="1082" w:type="dxa"/>
                <w:vAlign w:val="center"/>
              </w:tcPr>
            </w:tcPrChange>
          </w:tcPr>
          <w:p w14:paraId="4CDC6D1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25"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Sinh thường</w:t>
            </w:r>
          </w:p>
        </w:tc>
        <w:tc>
          <w:tcPr>
            <w:tcW w:w="673" w:type="pct"/>
            <w:vAlign w:val="center"/>
            <w:tcPrChange w:id="11126" w:author="ADMIN" w:date="2020-10-27T22:18:00Z">
              <w:tcPr>
                <w:tcW w:w="1153" w:type="dxa"/>
                <w:vAlign w:val="center"/>
              </w:tcPr>
            </w:tcPrChange>
          </w:tcPr>
          <w:p w14:paraId="3F52CA7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2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15</w:t>
            </w:r>
          </w:p>
        </w:tc>
        <w:tc>
          <w:tcPr>
            <w:tcW w:w="504" w:type="pct"/>
            <w:vAlign w:val="center"/>
            <w:tcPrChange w:id="11128" w:author="ADMIN" w:date="2020-10-27T22:18:00Z">
              <w:tcPr>
                <w:tcW w:w="893" w:type="dxa"/>
                <w:vAlign w:val="center"/>
              </w:tcPr>
            </w:tcPrChange>
          </w:tcPr>
          <w:p w14:paraId="662E751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2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100</w:t>
            </w:r>
          </w:p>
        </w:tc>
        <w:tc>
          <w:tcPr>
            <w:tcW w:w="673" w:type="pct"/>
            <w:vAlign w:val="center"/>
            <w:tcPrChange w:id="11130" w:author="ADMIN" w:date="2020-10-27T22:18:00Z">
              <w:tcPr>
                <w:tcW w:w="1153" w:type="dxa"/>
                <w:vAlign w:val="center"/>
              </w:tcPr>
            </w:tcPrChange>
          </w:tcPr>
          <w:p w14:paraId="1F4F249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3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4" w:type="pct"/>
            <w:vAlign w:val="center"/>
            <w:tcPrChange w:id="11132" w:author="ADMIN" w:date="2020-10-27T22:18:00Z">
              <w:tcPr>
                <w:tcW w:w="876" w:type="dxa"/>
                <w:vAlign w:val="center"/>
              </w:tcPr>
            </w:tcPrChange>
          </w:tcPr>
          <w:p w14:paraId="3A3A720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3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9" w:type="pct"/>
            <w:vAlign w:val="center"/>
            <w:tcPrChange w:id="11134" w:author="ADMIN" w:date="2020-10-27T22:18:00Z">
              <w:tcPr>
                <w:tcW w:w="885" w:type="dxa"/>
                <w:vAlign w:val="center"/>
              </w:tcPr>
            </w:tcPrChange>
          </w:tcPr>
          <w:p w14:paraId="6F35DFA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3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136" w:author="ADMIN" w:date="2020-10-27T22:18:00Z">
              <w:tcPr>
                <w:tcW w:w="1065" w:type="dxa"/>
                <w:vAlign w:val="center"/>
              </w:tcPr>
            </w:tcPrChange>
          </w:tcPr>
          <w:p w14:paraId="00D19A0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37" w:author="ADMIN" w:date="2020-10-28T12:38:00Z">
                <w:pPr>
                  <w:pStyle w:val="ListParagraph"/>
                  <w:spacing w:after="0" w:line="288" w:lineRule="auto"/>
                  <w:ind w:left="-57" w:right="-57"/>
                  <w:contextualSpacing w:val="0"/>
                  <w:jc w:val="center"/>
                </w:pPr>
              </w:pPrChange>
            </w:pPr>
          </w:p>
        </w:tc>
      </w:tr>
      <w:tr w:rsidR="00A37092" w:rsidRPr="0026793F" w14:paraId="124343A1" w14:textId="77777777" w:rsidTr="00935146">
        <w:trPr>
          <w:cantSplit/>
          <w:trHeight w:val="20"/>
          <w:jc w:val="center"/>
          <w:trPrChange w:id="11138" w:author="ADMIN" w:date="2020-10-27T22:18:00Z">
            <w:trPr>
              <w:jc w:val="center"/>
            </w:trPr>
          </w:trPrChange>
        </w:trPr>
        <w:tc>
          <w:tcPr>
            <w:tcW w:w="945" w:type="pct"/>
            <w:vMerge/>
            <w:vAlign w:val="center"/>
            <w:tcPrChange w:id="11139" w:author="ADMIN" w:date="2020-10-27T22:18:00Z">
              <w:tcPr>
                <w:tcW w:w="1676" w:type="dxa"/>
                <w:vMerge/>
                <w:vAlign w:val="center"/>
              </w:tcPr>
            </w:tcPrChange>
          </w:tcPr>
          <w:p w14:paraId="23C720F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40" w:author="ADMIN" w:date="2020-10-28T12:38:00Z">
                <w:pPr>
                  <w:pStyle w:val="ListParagraph"/>
                  <w:spacing w:after="0" w:line="288" w:lineRule="auto"/>
                  <w:ind w:left="-57" w:right="-57"/>
                  <w:contextualSpacing w:val="0"/>
                </w:pPr>
              </w:pPrChange>
            </w:pPr>
          </w:p>
        </w:tc>
        <w:tc>
          <w:tcPr>
            <w:tcW w:w="611" w:type="pct"/>
            <w:vAlign w:val="center"/>
            <w:tcPrChange w:id="11141" w:author="ADMIN" w:date="2020-10-27T22:18:00Z">
              <w:tcPr>
                <w:tcW w:w="1082" w:type="dxa"/>
                <w:vAlign w:val="center"/>
              </w:tcPr>
            </w:tcPrChange>
          </w:tcPr>
          <w:p w14:paraId="2947C58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42"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Sinh mổ</w:t>
            </w:r>
          </w:p>
        </w:tc>
        <w:tc>
          <w:tcPr>
            <w:tcW w:w="673" w:type="pct"/>
            <w:vAlign w:val="center"/>
            <w:tcPrChange w:id="11143" w:author="ADMIN" w:date="2020-10-27T22:18:00Z">
              <w:tcPr>
                <w:tcW w:w="1153" w:type="dxa"/>
                <w:vAlign w:val="center"/>
              </w:tcPr>
            </w:tcPrChange>
          </w:tcPr>
          <w:p w14:paraId="4170BB6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4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21</w:t>
            </w:r>
          </w:p>
        </w:tc>
        <w:tc>
          <w:tcPr>
            <w:tcW w:w="504" w:type="pct"/>
            <w:vAlign w:val="center"/>
            <w:tcPrChange w:id="11145" w:author="ADMIN" w:date="2020-10-27T22:18:00Z">
              <w:tcPr>
                <w:tcW w:w="893" w:type="dxa"/>
                <w:vAlign w:val="center"/>
              </w:tcPr>
            </w:tcPrChange>
          </w:tcPr>
          <w:p w14:paraId="1CD1E58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4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91,3</w:t>
            </w:r>
          </w:p>
        </w:tc>
        <w:tc>
          <w:tcPr>
            <w:tcW w:w="673" w:type="pct"/>
            <w:vAlign w:val="center"/>
            <w:tcPrChange w:id="11147" w:author="ADMIN" w:date="2020-10-27T22:18:00Z">
              <w:tcPr>
                <w:tcW w:w="1153" w:type="dxa"/>
                <w:vAlign w:val="center"/>
              </w:tcPr>
            </w:tcPrChange>
          </w:tcPr>
          <w:p w14:paraId="3B5E2C8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4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w:t>
            </w:r>
          </w:p>
        </w:tc>
        <w:tc>
          <w:tcPr>
            <w:tcW w:w="494" w:type="pct"/>
            <w:vAlign w:val="center"/>
            <w:tcPrChange w:id="11149" w:author="ADMIN" w:date="2020-10-27T22:18:00Z">
              <w:tcPr>
                <w:tcW w:w="876" w:type="dxa"/>
                <w:vAlign w:val="center"/>
              </w:tcPr>
            </w:tcPrChange>
          </w:tcPr>
          <w:p w14:paraId="26DF066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5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8,7</w:t>
            </w:r>
          </w:p>
        </w:tc>
        <w:tc>
          <w:tcPr>
            <w:tcW w:w="499" w:type="pct"/>
            <w:vAlign w:val="center"/>
            <w:tcPrChange w:id="11151" w:author="ADMIN" w:date="2020-10-27T22:18:00Z">
              <w:tcPr>
                <w:tcW w:w="885" w:type="dxa"/>
                <w:vAlign w:val="center"/>
              </w:tcPr>
            </w:tcPrChange>
          </w:tcPr>
          <w:p w14:paraId="550511E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5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w:t>
            </w:r>
          </w:p>
        </w:tc>
        <w:tc>
          <w:tcPr>
            <w:tcW w:w="601" w:type="pct"/>
            <w:vAlign w:val="center"/>
            <w:tcPrChange w:id="11153" w:author="ADMIN" w:date="2020-10-27T22:18:00Z">
              <w:tcPr>
                <w:tcW w:w="1065" w:type="dxa"/>
                <w:vAlign w:val="center"/>
              </w:tcPr>
            </w:tcPrChange>
          </w:tcPr>
          <w:p w14:paraId="3E8BBFA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54" w:author="ADMIN" w:date="2020-10-28T12:38:00Z">
                <w:pPr>
                  <w:pStyle w:val="ListParagraph"/>
                  <w:spacing w:after="0" w:line="288" w:lineRule="auto"/>
                  <w:ind w:left="-57" w:right="-57"/>
                  <w:contextualSpacing w:val="0"/>
                  <w:jc w:val="center"/>
                </w:pPr>
              </w:pPrChange>
            </w:pPr>
          </w:p>
        </w:tc>
      </w:tr>
      <w:tr w:rsidR="00A37092" w:rsidRPr="0026793F" w14:paraId="03551070" w14:textId="77777777" w:rsidTr="00935146">
        <w:trPr>
          <w:cantSplit/>
          <w:trHeight w:val="20"/>
          <w:jc w:val="center"/>
          <w:trPrChange w:id="11155" w:author="ADMIN" w:date="2020-10-27T22:18:00Z">
            <w:trPr>
              <w:jc w:val="center"/>
            </w:trPr>
          </w:trPrChange>
        </w:trPr>
        <w:tc>
          <w:tcPr>
            <w:tcW w:w="1556" w:type="pct"/>
            <w:gridSpan w:val="2"/>
            <w:vAlign w:val="center"/>
            <w:tcPrChange w:id="11156" w:author="ADMIN" w:date="2020-10-27T22:18:00Z">
              <w:tcPr>
                <w:tcW w:w="2758" w:type="dxa"/>
                <w:gridSpan w:val="2"/>
                <w:vAlign w:val="center"/>
              </w:tcPr>
            </w:tcPrChange>
          </w:tcPr>
          <w:p w14:paraId="725ADBFB" w14:textId="77777777" w:rsidR="00A37092" w:rsidRDefault="00A37092">
            <w:pPr>
              <w:pStyle w:val="ListParagraph"/>
              <w:spacing w:after="0" w:line="240" w:lineRule="auto"/>
              <w:ind w:left="-57" w:right="-57"/>
              <w:contextualSpacing w:val="0"/>
              <w:jc w:val="center"/>
              <w:rPr>
                <w:ins w:id="11157" w:author="nguyenhoainam8420@gmail.com" w:date="2020-10-25T02:56:00Z"/>
                <w:rFonts w:ascii="Times New Roman" w:hAnsi="Times New Roman" w:cs="Times New Roman"/>
                <w:bCs/>
                <w:sz w:val="28"/>
                <w:szCs w:val="28"/>
                <w:lang w:val="vi-VN"/>
              </w:rPr>
              <w:pPrChange w:id="11158"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Cân nặng con</w:t>
            </w:r>
            <w:r w:rsidR="00C7516F" w:rsidRPr="0026793F">
              <w:rPr>
                <w:rFonts w:ascii="Times New Roman" w:hAnsi="Times New Roman" w:cs="Times New Roman"/>
                <w:bCs/>
                <w:sz w:val="28"/>
                <w:szCs w:val="28"/>
                <w:lang w:val="vi-VN"/>
              </w:rPr>
              <w:t xml:space="preserve"> (kg)</w:t>
            </w:r>
          </w:p>
          <w:p w14:paraId="3D684674" w14:textId="77777777" w:rsidR="00437785" w:rsidRDefault="00437785">
            <w:pPr>
              <w:spacing w:after="0" w:line="240" w:lineRule="auto"/>
              <w:jc w:val="center"/>
              <w:rPr>
                <w:ins w:id="11159" w:author="nguyenhoainam8420@gmail.com" w:date="2020-10-25T02:56:00Z"/>
                <w:rFonts w:ascii="Times New Roman" w:hAnsi="Times New Roman" w:cs="Times New Roman"/>
                <w:bCs/>
                <w:sz w:val="28"/>
                <w:szCs w:val="28"/>
                <w:lang w:val="vi-VN"/>
              </w:rPr>
              <w:pPrChange w:id="11160" w:author="ADMIN" w:date="2020-10-28T12:38:00Z">
                <w:pPr>
                  <w:spacing w:before="120" w:after="0" w:line="360" w:lineRule="auto"/>
                  <w:jc w:val="center"/>
                </w:pPr>
              </w:pPrChange>
            </w:pPr>
            <w:ins w:id="11161" w:author="nguyenhoainam8420@gmail.com" w:date="2020-10-25T02:5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6BD33858" w14:textId="6FBCAFCA"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1162" w:author="ADMIN" w:date="2020-10-28T12:38:00Z">
                <w:pPr>
                  <w:pStyle w:val="ListParagraph"/>
                  <w:spacing w:after="0" w:line="288" w:lineRule="auto"/>
                  <w:ind w:left="-57" w:right="-57"/>
                  <w:contextualSpacing w:val="0"/>
                </w:pPr>
              </w:pPrChange>
            </w:pPr>
            <w:ins w:id="11163" w:author="nguyenhoainam8420@gmail.com" w:date="2020-10-25T02:56: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73" w:type="pct"/>
            <w:vAlign w:val="center"/>
            <w:tcPrChange w:id="11164" w:author="ADMIN" w:date="2020-10-27T22:18:00Z">
              <w:tcPr>
                <w:tcW w:w="1153" w:type="dxa"/>
                <w:vAlign w:val="center"/>
              </w:tcPr>
            </w:tcPrChange>
          </w:tcPr>
          <w:p w14:paraId="21256C8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6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3,3±0,4</w:t>
            </w:r>
          </w:p>
          <w:p w14:paraId="33C1218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6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(2,3-4)</w:t>
            </w:r>
          </w:p>
        </w:tc>
        <w:tc>
          <w:tcPr>
            <w:tcW w:w="504" w:type="pct"/>
            <w:vAlign w:val="center"/>
            <w:tcPrChange w:id="11167" w:author="ADMIN" w:date="2020-10-27T22:18:00Z">
              <w:tcPr>
                <w:tcW w:w="893" w:type="dxa"/>
                <w:vAlign w:val="center"/>
              </w:tcPr>
            </w:tcPrChange>
          </w:tcPr>
          <w:p w14:paraId="1330118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68" w:author="ADMIN" w:date="2020-10-28T12:38:00Z">
                <w:pPr>
                  <w:pStyle w:val="ListParagraph"/>
                  <w:spacing w:after="0" w:line="288" w:lineRule="auto"/>
                  <w:ind w:left="-57" w:right="-57"/>
                  <w:contextualSpacing w:val="0"/>
                  <w:jc w:val="center"/>
                </w:pPr>
              </w:pPrChange>
            </w:pPr>
          </w:p>
        </w:tc>
        <w:tc>
          <w:tcPr>
            <w:tcW w:w="673" w:type="pct"/>
            <w:vAlign w:val="center"/>
            <w:tcPrChange w:id="11169" w:author="ADMIN" w:date="2020-10-27T22:18:00Z">
              <w:tcPr>
                <w:tcW w:w="1153" w:type="dxa"/>
                <w:vAlign w:val="center"/>
              </w:tcPr>
            </w:tcPrChange>
          </w:tcPr>
          <w:p w14:paraId="361C7D6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7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3,6±0,1</w:t>
            </w:r>
          </w:p>
          <w:p w14:paraId="7E045FD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7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(3,5-3,7)</w:t>
            </w:r>
          </w:p>
        </w:tc>
        <w:tc>
          <w:tcPr>
            <w:tcW w:w="494" w:type="pct"/>
            <w:vAlign w:val="center"/>
            <w:tcPrChange w:id="11172" w:author="ADMIN" w:date="2020-10-27T22:18:00Z">
              <w:tcPr>
                <w:tcW w:w="876" w:type="dxa"/>
                <w:vAlign w:val="center"/>
              </w:tcPr>
            </w:tcPrChange>
          </w:tcPr>
          <w:p w14:paraId="08DE940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73" w:author="ADMIN" w:date="2020-10-28T12:38:00Z">
                <w:pPr>
                  <w:pStyle w:val="ListParagraph"/>
                  <w:spacing w:after="0" w:line="288" w:lineRule="auto"/>
                  <w:ind w:left="-57" w:right="-57"/>
                  <w:contextualSpacing w:val="0"/>
                  <w:jc w:val="center"/>
                </w:pPr>
              </w:pPrChange>
            </w:pPr>
          </w:p>
        </w:tc>
        <w:tc>
          <w:tcPr>
            <w:tcW w:w="499" w:type="pct"/>
            <w:vAlign w:val="center"/>
            <w:tcPrChange w:id="11174" w:author="ADMIN" w:date="2020-10-27T22:18:00Z">
              <w:tcPr>
                <w:tcW w:w="885" w:type="dxa"/>
                <w:vAlign w:val="center"/>
              </w:tcPr>
            </w:tcPrChange>
          </w:tcPr>
          <w:p w14:paraId="5DE0A16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7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0,04</w:t>
            </w:r>
          </w:p>
        </w:tc>
        <w:tc>
          <w:tcPr>
            <w:tcW w:w="601" w:type="pct"/>
            <w:vAlign w:val="center"/>
            <w:tcPrChange w:id="11176" w:author="ADMIN" w:date="2020-10-27T22:18:00Z">
              <w:tcPr>
                <w:tcW w:w="1065" w:type="dxa"/>
                <w:vAlign w:val="center"/>
              </w:tcPr>
            </w:tcPrChange>
          </w:tcPr>
          <w:p w14:paraId="0D9E0C9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7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0,001-8,9</w:t>
            </w:r>
          </w:p>
        </w:tc>
      </w:tr>
      <w:tr w:rsidR="00A37092" w:rsidRPr="0026793F" w14:paraId="32AC22E1" w14:textId="77777777" w:rsidTr="00935146">
        <w:trPr>
          <w:cantSplit/>
          <w:trHeight w:val="20"/>
          <w:jc w:val="center"/>
          <w:trPrChange w:id="11178" w:author="ADMIN" w:date="2020-10-27T22:18:00Z">
            <w:trPr>
              <w:jc w:val="center"/>
            </w:trPr>
          </w:trPrChange>
        </w:trPr>
        <w:tc>
          <w:tcPr>
            <w:tcW w:w="1556" w:type="pct"/>
            <w:gridSpan w:val="2"/>
            <w:vAlign w:val="center"/>
            <w:tcPrChange w:id="11179" w:author="ADMIN" w:date="2020-10-27T22:18:00Z">
              <w:tcPr>
                <w:tcW w:w="2758" w:type="dxa"/>
                <w:gridSpan w:val="2"/>
                <w:vAlign w:val="center"/>
              </w:tcPr>
            </w:tcPrChange>
          </w:tcPr>
          <w:p w14:paraId="7AFF75A5" w14:textId="77777777" w:rsidR="00A37092" w:rsidRDefault="00A37092">
            <w:pPr>
              <w:pStyle w:val="ListParagraph"/>
              <w:spacing w:after="0" w:line="240" w:lineRule="auto"/>
              <w:ind w:left="-57" w:right="-57"/>
              <w:contextualSpacing w:val="0"/>
              <w:jc w:val="center"/>
              <w:rPr>
                <w:ins w:id="11180" w:author="nguyenhoainam8420@gmail.com" w:date="2020-10-25T02:56:00Z"/>
                <w:rFonts w:ascii="Times New Roman" w:hAnsi="Times New Roman" w:cs="Times New Roman"/>
                <w:bCs/>
                <w:sz w:val="28"/>
                <w:szCs w:val="28"/>
                <w:lang w:val="vi-VN"/>
              </w:rPr>
              <w:pPrChange w:id="11181"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Chiều dài cơ thể</w:t>
            </w:r>
            <w:r w:rsidR="00C7516F" w:rsidRPr="0026793F">
              <w:rPr>
                <w:rFonts w:ascii="Times New Roman" w:hAnsi="Times New Roman" w:cs="Times New Roman"/>
                <w:bCs/>
                <w:sz w:val="28"/>
                <w:szCs w:val="28"/>
                <w:lang w:val="vi-VN"/>
              </w:rPr>
              <w:t xml:space="preserve"> (kg)</w:t>
            </w:r>
          </w:p>
          <w:p w14:paraId="2B7703C4" w14:textId="77777777" w:rsidR="00437785" w:rsidRDefault="00437785">
            <w:pPr>
              <w:spacing w:after="0" w:line="240" w:lineRule="auto"/>
              <w:jc w:val="center"/>
              <w:rPr>
                <w:ins w:id="11182" w:author="nguyenhoainam8420@gmail.com" w:date="2020-10-25T02:56:00Z"/>
                <w:rFonts w:ascii="Times New Roman" w:hAnsi="Times New Roman" w:cs="Times New Roman"/>
                <w:bCs/>
                <w:sz w:val="28"/>
                <w:szCs w:val="28"/>
                <w:lang w:val="vi-VN"/>
              </w:rPr>
              <w:pPrChange w:id="11183" w:author="ADMIN" w:date="2020-10-28T12:38:00Z">
                <w:pPr>
                  <w:spacing w:before="120" w:after="0" w:line="360" w:lineRule="auto"/>
                  <w:jc w:val="center"/>
                </w:pPr>
              </w:pPrChange>
            </w:pPr>
            <w:ins w:id="11184" w:author="nguyenhoainam8420@gmail.com" w:date="2020-10-25T02:5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71645288" w14:textId="34B0BC0A"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1185" w:author="ADMIN" w:date="2020-10-28T12:38:00Z">
                <w:pPr>
                  <w:pStyle w:val="ListParagraph"/>
                  <w:spacing w:after="0" w:line="288" w:lineRule="auto"/>
                  <w:ind w:left="-57" w:right="-57"/>
                  <w:contextualSpacing w:val="0"/>
                </w:pPr>
              </w:pPrChange>
            </w:pPr>
            <w:ins w:id="11186" w:author="nguyenhoainam8420@gmail.com" w:date="2020-10-25T02:56: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73" w:type="pct"/>
            <w:vAlign w:val="center"/>
            <w:tcPrChange w:id="11187" w:author="ADMIN" w:date="2020-10-27T22:18:00Z">
              <w:tcPr>
                <w:tcW w:w="1153" w:type="dxa"/>
                <w:vAlign w:val="center"/>
              </w:tcPr>
            </w:tcPrChange>
          </w:tcPr>
          <w:p w14:paraId="30BF0DF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8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48,8±1,2</w:t>
            </w:r>
          </w:p>
          <w:p w14:paraId="2C869B9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8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(47-52)</w:t>
            </w:r>
          </w:p>
        </w:tc>
        <w:tc>
          <w:tcPr>
            <w:tcW w:w="504" w:type="pct"/>
            <w:vAlign w:val="center"/>
            <w:tcPrChange w:id="11190" w:author="ADMIN" w:date="2020-10-27T22:18:00Z">
              <w:tcPr>
                <w:tcW w:w="893" w:type="dxa"/>
                <w:vAlign w:val="center"/>
              </w:tcPr>
            </w:tcPrChange>
          </w:tcPr>
          <w:p w14:paraId="430AA1F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91" w:author="ADMIN" w:date="2020-10-28T12:38:00Z">
                <w:pPr>
                  <w:pStyle w:val="ListParagraph"/>
                  <w:spacing w:after="0" w:line="288" w:lineRule="auto"/>
                  <w:ind w:left="-57" w:right="-57"/>
                  <w:contextualSpacing w:val="0"/>
                  <w:jc w:val="center"/>
                </w:pPr>
              </w:pPrChange>
            </w:pPr>
          </w:p>
        </w:tc>
        <w:tc>
          <w:tcPr>
            <w:tcW w:w="673" w:type="pct"/>
            <w:vAlign w:val="center"/>
            <w:tcPrChange w:id="11192" w:author="ADMIN" w:date="2020-10-27T22:18:00Z">
              <w:tcPr>
                <w:tcW w:w="1153" w:type="dxa"/>
                <w:vAlign w:val="center"/>
              </w:tcPr>
            </w:tcPrChange>
          </w:tcPr>
          <w:p w14:paraId="09F3E1C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9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50,5±0,7</w:t>
            </w:r>
          </w:p>
          <w:p w14:paraId="6C29B52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9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(50-51)</w:t>
            </w:r>
          </w:p>
        </w:tc>
        <w:tc>
          <w:tcPr>
            <w:tcW w:w="494" w:type="pct"/>
            <w:vAlign w:val="center"/>
            <w:tcPrChange w:id="11195" w:author="ADMIN" w:date="2020-10-27T22:18:00Z">
              <w:tcPr>
                <w:tcW w:w="876" w:type="dxa"/>
                <w:vAlign w:val="center"/>
              </w:tcPr>
            </w:tcPrChange>
          </w:tcPr>
          <w:p w14:paraId="1718ABC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96" w:author="ADMIN" w:date="2020-10-28T12:38:00Z">
                <w:pPr>
                  <w:pStyle w:val="ListParagraph"/>
                  <w:spacing w:after="0" w:line="288" w:lineRule="auto"/>
                  <w:ind w:left="-57" w:right="-57"/>
                  <w:contextualSpacing w:val="0"/>
                  <w:jc w:val="center"/>
                </w:pPr>
              </w:pPrChange>
            </w:pPr>
          </w:p>
        </w:tc>
        <w:tc>
          <w:tcPr>
            <w:tcW w:w="499" w:type="pct"/>
            <w:vAlign w:val="center"/>
            <w:tcPrChange w:id="11197" w:author="ADMIN" w:date="2020-10-27T22:18:00Z">
              <w:tcPr>
                <w:tcW w:w="885" w:type="dxa"/>
                <w:vAlign w:val="center"/>
              </w:tcPr>
            </w:tcPrChange>
          </w:tcPr>
          <w:p w14:paraId="288209A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19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0,3</w:t>
            </w:r>
          </w:p>
        </w:tc>
        <w:tc>
          <w:tcPr>
            <w:tcW w:w="601" w:type="pct"/>
            <w:vAlign w:val="center"/>
            <w:tcPrChange w:id="11199" w:author="ADMIN" w:date="2020-10-27T22:18:00Z">
              <w:tcPr>
                <w:tcW w:w="1065" w:type="dxa"/>
                <w:vAlign w:val="center"/>
              </w:tcPr>
            </w:tcPrChange>
          </w:tcPr>
          <w:p w14:paraId="1FB9B6F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0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0,09-1,2</w:t>
            </w:r>
          </w:p>
        </w:tc>
      </w:tr>
      <w:tr w:rsidR="00A37092" w:rsidRPr="0026793F" w14:paraId="77F655F7" w14:textId="77777777" w:rsidTr="00935146">
        <w:trPr>
          <w:cantSplit/>
          <w:trHeight w:val="20"/>
          <w:jc w:val="center"/>
          <w:trPrChange w:id="11201" w:author="ADMIN" w:date="2020-10-27T22:18:00Z">
            <w:trPr>
              <w:jc w:val="center"/>
            </w:trPr>
          </w:trPrChange>
        </w:trPr>
        <w:tc>
          <w:tcPr>
            <w:tcW w:w="1556" w:type="pct"/>
            <w:gridSpan w:val="2"/>
            <w:vAlign w:val="center"/>
            <w:tcPrChange w:id="11202" w:author="ADMIN" w:date="2020-10-27T22:18:00Z">
              <w:tcPr>
                <w:tcW w:w="2758" w:type="dxa"/>
                <w:gridSpan w:val="2"/>
                <w:vAlign w:val="center"/>
              </w:tcPr>
            </w:tcPrChange>
          </w:tcPr>
          <w:p w14:paraId="65CA9615" w14:textId="77777777" w:rsidR="00A37092" w:rsidRDefault="009A654D">
            <w:pPr>
              <w:pStyle w:val="ListParagraph"/>
              <w:spacing w:after="0" w:line="240" w:lineRule="auto"/>
              <w:ind w:left="-57" w:right="-57"/>
              <w:contextualSpacing w:val="0"/>
              <w:jc w:val="center"/>
              <w:rPr>
                <w:ins w:id="11203" w:author="nguyenhoainam8420@gmail.com" w:date="2020-10-25T02:56:00Z"/>
                <w:rFonts w:ascii="Times New Roman" w:hAnsi="Times New Roman" w:cs="Times New Roman"/>
                <w:bCs/>
                <w:sz w:val="28"/>
                <w:szCs w:val="28"/>
                <w:lang w:val="vi-VN"/>
              </w:rPr>
              <w:pPrChange w:id="11204" w:author="ADMIN" w:date="2020-10-28T12:38:00Z">
                <w:pPr>
                  <w:pStyle w:val="ListParagraph"/>
                  <w:spacing w:after="0" w:line="288" w:lineRule="auto"/>
                  <w:ind w:left="-57" w:right="-57"/>
                  <w:contextualSpacing w:val="0"/>
                </w:pPr>
              </w:pPrChange>
            </w:pPr>
            <w:r>
              <w:rPr>
                <w:rFonts w:ascii="Times New Roman" w:hAnsi="Times New Roman" w:cs="Times New Roman"/>
                <w:bCs/>
                <w:sz w:val="28"/>
                <w:szCs w:val="28"/>
              </w:rPr>
              <w:t>Chu</w:t>
            </w:r>
            <w:r>
              <w:rPr>
                <w:rFonts w:ascii="Times New Roman" w:hAnsi="Times New Roman" w:cs="Times New Roman"/>
                <w:bCs/>
                <w:sz w:val="28"/>
                <w:szCs w:val="28"/>
                <w:lang w:val="vi-VN"/>
              </w:rPr>
              <w:t xml:space="preserve"> vi v</w:t>
            </w:r>
            <w:r w:rsidR="00A37092" w:rsidRPr="0026793F">
              <w:rPr>
                <w:rFonts w:ascii="Times New Roman" w:hAnsi="Times New Roman" w:cs="Times New Roman"/>
                <w:bCs/>
                <w:sz w:val="28"/>
                <w:szCs w:val="28"/>
              </w:rPr>
              <w:t>òng đầu</w:t>
            </w:r>
            <w:r w:rsidR="00C7516F" w:rsidRPr="0026793F">
              <w:rPr>
                <w:rFonts w:ascii="Times New Roman" w:hAnsi="Times New Roman" w:cs="Times New Roman"/>
                <w:bCs/>
                <w:sz w:val="28"/>
                <w:szCs w:val="28"/>
                <w:lang w:val="vi-VN"/>
              </w:rPr>
              <w:t xml:space="preserve"> (kg)</w:t>
            </w:r>
          </w:p>
          <w:p w14:paraId="6F203721" w14:textId="77777777" w:rsidR="00437785" w:rsidRDefault="00437785">
            <w:pPr>
              <w:spacing w:after="0" w:line="240" w:lineRule="auto"/>
              <w:jc w:val="center"/>
              <w:rPr>
                <w:ins w:id="11205" w:author="nguyenhoainam8420@gmail.com" w:date="2020-10-25T02:56:00Z"/>
                <w:rFonts w:ascii="Times New Roman" w:hAnsi="Times New Roman" w:cs="Times New Roman"/>
                <w:bCs/>
                <w:sz w:val="28"/>
                <w:szCs w:val="28"/>
                <w:lang w:val="vi-VN"/>
              </w:rPr>
              <w:pPrChange w:id="11206" w:author="ADMIN" w:date="2020-10-28T12:38:00Z">
                <w:pPr>
                  <w:spacing w:before="120" w:after="0" w:line="360" w:lineRule="auto"/>
                  <w:jc w:val="center"/>
                </w:pPr>
              </w:pPrChange>
            </w:pPr>
            <w:ins w:id="11207" w:author="nguyenhoainam8420@gmail.com" w:date="2020-10-25T02:56: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10C2D7B9" w14:textId="7B2A956F" w:rsidR="00437785" w:rsidRPr="0026793F" w:rsidRDefault="00437785">
            <w:pPr>
              <w:pStyle w:val="ListParagraph"/>
              <w:spacing w:after="0" w:line="240" w:lineRule="auto"/>
              <w:ind w:left="-57" w:right="-57"/>
              <w:contextualSpacing w:val="0"/>
              <w:jc w:val="center"/>
              <w:rPr>
                <w:rFonts w:ascii="Times New Roman" w:hAnsi="Times New Roman" w:cs="Times New Roman"/>
                <w:bCs/>
                <w:sz w:val="28"/>
                <w:szCs w:val="28"/>
                <w:lang w:val="vi-VN"/>
              </w:rPr>
              <w:pPrChange w:id="11208" w:author="ADMIN" w:date="2020-10-28T12:38:00Z">
                <w:pPr>
                  <w:pStyle w:val="ListParagraph"/>
                  <w:spacing w:after="0" w:line="288" w:lineRule="auto"/>
                  <w:ind w:left="-57" w:right="-57"/>
                  <w:contextualSpacing w:val="0"/>
                </w:pPr>
              </w:pPrChange>
            </w:pPr>
            <w:ins w:id="11209" w:author="nguyenhoainam8420@gmail.com" w:date="2020-10-25T02:56: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673" w:type="pct"/>
            <w:vAlign w:val="center"/>
            <w:tcPrChange w:id="11210" w:author="ADMIN" w:date="2020-10-27T22:18:00Z">
              <w:tcPr>
                <w:tcW w:w="1153" w:type="dxa"/>
                <w:vAlign w:val="center"/>
              </w:tcPr>
            </w:tcPrChange>
          </w:tcPr>
          <w:p w14:paraId="1DDAA0B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1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33,3±0,8</w:t>
            </w:r>
          </w:p>
          <w:p w14:paraId="67542B0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1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(32-35)</w:t>
            </w:r>
          </w:p>
        </w:tc>
        <w:tc>
          <w:tcPr>
            <w:tcW w:w="504" w:type="pct"/>
            <w:vAlign w:val="center"/>
            <w:tcPrChange w:id="11213" w:author="ADMIN" w:date="2020-10-27T22:18:00Z">
              <w:tcPr>
                <w:tcW w:w="893" w:type="dxa"/>
                <w:vAlign w:val="center"/>
              </w:tcPr>
            </w:tcPrChange>
          </w:tcPr>
          <w:p w14:paraId="23046FC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14" w:author="ADMIN" w:date="2020-10-28T12:38:00Z">
                <w:pPr>
                  <w:pStyle w:val="ListParagraph"/>
                  <w:spacing w:after="0" w:line="288" w:lineRule="auto"/>
                  <w:ind w:left="-57" w:right="-57"/>
                  <w:contextualSpacing w:val="0"/>
                  <w:jc w:val="center"/>
                </w:pPr>
              </w:pPrChange>
            </w:pPr>
          </w:p>
        </w:tc>
        <w:tc>
          <w:tcPr>
            <w:tcW w:w="673" w:type="pct"/>
            <w:vAlign w:val="center"/>
            <w:tcPrChange w:id="11215" w:author="ADMIN" w:date="2020-10-27T22:18:00Z">
              <w:tcPr>
                <w:tcW w:w="1153" w:type="dxa"/>
                <w:vAlign w:val="center"/>
              </w:tcPr>
            </w:tcPrChange>
          </w:tcPr>
          <w:p w14:paraId="7C403DB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1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34</w:t>
            </w:r>
          </w:p>
        </w:tc>
        <w:tc>
          <w:tcPr>
            <w:tcW w:w="494" w:type="pct"/>
            <w:vAlign w:val="center"/>
            <w:tcPrChange w:id="11217" w:author="ADMIN" w:date="2020-10-27T22:18:00Z">
              <w:tcPr>
                <w:tcW w:w="876" w:type="dxa"/>
                <w:vAlign w:val="center"/>
              </w:tcPr>
            </w:tcPrChange>
          </w:tcPr>
          <w:p w14:paraId="478D7AD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18" w:author="ADMIN" w:date="2020-10-28T12:38:00Z">
                <w:pPr>
                  <w:pStyle w:val="ListParagraph"/>
                  <w:spacing w:after="0" w:line="288" w:lineRule="auto"/>
                  <w:ind w:left="-57" w:right="-57"/>
                  <w:contextualSpacing w:val="0"/>
                  <w:jc w:val="center"/>
                </w:pPr>
              </w:pPrChange>
            </w:pPr>
          </w:p>
        </w:tc>
        <w:tc>
          <w:tcPr>
            <w:tcW w:w="499" w:type="pct"/>
            <w:vAlign w:val="center"/>
            <w:tcPrChange w:id="11219" w:author="ADMIN" w:date="2020-10-27T22:18:00Z">
              <w:tcPr>
                <w:tcW w:w="885" w:type="dxa"/>
                <w:vAlign w:val="center"/>
              </w:tcPr>
            </w:tcPrChange>
          </w:tcPr>
          <w:p w14:paraId="19AD60D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2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0,2</w:t>
            </w:r>
          </w:p>
        </w:tc>
        <w:tc>
          <w:tcPr>
            <w:tcW w:w="601" w:type="pct"/>
            <w:vAlign w:val="center"/>
            <w:tcPrChange w:id="11221" w:author="ADMIN" w:date="2020-10-27T22:18:00Z">
              <w:tcPr>
                <w:tcW w:w="1065" w:type="dxa"/>
                <w:vAlign w:val="center"/>
              </w:tcPr>
            </w:tcPrChange>
          </w:tcPr>
          <w:p w14:paraId="2B690BC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2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0,02-3,4</w:t>
            </w:r>
          </w:p>
        </w:tc>
      </w:tr>
      <w:tr w:rsidR="00A37092" w:rsidRPr="0026793F" w14:paraId="364A382B" w14:textId="77777777" w:rsidTr="00935146">
        <w:trPr>
          <w:cantSplit/>
          <w:trHeight w:val="20"/>
          <w:jc w:val="center"/>
          <w:trPrChange w:id="11223" w:author="ADMIN" w:date="2020-10-27T22:18:00Z">
            <w:trPr>
              <w:jc w:val="center"/>
            </w:trPr>
          </w:trPrChange>
        </w:trPr>
        <w:tc>
          <w:tcPr>
            <w:tcW w:w="1556" w:type="pct"/>
            <w:gridSpan w:val="2"/>
            <w:vAlign w:val="center"/>
            <w:tcPrChange w:id="11224" w:author="ADMIN" w:date="2020-10-27T22:18:00Z">
              <w:tcPr>
                <w:tcW w:w="2758" w:type="dxa"/>
                <w:gridSpan w:val="2"/>
                <w:vAlign w:val="center"/>
              </w:tcPr>
            </w:tcPrChange>
          </w:tcPr>
          <w:p w14:paraId="404CE22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25"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Có bệnh khi mang thai</w:t>
            </w:r>
          </w:p>
        </w:tc>
        <w:tc>
          <w:tcPr>
            <w:tcW w:w="673" w:type="pct"/>
            <w:vAlign w:val="center"/>
            <w:tcPrChange w:id="11226" w:author="ADMIN" w:date="2020-10-27T22:18:00Z">
              <w:tcPr>
                <w:tcW w:w="1153" w:type="dxa"/>
                <w:vAlign w:val="center"/>
              </w:tcPr>
            </w:tcPrChange>
          </w:tcPr>
          <w:p w14:paraId="608D1B6E"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2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5</w:t>
            </w:r>
          </w:p>
        </w:tc>
        <w:tc>
          <w:tcPr>
            <w:tcW w:w="504" w:type="pct"/>
            <w:vAlign w:val="center"/>
            <w:tcPrChange w:id="11228" w:author="ADMIN" w:date="2020-10-27T22:18:00Z">
              <w:tcPr>
                <w:tcW w:w="893" w:type="dxa"/>
                <w:vAlign w:val="center"/>
              </w:tcPr>
            </w:tcPrChange>
          </w:tcPr>
          <w:p w14:paraId="2062315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2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100</w:t>
            </w:r>
          </w:p>
        </w:tc>
        <w:tc>
          <w:tcPr>
            <w:tcW w:w="673" w:type="pct"/>
            <w:vAlign w:val="center"/>
            <w:tcPrChange w:id="11230" w:author="ADMIN" w:date="2020-10-27T22:18:00Z">
              <w:tcPr>
                <w:tcW w:w="1153" w:type="dxa"/>
                <w:vAlign w:val="center"/>
              </w:tcPr>
            </w:tcPrChange>
          </w:tcPr>
          <w:p w14:paraId="720AA88B"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3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4" w:type="pct"/>
            <w:vAlign w:val="center"/>
            <w:tcPrChange w:id="11232" w:author="ADMIN" w:date="2020-10-27T22:18:00Z">
              <w:tcPr>
                <w:tcW w:w="876" w:type="dxa"/>
                <w:vAlign w:val="center"/>
              </w:tcPr>
            </w:tcPrChange>
          </w:tcPr>
          <w:p w14:paraId="1DF0DE9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3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9" w:type="pct"/>
            <w:vAlign w:val="center"/>
            <w:tcPrChange w:id="11234" w:author="ADMIN" w:date="2020-10-27T22:18:00Z">
              <w:tcPr>
                <w:tcW w:w="885" w:type="dxa"/>
                <w:vAlign w:val="center"/>
              </w:tcPr>
            </w:tcPrChange>
          </w:tcPr>
          <w:p w14:paraId="3C976D7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3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236" w:author="ADMIN" w:date="2020-10-27T22:18:00Z">
              <w:tcPr>
                <w:tcW w:w="1065" w:type="dxa"/>
                <w:vAlign w:val="center"/>
              </w:tcPr>
            </w:tcPrChange>
          </w:tcPr>
          <w:p w14:paraId="184F53B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37" w:author="ADMIN" w:date="2020-10-28T12:38:00Z">
                <w:pPr>
                  <w:pStyle w:val="ListParagraph"/>
                  <w:spacing w:after="0" w:line="288" w:lineRule="auto"/>
                  <w:ind w:left="-57" w:right="-57"/>
                  <w:contextualSpacing w:val="0"/>
                  <w:jc w:val="center"/>
                </w:pPr>
              </w:pPrChange>
            </w:pPr>
          </w:p>
        </w:tc>
      </w:tr>
      <w:tr w:rsidR="00A37092" w:rsidRPr="0026793F" w14:paraId="67C885AC" w14:textId="77777777" w:rsidTr="00935146">
        <w:trPr>
          <w:cantSplit/>
          <w:trHeight w:val="20"/>
          <w:jc w:val="center"/>
          <w:trPrChange w:id="11238" w:author="ADMIN" w:date="2020-10-27T22:18:00Z">
            <w:trPr>
              <w:jc w:val="center"/>
            </w:trPr>
          </w:trPrChange>
        </w:trPr>
        <w:tc>
          <w:tcPr>
            <w:tcW w:w="1556" w:type="pct"/>
            <w:gridSpan w:val="2"/>
            <w:vAlign w:val="center"/>
            <w:tcPrChange w:id="11239" w:author="ADMIN" w:date="2020-10-27T22:18:00Z">
              <w:tcPr>
                <w:tcW w:w="2758" w:type="dxa"/>
                <w:gridSpan w:val="2"/>
                <w:vAlign w:val="center"/>
              </w:tcPr>
            </w:tcPrChange>
          </w:tcPr>
          <w:p w14:paraId="58598A0F" w14:textId="77777777" w:rsidR="00A37092" w:rsidRPr="0026793F" w:rsidRDefault="00A37092">
            <w:pPr>
              <w:pStyle w:val="ListParagraph"/>
              <w:spacing w:after="0" w:line="240" w:lineRule="auto"/>
              <w:ind w:left="316" w:right="-57"/>
              <w:contextualSpacing w:val="0"/>
              <w:jc w:val="center"/>
              <w:rPr>
                <w:rFonts w:ascii="Times New Roman" w:hAnsi="Times New Roman" w:cs="Times New Roman"/>
                <w:bCs/>
                <w:sz w:val="28"/>
                <w:szCs w:val="28"/>
              </w:rPr>
              <w:pPrChange w:id="11240" w:author="ADMIN" w:date="2020-10-28T12:38:00Z">
                <w:pPr>
                  <w:pStyle w:val="ListParagraph"/>
                  <w:spacing w:after="0" w:line="288" w:lineRule="auto"/>
                  <w:ind w:left="316" w:right="-57"/>
                  <w:contextualSpacing w:val="0"/>
                </w:pPr>
              </w:pPrChange>
            </w:pPr>
            <w:r w:rsidRPr="0026793F">
              <w:rPr>
                <w:rFonts w:ascii="Times New Roman" w:hAnsi="Times New Roman" w:cs="Times New Roman"/>
                <w:bCs/>
                <w:sz w:val="28"/>
                <w:szCs w:val="28"/>
              </w:rPr>
              <w:t>Không</w:t>
            </w:r>
          </w:p>
        </w:tc>
        <w:tc>
          <w:tcPr>
            <w:tcW w:w="673" w:type="pct"/>
            <w:vAlign w:val="center"/>
            <w:tcPrChange w:id="11241" w:author="ADMIN" w:date="2020-10-27T22:18:00Z">
              <w:tcPr>
                <w:tcW w:w="1153" w:type="dxa"/>
                <w:vAlign w:val="center"/>
              </w:tcPr>
            </w:tcPrChange>
          </w:tcPr>
          <w:p w14:paraId="7E12436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4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31</w:t>
            </w:r>
          </w:p>
        </w:tc>
        <w:tc>
          <w:tcPr>
            <w:tcW w:w="504" w:type="pct"/>
            <w:vAlign w:val="center"/>
            <w:tcPrChange w:id="11243" w:author="ADMIN" w:date="2020-10-27T22:18:00Z">
              <w:tcPr>
                <w:tcW w:w="893" w:type="dxa"/>
                <w:vAlign w:val="center"/>
              </w:tcPr>
            </w:tcPrChange>
          </w:tcPr>
          <w:p w14:paraId="1DAFC99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4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93,9</w:t>
            </w:r>
          </w:p>
        </w:tc>
        <w:tc>
          <w:tcPr>
            <w:tcW w:w="673" w:type="pct"/>
            <w:vAlign w:val="center"/>
            <w:tcPrChange w:id="11245" w:author="ADMIN" w:date="2020-10-27T22:18:00Z">
              <w:tcPr>
                <w:tcW w:w="1153" w:type="dxa"/>
                <w:vAlign w:val="center"/>
              </w:tcPr>
            </w:tcPrChange>
          </w:tcPr>
          <w:p w14:paraId="7BD5685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4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w:t>
            </w:r>
          </w:p>
        </w:tc>
        <w:tc>
          <w:tcPr>
            <w:tcW w:w="494" w:type="pct"/>
            <w:vAlign w:val="center"/>
            <w:tcPrChange w:id="11247" w:author="ADMIN" w:date="2020-10-27T22:18:00Z">
              <w:tcPr>
                <w:tcW w:w="876" w:type="dxa"/>
                <w:vAlign w:val="center"/>
              </w:tcPr>
            </w:tcPrChange>
          </w:tcPr>
          <w:p w14:paraId="450FC9B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4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6,1</w:t>
            </w:r>
          </w:p>
        </w:tc>
        <w:tc>
          <w:tcPr>
            <w:tcW w:w="499" w:type="pct"/>
            <w:vAlign w:val="center"/>
            <w:tcPrChange w:id="11249" w:author="ADMIN" w:date="2020-10-27T22:18:00Z">
              <w:tcPr>
                <w:tcW w:w="885" w:type="dxa"/>
                <w:vAlign w:val="center"/>
              </w:tcPr>
            </w:tcPrChange>
          </w:tcPr>
          <w:p w14:paraId="09B92BE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5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w:t>
            </w:r>
          </w:p>
        </w:tc>
        <w:tc>
          <w:tcPr>
            <w:tcW w:w="601" w:type="pct"/>
            <w:vAlign w:val="center"/>
            <w:tcPrChange w:id="11251" w:author="ADMIN" w:date="2020-10-27T22:18:00Z">
              <w:tcPr>
                <w:tcW w:w="1065" w:type="dxa"/>
                <w:vAlign w:val="center"/>
              </w:tcPr>
            </w:tcPrChange>
          </w:tcPr>
          <w:p w14:paraId="1FD5CA8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52" w:author="ADMIN" w:date="2020-10-28T12:38:00Z">
                <w:pPr>
                  <w:pStyle w:val="ListParagraph"/>
                  <w:spacing w:after="0" w:line="288" w:lineRule="auto"/>
                  <w:ind w:left="-57" w:right="-57"/>
                  <w:contextualSpacing w:val="0"/>
                  <w:jc w:val="center"/>
                </w:pPr>
              </w:pPrChange>
            </w:pPr>
          </w:p>
        </w:tc>
      </w:tr>
      <w:tr w:rsidR="00A37092" w:rsidRPr="0026793F" w14:paraId="2E1300A6" w14:textId="77777777" w:rsidTr="00935146">
        <w:trPr>
          <w:cantSplit/>
          <w:trHeight w:val="20"/>
          <w:jc w:val="center"/>
          <w:trPrChange w:id="11253" w:author="ADMIN" w:date="2020-10-27T22:18:00Z">
            <w:trPr>
              <w:jc w:val="center"/>
            </w:trPr>
          </w:trPrChange>
        </w:trPr>
        <w:tc>
          <w:tcPr>
            <w:tcW w:w="1556" w:type="pct"/>
            <w:gridSpan w:val="2"/>
            <w:vAlign w:val="center"/>
            <w:tcPrChange w:id="11254" w:author="ADMIN" w:date="2020-10-27T22:18:00Z">
              <w:tcPr>
                <w:tcW w:w="2758" w:type="dxa"/>
                <w:gridSpan w:val="2"/>
                <w:vAlign w:val="center"/>
              </w:tcPr>
            </w:tcPrChange>
          </w:tcPr>
          <w:p w14:paraId="12BCFA65" w14:textId="57A6D2CE" w:rsidR="00A37092" w:rsidRPr="0026793F" w:rsidRDefault="00C7516F">
            <w:pPr>
              <w:pStyle w:val="ListParagraph"/>
              <w:spacing w:after="0" w:line="240" w:lineRule="auto"/>
              <w:ind w:left="-57" w:right="-57"/>
              <w:contextualSpacing w:val="0"/>
              <w:jc w:val="center"/>
              <w:rPr>
                <w:rFonts w:ascii="Times New Roman" w:hAnsi="Times New Roman" w:cs="Times New Roman"/>
                <w:bCs/>
                <w:sz w:val="28"/>
                <w:szCs w:val="28"/>
              </w:rPr>
              <w:pPrChange w:id="11255"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Có</w:t>
            </w:r>
            <w:r w:rsidRPr="0026793F">
              <w:rPr>
                <w:rFonts w:ascii="Times New Roman" w:hAnsi="Times New Roman" w:cs="Times New Roman"/>
                <w:bCs/>
                <w:sz w:val="28"/>
                <w:szCs w:val="28"/>
                <w:lang w:val="vi-VN"/>
              </w:rPr>
              <w:t xml:space="preserve"> </w:t>
            </w:r>
            <w:r w:rsidR="00A37092" w:rsidRPr="0026793F">
              <w:rPr>
                <w:rFonts w:ascii="Times New Roman" w:hAnsi="Times New Roman" w:cs="Times New Roman"/>
                <w:bCs/>
                <w:sz w:val="28"/>
                <w:szCs w:val="28"/>
              </w:rPr>
              <w:t>Dị tật phối hợp</w:t>
            </w:r>
          </w:p>
        </w:tc>
        <w:tc>
          <w:tcPr>
            <w:tcW w:w="673" w:type="pct"/>
            <w:vAlign w:val="center"/>
            <w:tcPrChange w:id="11256" w:author="ADMIN" w:date="2020-10-27T22:18:00Z">
              <w:tcPr>
                <w:tcW w:w="1153" w:type="dxa"/>
                <w:vAlign w:val="center"/>
              </w:tcPr>
            </w:tcPrChange>
          </w:tcPr>
          <w:p w14:paraId="76DE9F2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5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w:t>
            </w:r>
          </w:p>
        </w:tc>
        <w:tc>
          <w:tcPr>
            <w:tcW w:w="504" w:type="pct"/>
            <w:vAlign w:val="center"/>
            <w:tcPrChange w:id="11258" w:author="ADMIN" w:date="2020-10-27T22:18:00Z">
              <w:tcPr>
                <w:tcW w:w="893" w:type="dxa"/>
                <w:vAlign w:val="center"/>
              </w:tcPr>
            </w:tcPrChange>
          </w:tcPr>
          <w:p w14:paraId="558D5AD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5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100</w:t>
            </w:r>
          </w:p>
        </w:tc>
        <w:tc>
          <w:tcPr>
            <w:tcW w:w="673" w:type="pct"/>
            <w:vAlign w:val="center"/>
            <w:tcPrChange w:id="11260" w:author="ADMIN" w:date="2020-10-27T22:18:00Z">
              <w:tcPr>
                <w:tcW w:w="1153" w:type="dxa"/>
                <w:vAlign w:val="center"/>
              </w:tcPr>
            </w:tcPrChange>
          </w:tcPr>
          <w:p w14:paraId="2AE1B2E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6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4" w:type="pct"/>
            <w:vAlign w:val="center"/>
            <w:tcPrChange w:id="11262" w:author="ADMIN" w:date="2020-10-27T22:18:00Z">
              <w:tcPr>
                <w:tcW w:w="876" w:type="dxa"/>
                <w:vAlign w:val="center"/>
              </w:tcPr>
            </w:tcPrChange>
          </w:tcPr>
          <w:p w14:paraId="2F9943D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6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9" w:type="pct"/>
            <w:vAlign w:val="center"/>
            <w:tcPrChange w:id="11264" w:author="ADMIN" w:date="2020-10-27T22:18:00Z">
              <w:tcPr>
                <w:tcW w:w="885" w:type="dxa"/>
                <w:vAlign w:val="center"/>
              </w:tcPr>
            </w:tcPrChange>
          </w:tcPr>
          <w:p w14:paraId="25CCC64F"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6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266" w:author="ADMIN" w:date="2020-10-27T22:18:00Z">
              <w:tcPr>
                <w:tcW w:w="1065" w:type="dxa"/>
                <w:vAlign w:val="center"/>
              </w:tcPr>
            </w:tcPrChange>
          </w:tcPr>
          <w:p w14:paraId="3BE07C7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67" w:author="ADMIN" w:date="2020-10-28T12:38:00Z">
                <w:pPr>
                  <w:pStyle w:val="ListParagraph"/>
                  <w:spacing w:after="0" w:line="288" w:lineRule="auto"/>
                  <w:ind w:left="-57" w:right="-57"/>
                  <w:contextualSpacing w:val="0"/>
                  <w:jc w:val="center"/>
                </w:pPr>
              </w:pPrChange>
            </w:pPr>
          </w:p>
        </w:tc>
      </w:tr>
      <w:tr w:rsidR="00A37092" w:rsidRPr="0026793F" w14:paraId="7EB341BE" w14:textId="77777777" w:rsidTr="00935146">
        <w:trPr>
          <w:cantSplit/>
          <w:trHeight w:val="20"/>
          <w:jc w:val="center"/>
          <w:trPrChange w:id="11268" w:author="ADMIN" w:date="2020-10-27T22:18:00Z">
            <w:trPr>
              <w:jc w:val="center"/>
            </w:trPr>
          </w:trPrChange>
        </w:trPr>
        <w:tc>
          <w:tcPr>
            <w:tcW w:w="1556" w:type="pct"/>
            <w:gridSpan w:val="2"/>
            <w:vAlign w:val="center"/>
            <w:tcPrChange w:id="11269" w:author="ADMIN" w:date="2020-10-27T22:18:00Z">
              <w:tcPr>
                <w:tcW w:w="2758" w:type="dxa"/>
                <w:gridSpan w:val="2"/>
                <w:vAlign w:val="center"/>
              </w:tcPr>
            </w:tcPrChange>
          </w:tcPr>
          <w:p w14:paraId="2A0CB4FA" w14:textId="77777777" w:rsidR="00A37092" w:rsidRPr="0026793F" w:rsidRDefault="00A37092">
            <w:pPr>
              <w:pStyle w:val="ListParagraph"/>
              <w:spacing w:after="0" w:line="240" w:lineRule="auto"/>
              <w:ind w:left="316" w:right="-57"/>
              <w:contextualSpacing w:val="0"/>
              <w:jc w:val="center"/>
              <w:rPr>
                <w:rFonts w:ascii="Times New Roman" w:hAnsi="Times New Roman" w:cs="Times New Roman"/>
                <w:bCs/>
                <w:sz w:val="28"/>
                <w:szCs w:val="28"/>
              </w:rPr>
              <w:pPrChange w:id="11270" w:author="ADMIN" w:date="2020-10-28T12:38:00Z">
                <w:pPr>
                  <w:pStyle w:val="ListParagraph"/>
                  <w:spacing w:after="0" w:line="288" w:lineRule="auto"/>
                  <w:ind w:left="316" w:right="-57"/>
                  <w:contextualSpacing w:val="0"/>
                </w:pPr>
              </w:pPrChange>
            </w:pPr>
            <w:r w:rsidRPr="0026793F">
              <w:rPr>
                <w:rFonts w:ascii="Times New Roman" w:hAnsi="Times New Roman" w:cs="Times New Roman"/>
                <w:bCs/>
                <w:sz w:val="28"/>
                <w:szCs w:val="28"/>
              </w:rPr>
              <w:t>Không</w:t>
            </w:r>
          </w:p>
        </w:tc>
        <w:tc>
          <w:tcPr>
            <w:tcW w:w="673" w:type="pct"/>
            <w:vAlign w:val="center"/>
            <w:tcPrChange w:id="11271" w:author="ADMIN" w:date="2020-10-27T22:18:00Z">
              <w:tcPr>
                <w:tcW w:w="1153" w:type="dxa"/>
                <w:vAlign w:val="center"/>
              </w:tcPr>
            </w:tcPrChange>
          </w:tcPr>
          <w:p w14:paraId="4487980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7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27</w:t>
            </w:r>
          </w:p>
        </w:tc>
        <w:tc>
          <w:tcPr>
            <w:tcW w:w="504" w:type="pct"/>
            <w:vAlign w:val="center"/>
            <w:tcPrChange w:id="11273" w:author="ADMIN" w:date="2020-10-27T22:18:00Z">
              <w:tcPr>
                <w:tcW w:w="893" w:type="dxa"/>
                <w:vAlign w:val="center"/>
              </w:tcPr>
            </w:tcPrChange>
          </w:tcPr>
          <w:p w14:paraId="20E07A7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7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93,9</w:t>
            </w:r>
          </w:p>
        </w:tc>
        <w:tc>
          <w:tcPr>
            <w:tcW w:w="673" w:type="pct"/>
            <w:vAlign w:val="center"/>
            <w:tcPrChange w:id="11275" w:author="ADMIN" w:date="2020-10-27T22:18:00Z">
              <w:tcPr>
                <w:tcW w:w="1153" w:type="dxa"/>
                <w:vAlign w:val="center"/>
              </w:tcPr>
            </w:tcPrChange>
          </w:tcPr>
          <w:p w14:paraId="5EC7285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7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w:t>
            </w:r>
          </w:p>
        </w:tc>
        <w:tc>
          <w:tcPr>
            <w:tcW w:w="494" w:type="pct"/>
            <w:vAlign w:val="center"/>
            <w:tcPrChange w:id="11277" w:author="ADMIN" w:date="2020-10-27T22:18:00Z">
              <w:tcPr>
                <w:tcW w:w="876" w:type="dxa"/>
                <w:vAlign w:val="center"/>
              </w:tcPr>
            </w:tcPrChange>
          </w:tcPr>
          <w:p w14:paraId="19631D7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7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6,9</w:t>
            </w:r>
          </w:p>
        </w:tc>
        <w:tc>
          <w:tcPr>
            <w:tcW w:w="499" w:type="pct"/>
            <w:vAlign w:val="center"/>
            <w:tcPrChange w:id="11279" w:author="ADMIN" w:date="2020-10-27T22:18:00Z">
              <w:tcPr>
                <w:tcW w:w="885" w:type="dxa"/>
                <w:vAlign w:val="center"/>
              </w:tcPr>
            </w:tcPrChange>
          </w:tcPr>
          <w:p w14:paraId="0A6D6CB8"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8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w:t>
            </w:r>
          </w:p>
        </w:tc>
        <w:tc>
          <w:tcPr>
            <w:tcW w:w="601" w:type="pct"/>
            <w:vAlign w:val="center"/>
            <w:tcPrChange w:id="11281" w:author="ADMIN" w:date="2020-10-27T22:18:00Z">
              <w:tcPr>
                <w:tcW w:w="1065" w:type="dxa"/>
                <w:vAlign w:val="center"/>
              </w:tcPr>
            </w:tcPrChange>
          </w:tcPr>
          <w:p w14:paraId="22F07B34"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82" w:author="ADMIN" w:date="2020-10-28T12:38:00Z">
                <w:pPr>
                  <w:pStyle w:val="ListParagraph"/>
                  <w:spacing w:after="0" w:line="288" w:lineRule="auto"/>
                  <w:ind w:left="-57" w:right="-57"/>
                  <w:contextualSpacing w:val="0"/>
                  <w:jc w:val="center"/>
                </w:pPr>
              </w:pPrChange>
            </w:pPr>
          </w:p>
        </w:tc>
      </w:tr>
      <w:tr w:rsidR="00A37092" w:rsidRPr="0026793F" w14:paraId="58CEF499" w14:textId="77777777" w:rsidTr="00935146">
        <w:trPr>
          <w:cantSplit/>
          <w:trHeight w:val="20"/>
          <w:jc w:val="center"/>
          <w:trPrChange w:id="11283" w:author="ADMIN" w:date="2020-10-27T22:18:00Z">
            <w:trPr>
              <w:jc w:val="center"/>
            </w:trPr>
          </w:trPrChange>
        </w:trPr>
        <w:tc>
          <w:tcPr>
            <w:tcW w:w="1556" w:type="pct"/>
            <w:gridSpan w:val="2"/>
            <w:vAlign w:val="center"/>
            <w:tcPrChange w:id="11284" w:author="ADMIN" w:date="2020-10-27T22:18:00Z">
              <w:tcPr>
                <w:tcW w:w="2758" w:type="dxa"/>
                <w:gridSpan w:val="2"/>
                <w:vAlign w:val="center"/>
              </w:tcPr>
            </w:tcPrChange>
          </w:tcPr>
          <w:p w14:paraId="3DEE1DA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85" w:author="ADMIN" w:date="2020-10-28T12:38:00Z">
                <w:pPr>
                  <w:pStyle w:val="ListParagraph"/>
                  <w:spacing w:after="0" w:line="288" w:lineRule="auto"/>
                  <w:ind w:left="-57" w:right="-57"/>
                  <w:contextualSpacing w:val="0"/>
                </w:pPr>
              </w:pPrChange>
            </w:pPr>
            <w:r w:rsidRPr="0026793F">
              <w:rPr>
                <w:rFonts w:ascii="Times New Roman" w:hAnsi="Times New Roman" w:cs="Times New Roman"/>
                <w:bCs/>
                <w:sz w:val="28"/>
                <w:szCs w:val="28"/>
              </w:rPr>
              <w:t>Tính linh động</w:t>
            </w:r>
          </w:p>
        </w:tc>
        <w:tc>
          <w:tcPr>
            <w:tcW w:w="673" w:type="pct"/>
            <w:vAlign w:val="center"/>
            <w:tcPrChange w:id="11286" w:author="ADMIN" w:date="2020-10-27T22:18:00Z">
              <w:tcPr>
                <w:tcW w:w="1153" w:type="dxa"/>
                <w:vAlign w:val="center"/>
              </w:tcPr>
            </w:tcPrChange>
          </w:tcPr>
          <w:p w14:paraId="72F4141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87" w:author="ADMIN" w:date="2020-10-28T12:38:00Z">
                <w:pPr>
                  <w:pStyle w:val="ListParagraph"/>
                  <w:spacing w:after="0" w:line="288" w:lineRule="auto"/>
                  <w:ind w:left="-57" w:right="-57"/>
                  <w:contextualSpacing w:val="0"/>
                  <w:jc w:val="center"/>
                </w:pPr>
              </w:pPrChange>
            </w:pPr>
          </w:p>
        </w:tc>
        <w:tc>
          <w:tcPr>
            <w:tcW w:w="504" w:type="pct"/>
            <w:vAlign w:val="center"/>
            <w:tcPrChange w:id="11288" w:author="ADMIN" w:date="2020-10-27T22:18:00Z">
              <w:tcPr>
                <w:tcW w:w="893" w:type="dxa"/>
                <w:vAlign w:val="center"/>
              </w:tcPr>
            </w:tcPrChange>
          </w:tcPr>
          <w:p w14:paraId="18B3855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89" w:author="ADMIN" w:date="2020-10-28T12:38:00Z">
                <w:pPr>
                  <w:pStyle w:val="ListParagraph"/>
                  <w:spacing w:after="0" w:line="288" w:lineRule="auto"/>
                  <w:ind w:left="-57" w:right="-57"/>
                  <w:contextualSpacing w:val="0"/>
                  <w:jc w:val="center"/>
                </w:pPr>
              </w:pPrChange>
            </w:pPr>
          </w:p>
        </w:tc>
        <w:tc>
          <w:tcPr>
            <w:tcW w:w="673" w:type="pct"/>
            <w:vAlign w:val="center"/>
            <w:tcPrChange w:id="11290" w:author="ADMIN" w:date="2020-10-27T22:18:00Z">
              <w:tcPr>
                <w:tcW w:w="1153" w:type="dxa"/>
                <w:vAlign w:val="center"/>
              </w:tcPr>
            </w:tcPrChange>
          </w:tcPr>
          <w:p w14:paraId="3A0ED2B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91" w:author="ADMIN" w:date="2020-10-28T12:38:00Z">
                <w:pPr>
                  <w:pStyle w:val="ListParagraph"/>
                  <w:spacing w:after="0" w:line="288" w:lineRule="auto"/>
                  <w:ind w:left="-57" w:right="-57"/>
                  <w:contextualSpacing w:val="0"/>
                  <w:jc w:val="center"/>
                </w:pPr>
              </w:pPrChange>
            </w:pPr>
          </w:p>
        </w:tc>
        <w:tc>
          <w:tcPr>
            <w:tcW w:w="494" w:type="pct"/>
            <w:vAlign w:val="center"/>
            <w:tcPrChange w:id="11292" w:author="ADMIN" w:date="2020-10-27T22:18:00Z">
              <w:tcPr>
                <w:tcW w:w="876" w:type="dxa"/>
                <w:vAlign w:val="center"/>
              </w:tcPr>
            </w:tcPrChange>
          </w:tcPr>
          <w:p w14:paraId="65B773B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93" w:author="ADMIN" w:date="2020-10-28T12:38:00Z">
                <w:pPr>
                  <w:pStyle w:val="ListParagraph"/>
                  <w:spacing w:after="0" w:line="288" w:lineRule="auto"/>
                  <w:ind w:left="-57" w:right="-57"/>
                  <w:contextualSpacing w:val="0"/>
                  <w:jc w:val="center"/>
                </w:pPr>
              </w:pPrChange>
            </w:pPr>
          </w:p>
        </w:tc>
        <w:tc>
          <w:tcPr>
            <w:tcW w:w="499" w:type="pct"/>
            <w:vAlign w:val="center"/>
            <w:tcPrChange w:id="11294" w:author="ADMIN" w:date="2020-10-27T22:18:00Z">
              <w:tcPr>
                <w:tcW w:w="885" w:type="dxa"/>
                <w:vAlign w:val="center"/>
              </w:tcPr>
            </w:tcPrChange>
          </w:tcPr>
          <w:p w14:paraId="49DF82F5"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95" w:author="ADMIN" w:date="2020-10-28T12:38:00Z">
                <w:pPr>
                  <w:pStyle w:val="ListParagraph"/>
                  <w:spacing w:after="0" w:line="288" w:lineRule="auto"/>
                  <w:ind w:left="-57" w:right="-57"/>
                  <w:contextualSpacing w:val="0"/>
                  <w:jc w:val="center"/>
                </w:pPr>
              </w:pPrChange>
            </w:pPr>
          </w:p>
        </w:tc>
        <w:tc>
          <w:tcPr>
            <w:tcW w:w="601" w:type="pct"/>
            <w:vAlign w:val="center"/>
            <w:tcPrChange w:id="11296" w:author="ADMIN" w:date="2020-10-27T22:18:00Z">
              <w:tcPr>
                <w:tcW w:w="1065" w:type="dxa"/>
                <w:vAlign w:val="center"/>
              </w:tcPr>
            </w:tcPrChange>
          </w:tcPr>
          <w:p w14:paraId="1EAFC96C"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297" w:author="ADMIN" w:date="2020-10-28T12:38:00Z">
                <w:pPr>
                  <w:pStyle w:val="ListParagraph"/>
                  <w:spacing w:after="0" w:line="288" w:lineRule="auto"/>
                  <w:ind w:left="-57" w:right="-57"/>
                  <w:contextualSpacing w:val="0"/>
                  <w:jc w:val="center"/>
                </w:pPr>
              </w:pPrChange>
            </w:pPr>
          </w:p>
        </w:tc>
      </w:tr>
      <w:tr w:rsidR="00A37092" w:rsidRPr="0026793F" w14:paraId="55A8C350" w14:textId="77777777" w:rsidTr="00935146">
        <w:trPr>
          <w:cantSplit/>
          <w:trHeight w:val="20"/>
          <w:jc w:val="center"/>
          <w:trPrChange w:id="11298" w:author="ADMIN" w:date="2020-10-27T22:18:00Z">
            <w:trPr>
              <w:jc w:val="center"/>
            </w:trPr>
          </w:trPrChange>
        </w:trPr>
        <w:tc>
          <w:tcPr>
            <w:tcW w:w="1556" w:type="pct"/>
            <w:gridSpan w:val="2"/>
            <w:vAlign w:val="center"/>
            <w:tcPrChange w:id="11299" w:author="ADMIN" w:date="2020-10-27T22:18:00Z">
              <w:tcPr>
                <w:tcW w:w="2758" w:type="dxa"/>
                <w:gridSpan w:val="2"/>
                <w:vAlign w:val="center"/>
              </w:tcPr>
            </w:tcPrChange>
          </w:tcPr>
          <w:p w14:paraId="168A6C8C" w14:textId="77777777" w:rsidR="00A37092" w:rsidRPr="0026793F" w:rsidRDefault="00A37092">
            <w:pPr>
              <w:pStyle w:val="ListParagraph"/>
              <w:spacing w:after="0" w:line="240" w:lineRule="auto"/>
              <w:ind w:left="316" w:right="-57"/>
              <w:contextualSpacing w:val="0"/>
              <w:jc w:val="center"/>
              <w:rPr>
                <w:rFonts w:ascii="Times New Roman" w:hAnsi="Times New Roman" w:cs="Times New Roman"/>
                <w:bCs/>
                <w:sz w:val="28"/>
                <w:szCs w:val="28"/>
              </w:rPr>
              <w:pPrChange w:id="11300" w:author="ADMIN" w:date="2020-10-28T12:38:00Z">
                <w:pPr>
                  <w:pStyle w:val="ListParagraph"/>
                  <w:spacing w:after="0" w:line="288" w:lineRule="auto"/>
                  <w:ind w:left="316" w:right="-57"/>
                  <w:contextualSpacing w:val="0"/>
                </w:pPr>
              </w:pPrChange>
            </w:pPr>
            <w:r w:rsidRPr="0026793F">
              <w:rPr>
                <w:rFonts w:ascii="Times New Roman" w:hAnsi="Times New Roman" w:cs="Times New Roman"/>
                <w:bCs/>
                <w:sz w:val="28"/>
                <w:szCs w:val="28"/>
              </w:rPr>
              <w:t>Linh động</w:t>
            </w:r>
          </w:p>
        </w:tc>
        <w:tc>
          <w:tcPr>
            <w:tcW w:w="673" w:type="pct"/>
            <w:vAlign w:val="center"/>
            <w:tcPrChange w:id="11301" w:author="ADMIN" w:date="2020-10-27T22:18:00Z">
              <w:tcPr>
                <w:tcW w:w="1153" w:type="dxa"/>
                <w:vAlign w:val="center"/>
              </w:tcPr>
            </w:tcPrChange>
          </w:tcPr>
          <w:p w14:paraId="5772FDF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02"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26</w:t>
            </w:r>
          </w:p>
        </w:tc>
        <w:tc>
          <w:tcPr>
            <w:tcW w:w="504" w:type="pct"/>
            <w:vAlign w:val="center"/>
            <w:tcPrChange w:id="11303" w:author="ADMIN" w:date="2020-10-27T22:18:00Z">
              <w:tcPr>
                <w:tcW w:w="893" w:type="dxa"/>
                <w:vAlign w:val="center"/>
              </w:tcPr>
            </w:tcPrChange>
          </w:tcPr>
          <w:p w14:paraId="7185D50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04"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100</w:t>
            </w:r>
          </w:p>
        </w:tc>
        <w:tc>
          <w:tcPr>
            <w:tcW w:w="673" w:type="pct"/>
            <w:vAlign w:val="center"/>
            <w:tcPrChange w:id="11305" w:author="ADMIN" w:date="2020-10-27T22:18:00Z">
              <w:tcPr>
                <w:tcW w:w="1153" w:type="dxa"/>
                <w:vAlign w:val="center"/>
              </w:tcPr>
            </w:tcPrChange>
          </w:tcPr>
          <w:p w14:paraId="364A67C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06"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4" w:type="pct"/>
            <w:vAlign w:val="center"/>
            <w:tcPrChange w:id="11307" w:author="ADMIN" w:date="2020-10-27T22:18:00Z">
              <w:tcPr>
                <w:tcW w:w="876" w:type="dxa"/>
                <w:vAlign w:val="center"/>
              </w:tcPr>
            </w:tcPrChange>
          </w:tcPr>
          <w:p w14:paraId="5F7B147A"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08"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0</w:t>
            </w:r>
          </w:p>
        </w:tc>
        <w:tc>
          <w:tcPr>
            <w:tcW w:w="499" w:type="pct"/>
            <w:vAlign w:val="center"/>
            <w:tcPrChange w:id="11309" w:author="ADMIN" w:date="2020-10-27T22:18:00Z">
              <w:tcPr>
                <w:tcW w:w="885" w:type="dxa"/>
                <w:vAlign w:val="center"/>
              </w:tcPr>
            </w:tcPrChange>
          </w:tcPr>
          <w:p w14:paraId="0FCD8376"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10"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w:t>
            </w:r>
          </w:p>
        </w:tc>
        <w:tc>
          <w:tcPr>
            <w:tcW w:w="601" w:type="pct"/>
            <w:vAlign w:val="center"/>
            <w:tcPrChange w:id="11311" w:author="ADMIN" w:date="2020-10-27T22:18:00Z">
              <w:tcPr>
                <w:tcW w:w="1065" w:type="dxa"/>
                <w:vAlign w:val="center"/>
              </w:tcPr>
            </w:tcPrChange>
          </w:tcPr>
          <w:p w14:paraId="5A38F200"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12" w:author="ADMIN" w:date="2020-10-28T12:38:00Z">
                <w:pPr>
                  <w:pStyle w:val="ListParagraph"/>
                  <w:spacing w:after="0" w:line="288" w:lineRule="auto"/>
                  <w:ind w:left="-57" w:right="-57"/>
                  <w:contextualSpacing w:val="0"/>
                  <w:jc w:val="center"/>
                </w:pPr>
              </w:pPrChange>
            </w:pPr>
          </w:p>
        </w:tc>
      </w:tr>
      <w:tr w:rsidR="00A37092" w:rsidRPr="0026793F" w14:paraId="2D40E56D" w14:textId="77777777" w:rsidTr="00935146">
        <w:trPr>
          <w:cantSplit/>
          <w:trHeight w:val="20"/>
          <w:jc w:val="center"/>
          <w:trPrChange w:id="11313" w:author="ADMIN" w:date="2020-10-27T22:18:00Z">
            <w:trPr>
              <w:jc w:val="center"/>
            </w:trPr>
          </w:trPrChange>
        </w:trPr>
        <w:tc>
          <w:tcPr>
            <w:tcW w:w="1556" w:type="pct"/>
            <w:gridSpan w:val="2"/>
            <w:vAlign w:val="center"/>
            <w:tcPrChange w:id="11314" w:author="ADMIN" w:date="2020-10-27T22:18:00Z">
              <w:tcPr>
                <w:tcW w:w="2758" w:type="dxa"/>
                <w:gridSpan w:val="2"/>
                <w:vAlign w:val="center"/>
              </w:tcPr>
            </w:tcPrChange>
          </w:tcPr>
          <w:p w14:paraId="4659C1AF" w14:textId="77777777" w:rsidR="00A37092" w:rsidRPr="0026793F" w:rsidRDefault="00A37092">
            <w:pPr>
              <w:pStyle w:val="ListParagraph"/>
              <w:spacing w:after="0" w:line="240" w:lineRule="auto"/>
              <w:ind w:left="316" w:right="-57"/>
              <w:contextualSpacing w:val="0"/>
              <w:jc w:val="center"/>
              <w:rPr>
                <w:rFonts w:ascii="Times New Roman" w:hAnsi="Times New Roman" w:cs="Times New Roman"/>
                <w:bCs/>
                <w:sz w:val="28"/>
                <w:szCs w:val="28"/>
              </w:rPr>
              <w:pPrChange w:id="11315" w:author="ADMIN" w:date="2020-10-28T12:38:00Z">
                <w:pPr>
                  <w:pStyle w:val="ListParagraph"/>
                  <w:spacing w:after="0" w:line="288" w:lineRule="auto"/>
                  <w:ind w:left="316" w:right="-57"/>
                  <w:contextualSpacing w:val="0"/>
                </w:pPr>
              </w:pPrChange>
            </w:pPr>
            <w:r w:rsidRPr="0026793F">
              <w:rPr>
                <w:rFonts w:ascii="Times New Roman" w:hAnsi="Times New Roman" w:cs="Times New Roman"/>
                <w:bCs/>
                <w:sz w:val="28"/>
                <w:szCs w:val="28"/>
              </w:rPr>
              <w:t>Bán linh động</w:t>
            </w:r>
          </w:p>
        </w:tc>
        <w:tc>
          <w:tcPr>
            <w:tcW w:w="673" w:type="pct"/>
            <w:vAlign w:val="center"/>
            <w:tcPrChange w:id="11316" w:author="ADMIN" w:date="2020-10-27T22:18:00Z">
              <w:tcPr>
                <w:tcW w:w="1153" w:type="dxa"/>
                <w:vAlign w:val="center"/>
              </w:tcPr>
            </w:tcPrChange>
          </w:tcPr>
          <w:p w14:paraId="7C682672"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17"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10</w:t>
            </w:r>
          </w:p>
        </w:tc>
        <w:tc>
          <w:tcPr>
            <w:tcW w:w="504" w:type="pct"/>
            <w:vAlign w:val="center"/>
            <w:tcPrChange w:id="11318" w:author="ADMIN" w:date="2020-10-27T22:18:00Z">
              <w:tcPr>
                <w:tcW w:w="893" w:type="dxa"/>
                <w:vAlign w:val="center"/>
              </w:tcPr>
            </w:tcPrChange>
          </w:tcPr>
          <w:p w14:paraId="4297D561"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19"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83,3</w:t>
            </w:r>
          </w:p>
        </w:tc>
        <w:tc>
          <w:tcPr>
            <w:tcW w:w="673" w:type="pct"/>
            <w:vAlign w:val="center"/>
            <w:tcPrChange w:id="11320" w:author="ADMIN" w:date="2020-10-27T22:18:00Z">
              <w:tcPr>
                <w:tcW w:w="1153" w:type="dxa"/>
                <w:vAlign w:val="center"/>
              </w:tcPr>
            </w:tcPrChange>
          </w:tcPr>
          <w:p w14:paraId="55E1CEB7"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21"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2</w:t>
            </w:r>
          </w:p>
        </w:tc>
        <w:tc>
          <w:tcPr>
            <w:tcW w:w="494" w:type="pct"/>
            <w:vAlign w:val="center"/>
            <w:tcPrChange w:id="11322" w:author="ADMIN" w:date="2020-10-27T22:18:00Z">
              <w:tcPr>
                <w:tcW w:w="876" w:type="dxa"/>
                <w:vAlign w:val="center"/>
              </w:tcPr>
            </w:tcPrChange>
          </w:tcPr>
          <w:p w14:paraId="52C43293"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23"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16,7</w:t>
            </w:r>
          </w:p>
        </w:tc>
        <w:tc>
          <w:tcPr>
            <w:tcW w:w="499" w:type="pct"/>
            <w:vAlign w:val="center"/>
            <w:tcPrChange w:id="11324" w:author="ADMIN" w:date="2020-10-27T22:18:00Z">
              <w:tcPr>
                <w:tcW w:w="885" w:type="dxa"/>
                <w:vAlign w:val="center"/>
              </w:tcPr>
            </w:tcPrChange>
          </w:tcPr>
          <w:p w14:paraId="4BD5010D"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25" w:author="ADMIN" w:date="2020-10-28T12:38:00Z">
                <w:pPr>
                  <w:pStyle w:val="ListParagraph"/>
                  <w:spacing w:after="0" w:line="288" w:lineRule="auto"/>
                  <w:ind w:left="-57" w:right="-57"/>
                  <w:contextualSpacing w:val="0"/>
                  <w:jc w:val="center"/>
                </w:pPr>
              </w:pPrChange>
            </w:pPr>
            <w:r w:rsidRPr="0026793F">
              <w:rPr>
                <w:rFonts w:ascii="Times New Roman" w:hAnsi="Times New Roman" w:cs="Times New Roman"/>
                <w:bCs/>
                <w:sz w:val="28"/>
                <w:szCs w:val="28"/>
              </w:rPr>
              <w:t>1</w:t>
            </w:r>
          </w:p>
        </w:tc>
        <w:tc>
          <w:tcPr>
            <w:tcW w:w="601" w:type="pct"/>
            <w:vAlign w:val="center"/>
            <w:tcPrChange w:id="11326" w:author="ADMIN" w:date="2020-10-27T22:18:00Z">
              <w:tcPr>
                <w:tcW w:w="1065" w:type="dxa"/>
                <w:vAlign w:val="center"/>
              </w:tcPr>
            </w:tcPrChange>
          </w:tcPr>
          <w:p w14:paraId="45962CC9" w14:textId="77777777" w:rsidR="00A37092" w:rsidRPr="0026793F" w:rsidRDefault="00A37092">
            <w:pPr>
              <w:pStyle w:val="ListParagraph"/>
              <w:spacing w:after="0" w:line="240" w:lineRule="auto"/>
              <w:ind w:left="-57" w:right="-57"/>
              <w:contextualSpacing w:val="0"/>
              <w:jc w:val="center"/>
              <w:rPr>
                <w:rFonts w:ascii="Times New Roman" w:hAnsi="Times New Roman" w:cs="Times New Roman"/>
                <w:bCs/>
                <w:sz w:val="28"/>
                <w:szCs w:val="28"/>
              </w:rPr>
              <w:pPrChange w:id="11327" w:author="ADMIN" w:date="2020-10-28T12:38:00Z">
                <w:pPr>
                  <w:pStyle w:val="ListParagraph"/>
                  <w:spacing w:after="0" w:line="288" w:lineRule="auto"/>
                  <w:ind w:left="-57" w:right="-57"/>
                  <w:contextualSpacing w:val="0"/>
                  <w:jc w:val="center"/>
                </w:pPr>
              </w:pPrChange>
            </w:pPr>
          </w:p>
        </w:tc>
      </w:tr>
    </w:tbl>
    <w:p w14:paraId="12160422" w14:textId="228DEB6B" w:rsidR="00A37092" w:rsidRPr="0026793F" w:rsidRDefault="00A37092">
      <w:pPr>
        <w:spacing w:after="0" w:line="360" w:lineRule="auto"/>
        <w:jc w:val="both"/>
        <w:rPr>
          <w:rFonts w:ascii="Times New Roman" w:hAnsi="Times New Roman" w:cs="Times New Roman"/>
          <w:sz w:val="28"/>
          <w:szCs w:val="28"/>
          <w:lang w:val="vi-VN"/>
        </w:rPr>
        <w:pPrChange w:id="11328" w:author="ADMIN" w:date="2020-10-28T10:50:00Z">
          <w:pPr>
            <w:spacing w:before="120" w:after="0"/>
            <w:jc w:val="both"/>
          </w:pPr>
        </w:pPrChange>
      </w:pPr>
      <w:r w:rsidRPr="0026793F">
        <w:rPr>
          <w:rFonts w:ascii="Times New Roman" w:hAnsi="Times New Roman" w:cs="Times New Roman"/>
          <w:sz w:val="28"/>
          <w:szCs w:val="28"/>
        </w:rPr>
        <w:tab/>
        <w:t>Nhận xét</w:t>
      </w:r>
      <w:r w:rsidRPr="0026793F">
        <w:rPr>
          <w:rFonts w:ascii="Times New Roman" w:hAnsi="Times New Roman" w:cs="Times New Roman"/>
          <w:sz w:val="28"/>
          <w:szCs w:val="28"/>
          <w:lang w:val="vi-VN"/>
        </w:rPr>
        <w:t>: Bảng 3.</w:t>
      </w:r>
      <w:del w:id="11329" w:author="nguyenhoainam8420@gmail.com" w:date="2020-10-25T11:41:00Z">
        <w:r w:rsidRPr="0026793F" w:rsidDel="00491E85">
          <w:rPr>
            <w:rFonts w:ascii="Times New Roman" w:hAnsi="Times New Roman" w:cs="Times New Roman"/>
            <w:sz w:val="28"/>
            <w:szCs w:val="28"/>
            <w:lang w:val="vi-VN"/>
          </w:rPr>
          <w:delText xml:space="preserve">31 </w:delText>
        </w:r>
      </w:del>
      <w:ins w:id="11330" w:author="nguyenhoainam8420@gmail.com" w:date="2020-10-25T11:41:00Z">
        <w:r w:rsidR="00491E85" w:rsidRPr="0026793F">
          <w:rPr>
            <w:rFonts w:ascii="Times New Roman" w:hAnsi="Times New Roman" w:cs="Times New Roman"/>
            <w:sz w:val="28"/>
            <w:szCs w:val="28"/>
            <w:lang w:val="vi-VN"/>
          </w:rPr>
          <w:t>3</w:t>
        </w:r>
        <w:r w:rsidR="00491E85">
          <w:rPr>
            <w:rFonts w:ascii="Times New Roman" w:hAnsi="Times New Roman" w:cs="Times New Roman"/>
            <w:sz w:val="28"/>
            <w:szCs w:val="28"/>
            <w:lang w:val="vi-VN"/>
          </w:rPr>
          <w:t>0</w:t>
        </w:r>
        <w:r w:rsidR="00491E85"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kết quả điều trị sau 2 tháng không có sự khác biệt giữa các nhóm trẻ. </w:t>
      </w:r>
    </w:p>
    <w:p w14:paraId="08F36C4C" w14:textId="611E140B" w:rsidR="00A37092" w:rsidRPr="00F3686F" w:rsidDel="00DE0B62" w:rsidRDefault="00A37092">
      <w:pPr>
        <w:pStyle w:val="b1"/>
        <w:rPr>
          <w:del w:id="11331" w:author="nguyenhoainam8420@gmail.com" w:date="2020-08-30T05:47:00Z"/>
        </w:rPr>
        <w:pPrChange w:id="11332" w:author="ADMIN" w:date="2020-10-28T10:50:00Z">
          <w:pPr>
            <w:pStyle w:val="b1"/>
            <w:spacing w:line="480" w:lineRule="auto"/>
          </w:pPr>
        </w:pPrChange>
      </w:pPr>
      <w:bookmarkStart w:id="11333" w:name="_Toc25826363"/>
      <w:bookmarkStart w:id="11334" w:name="_Toc47694822"/>
      <w:bookmarkStart w:id="11335" w:name="_Toc54730272"/>
      <w:bookmarkStart w:id="11336" w:name="_Toc54730703"/>
      <w:bookmarkStart w:id="11337" w:name="_Toc54731001"/>
      <w:r w:rsidRPr="00DE0B62">
        <w:rPr>
          <w:rPrChange w:id="11338" w:author="nguyenhoainam8420@gmail.com" w:date="2020-08-30T05:47:00Z">
            <w:rPr>
              <w:rFonts w:ascii="Times New Roman" w:hAnsi="Times New Roman"/>
              <w:b/>
            </w:rPr>
          </w:rPrChange>
        </w:rPr>
        <w:lastRenderedPageBreak/>
        <w:t xml:space="preserve">Bảng </w:t>
      </w:r>
      <w:r w:rsidRPr="00DE0B62">
        <w:rPr>
          <w:lang w:val="vi-VN"/>
          <w:rPrChange w:id="11339" w:author="nguyenhoainam8420@gmail.com" w:date="2020-08-30T05:47:00Z">
            <w:rPr>
              <w:rFonts w:ascii="Times New Roman" w:hAnsi="Times New Roman"/>
              <w:b/>
              <w:lang w:val="vi-VN"/>
            </w:rPr>
          </w:rPrChange>
        </w:rPr>
        <w:t>3.</w:t>
      </w:r>
      <w:del w:id="11340" w:author="nguyenhoainam8420@gmail.com" w:date="2020-10-25T11:41:00Z">
        <w:r w:rsidRPr="00DE0B62" w:rsidDel="00491E85">
          <w:rPr>
            <w:lang w:val="vi-VN"/>
            <w:rPrChange w:id="11341" w:author="nguyenhoainam8420@gmail.com" w:date="2020-08-30T05:47:00Z">
              <w:rPr>
                <w:rFonts w:ascii="Times New Roman" w:hAnsi="Times New Roman"/>
                <w:b/>
                <w:lang w:val="vi-VN"/>
              </w:rPr>
            </w:rPrChange>
          </w:rPr>
          <w:delText>32</w:delText>
        </w:r>
      </w:del>
      <w:ins w:id="11342" w:author="nguyenhoainam8420@gmail.com" w:date="2020-10-25T11:41:00Z">
        <w:r w:rsidR="00491E85" w:rsidRPr="00DE0B62">
          <w:rPr>
            <w:lang w:val="vi-VN"/>
            <w:rPrChange w:id="11343" w:author="nguyenhoainam8420@gmail.com" w:date="2020-08-30T05:47:00Z">
              <w:rPr>
                <w:rFonts w:ascii="Times New Roman" w:hAnsi="Times New Roman"/>
                <w:b/>
                <w:lang w:val="vi-VN"/>
              </w:rPr>
            </w:rPrChange>
          </w:rPr>
          <w:t>3</w:t>
        </w:r>
        <w:r w:rsidR="00491E85">
          <w:rPr>
            <w:lang w:val="vi-VN"/>
          </w:rPr>
          <w:t>1</w:t>
        </w:r>
      </w:ins>
      <w:r w:rsidRPr="00DE0B62">
        <w:rPr>
          <w:rPrChange w:id="11344" w:author="nguyenhoainam8420@gmail.com" w:date="2020-08-30T05:47:00Z">
            <w:rPr>
              <w:rFonts w:ascii="Times New Roman" w:hAnsi="Times New Roman"/>
              <w:b/>
            </w:rPr>
          </w:rPrChange>
        </w:rPr>
        <w:t>. Li</w:t>
      </w:r>
      <w:r w:rsidRPr="00DE0B62">
        <w:rPr>
          <w:rFonts w:hint="eastAsia"/>
          <w:rPrChange w:id="11345" w:author="nguyenhoainam8420@gmail.com" w:date="2020-08-30T05:47:00Z">
            <w:rPr>
              <w:rFonts w:ascii="Times New Roman" w:hAnsi="Times New Roman" w:hint="eastAsia"/>
              <w:b/>
            </w:rPr>
          </w:rPrChange>
        </w:rPr>
        <w:t>ê</w:t>
      </w:r>
      <w:r w:rsidRPr="00DE0B62">
        <w:rPr>
          <w:rPrChange w:id="11346" w:author="nguyenhoainam8420@gmail.com" w:date="2020-08-30T05:47:00Z">
            <w:rPr>
              <w:rFonts w:ascii="Times New Roman" w:hAnsi="Times New Roman"/>
              <w:b/>
            </w:rPr>
          </w:rPrChange>
        </w:rPr>
        <w:t>n quan t</w:t>
      </w:r>
      <w:r w:rsidRPr="00DE0B62">
        <w:rPr>
          <w:rFonts w:hint="eastAsia"/>
          <w:rPrChange w:id="11347" w:author="nguyenhoainam8420@gmail.com" w:date="2020-08-30T05:47:00Z">
            <w:rPr>
              <w:rFonts w:ascii="Times New Roman" w:hAnsi="Times New Roman" w:hint="eastAsia"/>
              <w:b/>
            </w:rPr>
          </w:rPrChange>
        </w:rPr>
        <w:t>í</w:t>
      </w:r>
      <w:r w:rsidRPr="00DE0B62">
        <w:rPr>
          <w:rPrChange w:id="11348" w:author="nguyenhoainam8420@gmail.com" w:date="2020-08-30T05:47:00Z">
            <w:rPr>
              <w:rFonts w:ascii="Times New Roman" w:hAnsi="Times New Roman"/>
              <w:b/>
            </w:rPr>
          </w:rPrChange>
        </w:rPr>
        <w:t xml:space="preserve">nh linh </w:t>
      </w:r>
      <w:r w:rsidRPr="00DE0B62">
        <w:rPr>
          <w:rFonts w:hint="eastAsia"/>
          <w:rPrChange w:id="11349" w:author="nguyenhoainam8420@gmail.com" w:date="2020-08-30T05:47:00Z">
            <w:rPr>
              <w:rFonts w:ascii="Times New Roman" w:hAnsi="Times New Roman" w:hint="eastAsia"/>
              <w:b/>
            </w:rPr>
          </w:rPrChange>
        </w:rPr>
        <w:t>đ</w:t>
      </w:r>
      <w:r w:rsidRPr="00DE0B62">
        <w:rPr>
          <w:rPrChange w:id="11350" w:author="nguyenhoainam8420@gmail.com" w:date="2020-08-30T05:47:00Z">
            <w:rPr>
              <w:rFonts w:ascii="Times New Roman" w:hAnsi="Times New Roman"/>
              <w:b/>
            </w:rPr>
          </w:rPrChange>
        </w:rPr>
        <w:t xml:space="preserve">ộng với mức </w:t>
      </w:r>
      <w:r w:rsidRPr="00DE0B62">
        <w:rPr>
          <w:rFonts w:hint="eastAsia"/>
          <w:rPrChange w:id="11351" w:author="nguyenhoainam8420@gmail.com" w:date="2020-08-30T05:47:00Z">
            <w:rPr>
              <w:rFonts w:ascii="Times New Roman" w:hAnsi="Times New Roman" w:hint="eastAsia"/>
              <w:b/>
            </w:rPr>
          </w:rPrChange>
        </w:rPr>
        <w:t>đ</w:t>
      </w:r>
      <w:r w:rsidRPr="00DE0B62">
        <w:rPr>
          <w:rPrChange w:id="11352" w:author="nguyenhoainam8420@gmail.com" w:date="2020-08-30T05:47:00Z">
            <w:rPr>
              <w:rFonts w:ascii="Times New Roman" w:hAnsi="Times New Roman"/>
              <w:b/>
            </w:rPr>
          </w:rPrChange>
        </w:rPr>
        <w:t>ộ h</w:t>
      </w:r>
      <w:r w:rsidRPr="00DE0B62">
        <w:rPr>
          <w:rFonts w:hint="eastAsia"/>
          <w:rPrChange w:id="11353" w:author="nguyenhoainam8420@gmail.com" w:date="2020-08-30T05:47:00Z">
            <w:rPr>
              <w:rFonts w:ascii="Times New Roman" w:hAnsi="Times New Roman" w:hint="eastAsia"/>
              <w:b/>
            </w:rPr>
          </w:rPrChange>
        </w:rPr>
        <w:t>à</w:t>
      </w:r>
      <w:r w:rsidRPr="00DE0B62">
        <w:rPr>
          <w:rPrChange w:id="11354" w:author="nguyenhoainam8420@gmail.com" w:date="2020-08-30T05:47:00Z">
            <w:rPr>
              <w:rFonts w:ascii="Times New Roman" w:hAnsi="Times New Roman"/>
              <w:b/>
            </w:rPr>
          </w:rPrChange>
        </w:rPr>
        <w:t>i l</w:t>
      </w:r>
      <w:r w:rsidRPr="00DE0B62">
        <w:rPr>
          <w:rFonts w:hint="eastAsia"/>
          <w:rPrChange w:id="11355" w:author="nguyenhoainam8420@gmail.com" w:date="2020-08-30T05:47:00Z">
            <w:rPr>
              <w:rFonts w:ascii="Times New Roman" w:hAnsi="Times New Roman" w:hint="eastAsia"/>
              <w:b/>
            </w:rPr>
          </w:rPrChange>
        </w:rPr>
        <w:t>ò</w:t>
      </w:r>
      <w:r w:rsidRPr="00DE0B62">
        <w:rPr>
          <w:rPrChange w:id="11356" w:author="nguyenhoainam8420@gmail.com" w:date="2020-08-30T05:47:00Z">
            <w:rPr>
              <w:rFonts w:ascii="Times New Roman" w:hAnsi="Times New Roman"/>
              <w:b/>
            </w:rPr>
          </w:rPrChange>
        </w:rPr>
        <w:t>ng của cha mẹ</w:t>
      </w:r>
      <w:bookmarkEnd w:id="11333"/>
      <w:bookmarkEnd w:id="11334"/>
      <w:bookmarkEnd w:id="11335"/>
      <w:bookmarkEnd w:id="11336"/>
      <w:bookmarkEnd w:id="11337"/>
    </w:p>
    <w:p w14:paraId="580AF086" w14:textId="77777777" w:rsidR="00C7516F" w:rsidRPr="003C7934" w:rsidRDefault="00C7516F">
      <w:pPr>
        <w:pStyle w:val="b1"/>
        <w:pPrChange w:id="11357" w:author="ADMIN" w:date="2020-10-28T10:50:00Z">
          <w:pPr>
            <w:spacing w:after="0" w:line="240" w:lineRule="auto"/>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58" w:author="ADMIN" w:date="2020-10-28T12:3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39"/>
        <w:gridCol w:w="1601"/>
        <w:gridCol w:w="2053"/>
        <w:gridCol w:w="1581"/>
        <w:gridCol w:w="2030"/>
        <w:tblGridChange w:id="11359">
          <w:tblGrid>
            <w:gridCol w:w="1696"/>
            <w:gridCol w:w="1560"/>
            <w:gridCol w:w="2001"/>
            <w:gridCol w:w="1542"/>
            <w:gridCol w:w="1979"/>
          </w:tblGrid>
        </w:tblGridChange>
      </w:tblGrid>
      <w:tr w:rsidR="00A37092" w:rsidRPr="0026793F" w14:paraId="5F85C8A2" w14:textId="77777777" w:rsidTr="007C3859">
        <w:trPr>
          <w:cantSplit/>
          <w:trHeight w:val="20"/>
          <w:jc w:val="center"/>
          <w:trPrChange w:id="11360" w:author="ADMIN" w:date="2020-10-28T12:38:00Z">
            <w:trPr>
              <w:jc w:val="center"/>
            </w:trPr>
          </w:trPrChange>
        </w:trPr>
        <w:tc>
          <w:tcPr>
            <w:tcW w:w="966" w:type="pct"/>
            <w:vMerge w:val="restart"/>
            <w:vAlign w:val="center"/>
            <w:tcPrChange w:id="11361" w:author="ADMIN" w:date="2020-10-28T12:38:00Z">
              <w:tcPr>
                <w:tcW w:w="1696" w:type="dxa"/>
                <w:vMerge w:val="restart"/>
              </w:tcPr>
            </w:tcPrChange>
          </w:tcPr>
          <w:p w14:paraId="7D8E5E05" w14:textId="77777777" w:rsidR="00A37092" w:rsidRPr="0026793F" w:rsidRDefault="00A37092">
            <w:pPr>
              <w:spacing w:after="0" w:line="360" w:lineRule="auto"/>
              <w:jc w:val="center"/>
              <w:rPr>
                <w:rFonts w:ascii="Times New Roman" w:hAnsi="Times New Roman" w:cs="Times New Roman"/>
                <w:b/>
                <w:bCs/>
                <w:sz w:val="28"/>
                <w:szCs w:val="28"/>
              </w:rPr>
              <w:pPrChange w:id="11362" w:author="ADMIN" w:date="2020-10-28T12:38:00Z">
                <w:pPr>
                  <w:spacing w:before="120" w:after="0" w:line="360" w:lineRule="auto"/>
                  <w:jc w:val="center"/>
                </w:pPr>
              </w:pPrChange>
            </w:pPr>
            <w:r w:rsidRPr="0026793F">
              <w:rPr>
                <w:rFonts w:ascii="Times New Roman" w:hAnsi="Times New Roman" w:cs="Times New Roman"/>
                <w:b/>
                <w:bCs/>
                <w:sz w:val="28"/>
                <w:szCs w:val="28"/>
              </w:rPr>
              <w:t>Mức độ hài lòng của cha mẹ</w:t>
            </w:r>
          </w:p>
        </w:tc>
        <w:tc>
          <w:tcPr>
            <w:tcW w:w="2028" w:type="pct"/>
            <w:gridSpan w:val="2"/>
            <w:vAlign w:val="center"/>
            <w:tcPrChange w:id="11363" w:author="ADMIN" w:date="2020-10-28T12:38:00Z">
              <w:tcPr>
                <w:tcW w:w="3561" w:type="dxa"/>
                <w:gridSpan w:val="2"/>
              </w:tcPr>
            </w:tcPrChange>
          </w:tcPr>
          <w:p w14:paraId="59B9F1C8" w14:textId="77777777" w:rsidR="00A37092" w:rsidRPr="0026793F" w:rsidRDefault="00A37092">
            <w:pPr>
              <w:spacing w:after="0" w:line="360" w:lineRule="auto"/>
              <w:jc w:val="center"/>
              <w:rPr>
                <w:rFonts w:ascii="Times New Roman" w:hAnsi="Times New Roman" w:cs="Times New Roman"/>
                <w:b/>
                <w:bCs/>
                <w:sz w:val="28"/>
                <w:szCs w:val="28"/>
              </w:rPr>
              <w:pPrChange w:id="11364" w:author="ADMIN" w:date="2020-10-28T12:38:00Z">
                <w:pPr>
                  <w:spacing w:before="120" w:after="0" w:line="360" w:lineRule="auto"/>
                  <w:jc w:val="center"/>
                </w:pPr>
              </w:pPrChange>
            </w:pPr>
            <w:r w:rsidRPr="0026793F">
              <w:rPr>
                <w:rFonts w:ascii="Times New Roman" w:hAnsi="Times New Roman" w:cs="Times New Roman"/>
                <w:b/>
                <w:bCs/>
                <w:sz w:val="28"/>
                <w:szCs w:val="28"/>
              </w:rPr>
              <w:t>Chân trái</w:t>
            </w:r>
          </w:p>
        </w:tc>
        <w:tc>
          <w:tcPr>
            <w:tcW w:w="2006" w:type="pct"/>
            <w:gridSpan w:val="2"/>
            <w:vAlign w:val="center"/>
            <w:tcPrChange w:id="11365" w:author="ADMIN" w:date="2020-10-28T12:38:00Z">
              <w:tcPr>
                <w:tcW w:w="3521" w:type="dxa"/>
                <w:gridSpan w:val="2"/>
              </w:tcPr>
            </w:tcPrChange>
          </w:tcPr>
          <w:p w14:paraId="4D7D6B2F" w14:textId="77777777" w:rsidR="00A37092" w:rsidRPr="0026793F" w:rsidRDefault="00A37092">
            <w:pPr>
              <w:spacing w:after="0" w:line="360" w:lineRule="auto"/>
              <w:jc w:val="center"/>
              <w:rPr>
                <w:rFonts w:ascii="Times New Roman" w:hAnsi="Times New Roman" w:cs="Times New Roman"/>
                <w:b/>
                <w:bCs/>
                <w:sz w:val="28"/>
                <w:szCs w:val="28"/>
              </w:rPr>
              <w:pPrChange w:id="11366" w:author="ADMIN" w:date="2020-10-28T12:38:00Z">
                <w:pPr>
                  <w:spacing w:before="120" w:after="0" w:line="360" w:lineRule="auto"/>
                  <w:jc w:val="center"/>
                </w:pPr>
              </w:pPrChange>
            </w:pPr>
            <w:r w:rsidRPr="0026793F">
              <w:rPr>
                <w:rFonts w:ascii="Times New Roman" w:hAnsi="Times New Roman" w:cs="Times New Roman"/>
                <w:b/>
                <w:bCs/>
                <w:sz w:val="28"/>
                <w:szCs w:val="28"/>
              </w:rPr>
              <w:t>Chân phải</w:t>
            </w:r>
          </w:p>
        </w:tc>
      </w:tr>
      <w:tr w:rsidR="00A37092" w:rsidRPr="0026793F" w14:paraId="0F72D5D6" w14:textId="77777777" w:rsidTr="007C3859">
        <w:trPr>
          <w:cantSplit/>
          <w:trHeight w:val="20"/>
          <w:jc w:val="center"/>
          <w:trPrChange w:id="11367" w:author="ADMIN" w:date="2020-10-28T12:38:00Z">
            <w:trPr>
              <w:jc w:val="center"/>
            </w:trPr>
          </w:trPrChange>
        </w:trPr>
        <w:tc>
          <w:tcPr>
            <w:tcW w:w="966" w:type="pct"/>
            <w:vMerge/>
            <w:vAlign w:val="center"/>
            <w:tcPrChange w:id="11368" w:author="ADMIN" w:date="2020-10-28T12:38:00Z">
              <w:tcPr>
                <w:tcW w:w="1696" w:type="dxa"/>
                <w:vMerge/>
              </w:tcPr>
            </w:tcPrChange>
          </w:tcPr>
          <w:p w14:paraId="2A6ED189" w14:textId="77777777" w:rsidR="00A37092" w:rsidRPr="0026793F" w:rsidRDefault="00A37092">
            <w:pPr>
              <w:spacing w:after="0" w:line="360" w:lineRule="auto"/>
              <w:jc w:val="center"/>
              <w:rPr>
                <w:rFonts w:ascii="Times New Roman" w:hAnsi="Times New Roman" w:cs="Times New Roman"/>
                <w:b/>
                <w:bCs/>
                <w:sz w:val="28"/>
                <w:szCs w:val="28"/>
              </w:rPr>
              <w:pPrChange w:id="11369" w:author="ADMIN" w:date="2020-10-28T12:38:00Z">
                <w:pPr>
                  <w:spacing w:before="120" w:after="0" w:line="360" w:lineRule="auto"/>
                  <w:jc w:val="center"/>
                </w:pPr>
              </w:pPrChange>
            </w:pPr>
          </w:p>
        </w:tc>
        <w:tc>
          <w:tcPr>
            <w:tcW w:w="889" w:type="pct"/>
            <w:vAlign w:val="center"/>
            <w:tcPrChange w:id="11370" w:author="ADMIN" w:date="2020-10-28T12:38:00Z">
              <w:tcPr>
                <w:tcW w:w="1560" w:type="dxa"/>
              </w:tcPr>
            </w:tcPrChange>
          </w:tcPr>
          <w:p w14:paraId="786930B6" w14:textId="77777777" w:rsidR="00A37092" w:rsidRPr="0026793F" w:rsidRDefault="00A37092">
            <w:pPr>
              <w:spacing w:after="0" w:line="360" w:lineRule="auto"/>
              <w:jc w:val="center"/>
              <w:rPr>
                <w:rFonts w:ascii="Times New Roman" w:hAnsi="Times New Roman" w:cs="Times New Roman"/>
                <w:b/>
                <w:bCs/>
                <w:sz w:val="28"/>
                <w:szCs w:val="28"/>
              </w:rPr>
              <w:pPrChange w:id="11371" w:author="ADMIN" w:date="2020-10-28T12:38:00Z">
                <w:pPr>
                  <w:spacing w:before="120" w:after="0" w:line="360" w:lineRule="auto"/>
                  <w:jc w:val="center"/>
                </w:pPr>
              </w:pPrChange>
            </w:pPr>
            <w:r w:rsidRPr="0026793F">
              <w:rPr>
                <w:rFonts w:ascii="Times New Roman" w:hAnsi="Times New Roman" w:cs="Times New Roman"/>
                <w:b/>
                <w:bCs/>
                <w:sz w:val="28"/>
                <w:szCs w:val="28"/>
              </w:rPr>
              <w:t>Linh động</w:t>
            </w:r>
          </w:p>
          <w:p w14:paraId="4400E5B7" w14:textId="77777777" w:rsidR="00A37092" w:rsidRDefault="00A37092">
            <w:pPr>
              <w:spacing w:after="0" w:line="360" w:lineRule="auto"/>
              <w:jc w:val="center"/>
              <w:rPr>
                <w:ins w:id="11372" w:author="nguyenhoainam8420@gmail.com" w:date="2020-10-25T02:53:00Z"/>
                <w:rFonts w:ascii="Times New Roman" w:hAnsi="Times New Roman" w:cs="Times New Roman"/>
                <w:b/>
                <w:bCs/>
                <w:sz w:val="28"/>
                <w:szCs w:val="28"/>
              </w:rPr>
              <w:pPrChange w:id="11373" w:author="ADMIN" w:date="2020-10-28T12:38:00Z">
                <w:pPr>
                  <w:spacing w:before="120" w:after="0" w:line="360" w:lineRule="auto"/>
                  <w:jc w:val="center"/>
                </w:pPr>
              </w:pPrChange>
            </w:pPr>
            <w:r w:rsidRPr="0026793F">
              <w:rPr>
                <w:rFonts w:ascii="Times New Roman" w:hAnsi="Times New Roman" w:cs="Times New Roman"/>
                <w:b/>
                <w:bCs/>
                <w:sz w:val="28"/>
                <w:szCs w:val="28"/>
              </w:rPr>
              <w:t>(n=27)</w:t>
            </w:r>
          </w:p>
          <w:p w14:paraId="32FA2EC2" w14:textId="77777777" w:rsidR="00437785" w:rsidRDefault="00437785">
            <w:pPr>
              <w:spacing w:after="0" w:line="360" w:lineRule="auto"/>
              <w:jc w:val="center"/>
              <w:rPr>
                <w:ins w:id="11374" w:author="nguyenhoainam8420@gmail.com" w:date="2020-10-25T02:55:00Z"/>
                <w:rFonts w:ascii="Times New Roman" w:hAnsi="Times New Roman" w:cs="Times New Roman"/>
                <w:bCs/>
                <w:sz w:val="28"/>
                <w:szCs w:val="28"/>
                <w:lang w:val="vi-VN"/>
              </w:rPr>
              <w:pPrChange w:id="11375" w:author="ADMIN" w:date="2020-10-28T12:38:00Z">
                <w:pPr>
                  <w:spacing w:before="120" w:after="0" w:line="360" w:lineRule="auto"/>
                  <w:jc w:val="center"/>
                </w:pPr>
              </w:pPrChange>
            </w:pPr>
            <w:ins w:id="11376" w:author="nguyenhoainam8420@gmail.com" w:date="2020-10-25T02:54:00Z">
              <w:r w:rsidRPr="00437785">
                <w:rPr>
                  <w:rFonts w:ascii="Times New Roman" w:hAnsi="Times New Roman" w:cs="Times New Roman"/>
                  <w:b/>
                  <w:bCs/>
                  <w:sz w:val="28"/>
                  <w:szCs w:val="28"/>
                  <w:lang w:val="vi-VN"/>
                  <w:rPrChange w:id="11377" w:author="nguyenhoainam8420@gmail.com" w:date="2020-10-25T02:54:00Z">
                    <w:rPr>
                      <w:rFonts w:ascii="Times New Roman" w:hAnsi="Times New Roman" w:cs="Times New Roman"/>
                      <w:b/>
                      <w:bCs/>
                      <w:lang w:val="vi-VN"/>
                    </w:rPr>
                  </w:rPrChange>
                </w:rPr>
                <w:t xml:space="preserve">X </w:t>
              </w:r>
              <w:r w:rsidRPr="00437785">
                <w:rPr>
                  <w:rFonts w:ascii="Times New Roman" w:hAnsi="Times New Roman" w:cs="Times New Roman"/>
                  <w:bCs/>
                  <w:sz w:val="28"/>
                  <w:szCs w:val="28"/>
                  <w:lang w:val="vi-VN"/>
                  <w:rPrChange w:id="11378" w:author="nguyenhoainam8420@gmail.com" w:date="2020-10-25T02:54:00Z">
                    <w:rPr>
                      <w:rFonts w:ascii="Times New Roman" w:hAnsi="Times New Roman" w:cs="Times New Roman"/>
                      <w:bCs/>
                      <w:lang w:val="vi-VN"/>
                    </w:rPr>
                  </w:rPrChange>
                </w:rPr>
                <w:sym w:font="Symbol" w:char="F0B1"/>
              </w:r>
              <w:r w:rsidRPr="00437785">
                <w:rPr>
                  <w:rFonts w:ascii="Times New Roman" w:hAnsi="Times New Roman" w:cs="Times New Roman"/>
                  <w:bCs/>
                  <w:sz w:val="28"/>
                  <w:szCs w:val="28"/>
                  <w:lang w:val="vi-VN"/>
                  <w:rPrChange w:id="11379" w:author="nguyenhoainam8420@gmail.com" w:date="2020-10-25T02:54:00Z">
                    <w:rPr>
                      <w:rFonts w:ascii="Times New Roman" w:hAnsi="Times New Roman" w:cs="Times New Roman"/>
                      <w:bCs/>
                      <w:lang w:val="vi-VN"/>
                    </w:rPr>
                  </w:rPrChange>
                </w:rPr>
                <w:t xml:space="preserve"> 2SD</w:t>
              </w:r>
            </w:ins>
          </w:p>
          <w:p w14:paraId="767E9BF1" w14:textId="52670B18" w:rsidR="00437785" w:rsidRPr="00437785" w:rsidRDefault="00437785">
            <w:pPr>
              <w:spacing w:after="0" w:line="360" w:lineRule="auto"/>
              <w:jc w:val="center"/>
              <w:rPr>
                <w:rFonts w:ascii="Times New Roman" w:hAnsi="Times New Roman" w:cs="Times New Roman"/>
                <w:b/>
                <w:bCs/>
                <w:sz w:val="28"/>
                <w:szCs w:val="28"/>
              </w:rPr>
              <w:pPrChange w:id="11380" w:author="ADMIN" w:date="2020-10-28T12:38:00Z">
                <w:pPr>
                  <w:spacing w:before="120" w:after="0" w:line="360" w:lineRule="auto"/>
                  <w:jc w:val="center"/>
                </w:pPr>
              </w:pPrChange>
            </w:pPr>
            <w:ins w:id="11381" w:author="nguyenhoainam8420@gmail.com" w:date="2020-10-25T02:55:00Z">
              <w:r>
                <w:rPr>
                  <w:rFonts w:ascii="Times New Roman" w:hAnsi="Times New Roman" w:cs="Times New Roman"/>
                  <w:bCs/>
                  <w:sz w:val="28"/>
                  <w:szCs w:val="28"/>
                  <w:lang w:val="vi-VN"/>
                </w:rPr>
                <w:t>M</w:t>
              </w:r>
            </w:ins>
            <w:ins w:id="11382" w:author="nguyenhoainam8420@gmail.com" w:date="2020-10-25T02:54:00Z">
              <w:r w:rsidRPr="00437785">
                <w:rPr>
                  <w:rFonts w:ascii="Times New Roman" w:hAnsi="Times New Roman" w:cs="Times New Roman"/>
                  <w:bCs/>
                  <w:sz w:val="28"/>
                  <w:szCs w:val="28"/>
                  <w:lang w:val="vi-VN"/>
                  <w:rPrChange w:id="11383" w:author="nguyenhoainam8420@gmail.com" w:date="2020-10-25T02:54:00Z">
                    <w:rPr>
                      <w:rFonts w:ascii="Times New Roman" w:hAnsi="Times New Roman" w:cs="Times New Roman"/>
                      <w:bCs/>
                      <w:lang w:val="vi-VN"/>
                    </w:rPr>
                  </w:rPrChange>
                </w:rPr>
                <w:t>in-</w:t>
              </w:r>
            </w:ins>
            <w:ins w:id="11384" w:author="nguyenhoainam8420@gmail.com" w:date="2020-10-25T02:55:00Z">
              <w:r>
                <w:rPr>
                  <w:rFonts w:ascii="Times New Roman" w:hAnsi="Times New Roman" w:cs="Times New Roman"/>
                  <w:bCs/>
                  <w:sz w:val="28"/>
                  <w:szCs w:val="28"/>
                  <w:lang w:val="vi-VN"/>
                </w:rPr>
                <w:t>M</w:t>
              </w:r>
            </w:ins>
            <w:ins w:id="11385" w:author="nguyenhoainam8420@gmail.com" w:date="2020-10-25T02:54:00Z">
              <w:r w:rsidRPr="00437785">
                <w:rPr>
                  <w:rFonts w:ascii="Times New Roman" w:hAnsi="Times New Roman" w:cs="Times New Roman"/>
                  <w:bCs/>
                  <w:sz w:val="28"/>
                  <w:szCs w:val="28"/>
                  <w:lang w:val="vi-VN"/>
                  <w:rPrChange w:id="11386" w:author="nguyenhoainam8420@gmail.com" w:date="2020-10-25T02:54:00Z">
                    <w:rPr>
                      <w:rFonts w:ascii="Times New Roman" w:hAnsi="Times New Roman" w:cs="Times New Roman"/>
                      <w:bCs/>
                      <w:lang w:val="vi-VN"/>
                    </w:rPr>
                  </w:rPrChange>
                </w:rPr>
                <w:t>ax</w:t>
              </w:r>
            </w:ins>
          </w:p>
        </w:tc>
        <w:tc>
          <w:tcPr>
            <w:tcW w:w="1140" w:type="pct"/>
            <w:vAlign w:val="center"/>
            <w:tcPrChange w:id="11387" w:author="ADMIN" w:date="2020-10-28T12:38:00Z">
              <w:tcPr>
                <w:tcW w:w="2001" w:type="dxa"/>
              </w:tcPr>
            </w:tcPrChange>
          </w:tcPr>
          <w:p w14:paraId="7231670E" w14:textId="77777777" w:rsidR="00A37092" w:rsidRPr="0026793F" w:rsidRDefault="00A37092">
            <w:pPr>
              <w:spacing w:after="0" w:line="360" w:lineRule="auto"/>
              <w:jc w:val="center"/>
              <w:rPr>
                <w:rFonts w:ascii="Times New Roman" w:hAnsi="Times New Roman" w:cs="Times New Roman"/>
                <w:b/>
                <w:bCs/>
                <w:sz w:val="28"/>
                <w:szCs w:val="28"/>
              </w:rPr>
              <w:pPrChange w:id="11388" w:author="ADMIN" w:date="2020-10-28T12:38:00Z">
                <w:pPr>
                  <w:spacing w:before="120" w:after="0" w:line="360" w:lineRule="auto"/>
                  <w:jc w:val="center"/>
                </w:pPr>
              </w:pPrChange>
            </w:pPr>
            <w:r w:rsidRPr="0026793F">
              <w:rPr>
                <w:rFonts w:ascii="Times New Roman" w:hAnsi="Times New Roman" w:cs="Times New Roman"/>
                <w:b/>
                <w:bCs/>
                <w:sz w:val="28"/>
                <w:szCs w:val="28"/>
              </w:rPr>
              <w:t>Bán linh động</w:t>
            </w:r>
          </w:p>
          <w:p w14:paraId="0F11CA9C" w14:textId="77777777" w:rsidR="00A37092" w:rsidRDefault="00A37092">
            <w:pPr>
              <w:spacing w:after="0" w:line="360" w:lineRule="auto"/>
              <w:jc w:val="center"/>
              <w:rPr>
                <w:ins w:id="11389" w:author="nguyenhoainam8420@gmail.com" w:date="2020-10-25T02:54:00Z"/>
                <w:rFonts w:ascii="Times New Roman" w:hAnsi="Times New Roman" w:cs="Times New Roman"/>
                <w:b/>
                <w:bCs/>
                <w:sz w:val="28"/>
                <w:szCs w:val="28"/>
              </w:rPr>
              <w:pPrChange w:id="11390" w:author="ADMIN" w:date="2020-10-28T12:38:00Z">
                <w:pPr>
                  <w:spacing w:before="120" w:after="0" w:line="360" w:lineRule="auto"/>
                  <w:jc w:val="center"/>
                </w:pPr>
              </w:pPrChange>
            </w:pPr>
            <w:r w:rsidRPr="0026793F">
              <w:rPr>
                <w:rFonts w:ascii="Times New Roman" w:hAnsi="Times New Roman" w:cs="Times New Roman"/>
                <w:b/>
                <w:bCs/>
                <w:sz w:val="28"/>
                <w:szCs w:val="28"/>
              </w:rPr>
              <w:t>(n=14)</w:t>
            </w:r>
          </w:p>
          <w:p w14:paraId="6BDF1727" w14:textId="77777777" w:rsidR="00437785" w:rsidRDefault="00437785">
            <w:pPr>
              <w:spacing w:after="0" w:line="360" w:lineRule="auto"/>
              <w:jc w:val="center"/>
              <w:rPr>
                <w:ins w:id="11391" w:author="nguyenhoainam8420@gmail.com" w:date="2020-10-25T02:55:00Z"/>
                <w:rFonts w:ascii="Times New Roman" w:hAnsi="Times New Roman" w:cs="Times New Roman"/>
                <w:bCs/>
                <w:sz w:val="28"/>
                <w:szCs w:val="28"/>
                <w:lang w:val="vi-VN"/>
              </w:rPr>
              <w:pPrChange w:id="11392" w:author="ADMIN" w:date="2020-10-28T12:38:00Z">
                <w:pPr>
                  <w:spacing w:before="120" w:after="0" w:line="360" w:lineRule="auto"/>
                  <w:jc w:val="center"/>
                </w:pPr>
              </w:pPrChange>
            </w:pPr>
            <w:ins w:id="11393" w:author="nguyenhoainam8420@gmail.com" w:date="2020-10-25T02:5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6C4B83B0" w14:textId="56217D05" w:rsidR="00437785" w:rsidRPr="0026793F" w:rsidRDefault="00437785">
            <w:pPr>
              <w:spacing w:after="0" w:line="360" w:lineRule="auto"/>
              <w:jc w:val="center"/>
              <w:rPr>
                <w:rFonts w:ascii="Times New Roman" w:hAnsi="Times New Roman" w:cs="Times New Roman"/>
                <w:b/>
                <w:bCs/>
                <w:sz w:val="28"/>
                <w:szCs w:val="28"/>
              </w:rPr>
              <w:pPrChange w:id="11394" w:author="ADMIN" w:date="2020-10-28T12:38:00Z">
                <w:pPr>
                  <w:spacing w:before="120" w:after="0" w:line="360" w:lineRule="auto"/>
                  <w:jc w:val="center"/>
                </w:pPr>
              </w:pPrChange>
            </w:pPr>
            <w:ins w:id="11395" w:author="nguyenhoainam8420@gmail.com" w:date="2020-10-25T02:55: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878" w:type="pct"/>
            <w:vAlign w:val="center"/>
            <w:tcPrChange w:id="11396" w:author="ADMIN" w:date="2020-10-28T12:38:00Z">
              <w:tcPr>
                <w:tcW w:w="1542" w:type="dxa"/>
              </w:tcPr>
            </w:tcPrChange>
          </w:tcPr>
          <w:p w14:paraId="2807DDAA" w14:textId="77777777" w:rsidR="00A37092" w:rsidRPr="0026793F" w:rsidRDefault="00A37092">
            <w:pPr>
              <w:spacing w:after="0" w:line="360" w:lineRule="auto"/>
              <w:jc w:val="center"/>
              <w:rPr>
                <w:rFonts w:ascii="Times New Roman" w:hAnsi="Times New Roman" w:cs="Times New Roman"/>
                <w:b/>
                <w:bCs/>
                <w:sz w:val="28"/>
                <w:szCs w:val="28"/>
              </w:rPr>
              <w:pPrChange w:id="11397" w:author="ADMIN" w:date="2020-10-28T12:38:00Z">
                <w:pPr>
                  <w:spacing w:before="120" w:after="0" w:line="360" w:lineRule="auto"/>
                  <w:jc w:val="center"/>
                </w:pPr>
              </w:pPrChange>
            </w:pPr>
            <w:r w:rsidRPr="0026793F">
              <w:rPr>
                <w:rFonts w:ascii="Times New Roman" w:hAnsi="Times New Roman" w:cs="Times New Roman"/>
                <w:b/>
                <w:bCs/>
                <w:sz w:val="28"/>
                <w:szCs w:val="28"/>
              </w:rPr>
              <w:t>Linh động</w:t>
            </w:r>
          </w:p>
          <w:p w14:paraId="0D8866C7" w14:textId="77777777" w:rsidR="00A37092" w:rsidRDefault="00A37092">
            <w:pPr>
              <w:spacing w:after="0" w:line="360" w:lineRule="auto"/>
              <w:jc w:val="center"/>
              <w:rPr>
                <w:ins w:id="11398" w:author="nguyenhoainam8420@gmail.com" w:date="2020-10-25T02:55:00Z"/>
                <w:rFonts w:ascii="Times New Roman" w:hAnsi="Times New Roman" w:cs="Times New Roman"/>
                <w:b/>
                <w:bCs/>
                <w:sz w:val="28"/>
                <w:szCs w:val="28"/>
              </w:rPr>
              <w:pPrChange w:id="11399" w:author="ADMIN" w:date="2020-10-28T12:38:00Z">
                <w:pPr>
                  <w:spacing w:before="120" w:after="0" w:line="360" w:lineRule="auto"/>
                  <w:jc w:val="center"/>
                </w:pPr>
              </w:pPrChange>
            </w:pPr>
            <w:r w:rsidRPr="0026793F">
              <w:rPr>
                <w:rFonts w:ascii="Times New Roman" w:hAnsi="Times New Roman" w:cs="Times New Roman"/>
                <w:b/>
                <w:bCs/>
                <w:sz w:val="28"/>
                <w:szCs w:val="28"/>
              </w:rPr>
              <w:t>(n=26)</w:t>
            </w:r>
          </w:p>
          <w:p w14:paraId="149963F7" w14:textId="77777777" w:rsidR="00437785" w:rsidRDefault="00437785">
            <w:pPr>
              <w:spacing w:after="0" w:line="360" w:lineRule="auto"/>
              <w:jc w:val="center"/>
              <w:rPr>
                <w:ins w:id="11400" w:author="nguyenhoainam8420@gmail.com" w:date="2020-10-25T02:55:00Z"/>
                <w:rFonts w:ascii="Times New Roman" w:hAnsi="Times New Roman" w:cs="Times New Roman"/>
                <w:bCs/>
                <w:sz w:val="28"/>
                <w:szCs w:val="28"/>
                <w:lang w:val="vi-VN"/>
              </w:rPr>
              <w:pPrChange w:id="11401" w:author="ADMIN" w:date="2020-10-28T12:38:00Z">
                <w:pPr>
                  <w:spacing w:before="120" w:after="0" w:line="360" w:lineRule="auto"/>
                  <w:jc w:val="center"/>
                </w:pPr>
              </w:pPrChange>
            </w:pPr>
            <w:ins w:id="11402" w:author="nguyenhoainam8420@gmail.com" w:date="2020-10-25T02:5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50CF9DCC" w14:textId="5DC618D5" w:rsidR="00437785" w:rsidRPr="0026793F" w:rsidRDefault="00437785">
            <w:pPr>
              <w:spacing w:after="0" w:line="360" w:lineRule="auto"/>
              <w:jc w:val="center"/>
              <w:rPr>
                <w:rFonts w:ascii="Times New Roman" w:hAnsi="Times New Roman" w:cs="Times New Roman"/>
                <w:b/>
                <w:bCs/>
                <w:sz w:val="28"/>
                <w:szCs w:val="28"/>
              </w:rPr>
              <w:pPrChange w:id="11403" w:author="ADMIN" w:date="2020-10-28T12:38:00Z">
                <w:pPr>
                  <w:spacing w:before="120" w:after="0" w:line="360" w:lineRule="auto"/>
                  <w:jc w:val="center"/>
                </w:pPr>
              </w:pPrChange>
            </w:pPr>
            <w:ins w:id="11404" w:author="nguyenhoainam8420@gmail.com" w:date="2020-10-25T02:55: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c>
          <w:tcPr>
            <w:tcW w:w="1127" w:type="pct"/>
            <w:vAlign w:val="center"/>
            <w:tcPrChange w:id="11405" w:author="ADMIN" w:date="2020-10-28T12:38:00Z">
              <w:tcPr>
                <w:tcW w:w="1979" w:type="dxa"/>
              </w:tcPr>
            </w:tcPrChange>
          </w:tcPr>
          <w:p w14:paraId="47E5692F" w14:textId="77777777" w:rsidR="00A37092" w:rsidRPr="0026793F" w:rsidRDefault="00A37092">
            <w:pPr>
              <w:spacing w:after="0" w:line="360" w:lineRule="auto"/>
              <w:jc w:val="center"/>
              <w:rPr>
                <w:rFonts w:ascii="Times New Roman" w:hAnsi="Times New Roman" w:cs="Times New Roman"/>
                <w:b/>
                <w:bCs/>
                <w:sz w:val="28"/>
                <w:szCs w:val="28"/>
              </w:rPr>
              <w:pPrChange w:id="11406" w:author="ADMIN" w:date="2020-10-28T12:38:00Z">
                <w:pPr>
                  <w:spacing w:before="120" w:after="0" w:line="360" w:lineRule="auto"/>
                  <w:jc w:val="center"/>
                </w:pPr>
              </w:pPrChange>
            </w:pPr>
            <w:r w:rsidRPr="0026793F">
              <w:rPr>
                <w:rFonts w:ascii="Times New Roman" w:hAnsi="Times New Roman" w:cs="Times New Roman"/>
                <w:b/>
                <w:bCs/>
                <w:sz w:val="28"/>
                <w:szCs w:val="28"/>
              </w:rPr>
              <w:t>Bán linh động</w:t>
            </w:r>
          </w:p>
          <w:p w14:paraId="734E58AD" w14:textId="77777777" w:rsidR="00A37092" w:rsidRDefault="00A37092">
            <w:pPr>
              <w:spacing w:after="0" w:line="360" w:lineRule="auto"/>
              <w:jc w:val="center"/>
              <w:rPr>
                <w:ins w:id="11407" w:author="nguyenhoainam8420@gmail.com" w:date="2020-10-25T02:55:00Z"/>
                <w:rFonts w:ascii="Times New Roman" w:hAnsi="Times New Roman" w:cs="Times New Roman"/>
                <w:b/>
                <w:bCs/>
                <w:sz w:val="28"/>
                <w:szCs w:val="28"/>
              </w:rPr>
              <w:pPrChange w:id="11408" w:author="ADMIN" w:date="2020-10-28T12:38:00Z">
                <w:pPr>
                  <w:spacing w:before="120" w:after="0" w:line="360" w:lineRule="auto"/>
                  <w:jc w:val="center"/>
                </w:pPr>
              </w:pPrChange>
            </w:pPr>
            <w:r w:rsidRPr="0026793F">
              <w:rPr>
                <w:rFonts w:ascii="Times New Roman" w:hAnsi="Times New Roman" w:cs="Times New Roman"/>
                <w:b/>
                <w:bCs/>
                <w:sz w:val="28"/>
                <w:szCs w:val="28"/>
              </w:rPr>
              <w:t>(n=12)</w:t>
            </w:r>
          </w:p>
          <w:p w14:paraId="292BD569" w14:textId="77777777" w:rsidR="00437785" w:rsidRDefault="00437785">
            <w:pPr>
              <w:spacing w:after="0" w:line="360" w:lineRule="auto"/>
              <w:jc w:val="center"/>
              <w:rPr>
                <w:ins w:id="11409" w:author="nguyenhoainam8420@gmail.com" w:date="2020-10-25T02:55:00Z"/>
                <w:rFonts w:ascii="Times New Roman" w:hAnsi="Times New Roman" w:cs="Times New Roman"/>
                <w:bCs/>
                <w:sz w:val="28"/>
                <w:szCs w:val="28"/>
                <w:lang w:val="vi-VN"/>
              </w:rPr>
              <w:pPrChange w:id="11410" w:author="ADMIN" w:date="2020-10-28T12:38:00Z">
                <w:pPr>
                  <w:spacing w:before="120" w:after="0" w:line="360" w:lineRule="auto"/>
                  <w:jc w:val="center"/>
                </w:pPr>
              </w:pPrChange>
            </w:pPr>
            <w:ins w:id="11411" w:author="nguyenhoainam8420@gmail.com" w:date="2020-10-25T02:55:00Z">
              <w:r w:rsidRPr="00903C76">
                <w:rPr>
                  <w:rFonts w:ascii="Times New Roman" w:hAnsi="Times New Roman" w:cs="Times New Roman"/>
                  <w:b/>
                  <w:bCs/>
                  <w:sz w:val="28"/>
                  <w:szCs w:val="28"/>
                  <w:lang w:val="vi-VN"/>
                </w:rPr>
                <w:t xml:space="preserve">X </w:t>
              </w:r>
              <w:r w:rsidRPr="00903C76">
                <w:rPr>
                  <w:rFonts w:ascii="Times New Roman" w:hAnsi="Times New Roman" w:cs="Times New Roman"/>
                  <w:bCs/>
                  <w:sz w:val="28"/>
                  <w:szCs w:val="28"/>
                  <w:lang w:val="vi-VN"/>
                </w:rPr>
                <w:sym w:font="Symbol" w:char="F0B1"/>
              </w:r>
              <w:r w:rsidRPr="00903C76">
                <w:rPr>
                  <w:rFonts w:ascii="Times New Roman" w:hAnsi="Times New Roman" w:cs="Times New Roman"/>
                  <w:bCs/>
                  <w:sz w:val="28"/>
                  <w:szCs w:val="28"/>
                  <w:lang w:val="vi-VN"/>
                </w:rPr>
                <w:t xml:space="preserve"> 2SD</w:t>
              </w:r>
            </w:ins>
          </w:p>
          <w:p w14:paraId="47011441" w14:textId="13B3926D" w:rsidR="00437785" w:rsidRPr="0026793F" w:rsidRDefault="00437785">
            <w:pPr>
              <w:spacing w:after="0" w:line="360" w:lineRule="auto"/>
              <w:jc w:val="center"/>
              <w:rPr>
                <w:rFonts w:ascii="Times New Roman" w:hAnsi="Times New Roman" w:cs="Times New Roman"/>
                <w:b/>
                <w:bCs/>
                <w:sz w:val="28"/>
                <w:szCs w:val="28"/>
              </w:rPr>
              <w:pPrChange w:id="11412" w:author="ADMIN" w:date="2020-10-28T12:38:00Z">
                <w:pPr>
                  <w:spacing w:before="120" w:after="0" w:line="360" w:lineRule="auto"/>
                  <w:jc w:val="center"/>
                </w:pPr>
              </w:pPrChange>
            </w:pPr>
            <w:ins w:id="11413" w:author="nguyenhoainam8420@gmail.com" w:date="2020-10-25T02:55:00Z">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in-</w:t>
              </w:r>
              <w:r>
                <w:rPr>
                  <w:rFonts w:ascii="Times New Roman" w:hAnsi="Times New Roman" w:cs="Times New Roman"/>
                  <w:bCs/>
                  <w:sz w:val="28"/>
                  <w:szCs w:val="28"/>
                  <w:lang w:val="vi-VN"/>
                </w:rPr>
                <w:t>M</w:t>
              </w:r>
              <w:r w:rsidRPr="00903C76">
                <w:rPr>
                  <w:rFonts w:ascii="Times New Roman" w:hAnsi="Times New Roman" w:cs="Times New Roman"/>
                  <w:bCs/>
                  <w:sz w:val="28"/>
                  <w:szCs w:val="28"/>
                  <w:lang w:val="vi-VN"/>
                </w:rPr>
                <w:t>ax</w:t>
              </w:r>
            </w:ins>
          </w:p>
        </w:tc>
      </w:tr>
      <w:tr w:rsidR="00A37092" w:rsidRPr="0026793F" w14:paraId="70F8161B" w14:textId="77777777" w:rsidTr="007C3859">
        <w:trPr>
          <w:cantSplit/>
          <w:trHeight w:val="20"/>
          <w:jc w:val="center"/>
          <w:trPrChange w:id="11414" w:author="ADMIN" w:date="2020-10-28T12:38:00Z">
            <w:trPr>
              <w:jc w:val="center"/>
            </w:trPr>
          </w:trPrChange>
        </w:trPr>
        <w:tc>
          <w:tcPr>
            <w:tcW w:w="966" w:type="pct"/>
            <w:vAlign w:val="center"/>
            <w:tcPrChange w:id="11415" w:author="ADMIN" w:date="2020-10-28T12:38:00Z">
              <w:tcPr>
                <w:tcW w:w="1696" w:type="dxa"/>
                <w:vAlign w:val="center"/>
              </w:tcPr>
            </w:tcPrChange>
          </w:tcPr>
          <w:p w14:paraId="43822C83" w14:textId="77777777" w:rsidR="00A37092" w:rsidRPr="0026793F" w:rsidRDefault="00A37092">
            <w:pPr>
              <w:spacing w:after="0" w:line="360" w:lineRule="auto"/>
              <w:jc w:val="center"/>
              <w:rPr>
                <w:rFonts w:ascii="Times New Roman" w:hAnsi="Times New Roman" w:cs="Times New Roman"/>
                <w:bCs/>
                <w:sz w:val="28"/>
                <w:szCs w:val="28"/>
              </w:rPr>
              <w:pPrChange w:id="11416" w:author="ADMIN" w:date="2020-10-28T12:38:00Z">
                <w:pPr>
                  <w:spacing w:before="120" w:after="0" w:line="360" w:lineRule="auto"/>
                </w:pPr>
              </w:pPrChange>
            </w:pPr>
            <w:r w:rsidRPr="0026793F">
              <w:rPr>
                <w:rFonts w:ascii="Times New Roman" w:hAnsi="Times New Roman" w:cs="Times New Roman"/>
                <w:bCs/>
                <w:sz w:val="28"/>
                <w:szCs w:val="28"/>
              </w:rPr>
              <w:t>Khám ban đầu</w:t>
            </w:r>
          </w:p>
        </w:tc>
        <w:tc>
          <w:tcPr>
            <w:tcW w:w="889" w:type="pct"/>
            <w:vAlign w:val="center"/>
            <w:tcPrChange w:id="11417" w:author="ADMIN" w:date="2020-10-28T12:38:00Z">
              <w:tcPr>
                <w:tcW w:w="1560" w:type="dxa"/>
                <w:vAlign w:val="center"/>
              </w:tcPr>
            </w:tcPrChange>
          </w:tcPr>
          <w:p w14:paraId="73F27926" w14:textId="77777777" w:rsidR="00A37092" w:rsidRPr="0026793F" w:rsidRDefault="00A37092">
            <w:pPr>
              <w:spacing w:after="0" w:line="360" w:lineRule="auto"/>
              <w:jc w:val="center"/>
              <w:rPr>
                <w:rFonts w:ascii="Times New Roman" w:hAnsi="Times New Roman" w:cs="Times New Roman"/>
                <w:bCs/>
                <w:sz w:val="28"/>
                <w:szCs w:val="28"/>
              </w:rPr>
              <w:pPrChange w:id="11418" w:author="ADMIN" w:date="2020-10-28T12:38:00Z">
                <w:pPr>
                  <w:spacing w:before="120" w:after="0" w:line="360" w:lineRule="auto"/>
                  <w:jc w:val="center"/>
                </w:pPr>
              </w:pPrChange>
            </w:pPr>
            <w:r w:rsidRPr="0026793F">
              <w:rPr>
                <w:rFonts w:ascii="Times New Roman" w:hAnsi="Times New Roman" w:cs="Times New Roman"/>
                <w:bCs/>
                <w:sz w:val="28"/>
                <w:szCs w:val="28"/>
              </w:rPr>
              <w:t>3,7±0,6</w:t>
            </w:r>
          </w:p>
          <w:p w14:paraId="381EA5A9" w14:textId="77777777" w:rsidR="00A37092" w:rsidRPr="0026793F" w:rsidRDefault="00A37092">
            <w:pPr>
              <w:spacing w:after="0" w:line="360" w:lineRule="auto"/>
              <w:jc w:val="center"/>
              <w:rPr>
                <w:rFonts w:ascii="Times New Roman" w:hAnsi="Times New Roman" w:cs="Times New Roman"/>
                <w:bCs/>
                <w:sz w:val="28"/>
                <w:szCs w:val="28"/>
              </w:rPr>
              <w:pPrChange w:id="11419" w:author="ADMIN" w:date="2020-10-28T12:38:00Z">
                <w:pPr>
                  <w:spacing w:before="120" w:after="0" w:line="360" w:lineRule="auto"/>
                  <w:jc w:val="center"/>
                </w:pPr>
              </w:pPrChange>
            </w:pPr>
            <w:r w:rsidRPr="0026793F">
              <w:rPr>
                <w:rFonts w:ascii="Times New Roman" w:hAnsi="Times New Roman" w:cs="Times New Roman"/>
                <w:bCs/>
                <w:sz w:val="28"/>
                <w:szCs w:val="28"/>
              </w:rPr>
              <w:t>(2-5)</w:t>
            </w:r>
          </w:p>
        </w:tc>
        <w:tc>
          <w:tcPr>
            <w:tcW w:w="1140" w:type="pct"/>
            <w:vAlign w:val="center"/>
            <w:tcPrChange w:id="11420" w:author="ADMIN" w:date="2020-10-28T12:38:00Z">
              <w:tcPr>
                <w:tcW w:w="2001" w:type="dxa"/>
                <w:vAlign w:val="center"/>
              </w:tcPr>
            </w:tcPrChange>
          </w:tcPr>
          <w:p w14:paraId="0AC60BCE" w14:textId="77777777" w:rsidR="00A37092" w:rsidRPr="0026793F" w:rsidRDefault="00A37092">
            <w:pPr>
              <w:spacing w:after="0" w:line="360" w:lineRule="auto"/>
              <w:jc w:val="center"/>
              <w:rPr>
                <w:rFonts w:ascii="Times New Roman" w:hAnsi="Times New Roman" w:cs="Times New Roman"/>
                <w:bCs/>
                <w:sz w:val="28"/>
                <w:szCs w:val="28"/>
              </w:rPr>
              <w:pPrChange w:id="11421" w:author="ADMIN" w:date="2020-10-28T12:38:00Z">
                <w:pPr>
                  <w:spacing w:before="120" w:after="0" w:line="360" w:lineRule="auto"/>
                  <w:jc w:val="center"/>
                </w:pPr>
              </w:pPrChange>
            </w:pPr>
            <w:r w:rsidRPr="0026793F">
              <w:rPr>
                <w:rFonts w:ascii="Times New Roman" w:hAnsi="Times New Roman" w:cs="Times New Roman"/>
                <w:bCs/>
                <w:sz w:val="28"/>
                <w:szCs w:val="28"/>
              </w:rPr>
              <w:t>3,1±0,7</w:t>
            </w:r>
          </w:p>
          <w:p w14:paraId="6ABF9548" w14:textId="77777777" w:rsidR="00A37092" w:rsidRPr="0026793F" w:rsidRDefault="00A37092">
            <w:pPr>
              <w:spacing w:after="0" w:line="360" w:lineRule="auto"/>
              <w:jc w:val="center"/>
              <w:rPr>
                <w:rFonts w:ascii="Times New Roman" w:hAnsi="Times New Roman" w:cs="Times New Roman"/>
                <w:bCs/>
                <w:sz w:val="28"/>
                <w:szCs w:val="28"/>
              </w:rPr>
              <w:pPrChange w:id="11422" w:author="ADMIN" w:date="2020-10-28T12:38:00Z">
                <w:pPr>
                  <w:spacing w:before="120" w:after="0" w:line="360" w:lineRule="auto"/>
                  <w:jc w:val="center"/>
                </w:pPr>
              </w:pPrChange>
            </w:pPr>
            <w:r w:rsidRPr="0026793F">
              <w:rPr>
                <w:rFonts w:ascii="Times New Roman" w:hAnsi="Times New Roman" w:cs="Times New Roman"/>
                <w:bCs/>
                <w:sz w:val="28"/>
                <w:szCs w:val="28"/>
              </w:rPr>
              <w:t>(2-4)</w:t>
            </w:r>
          </w:p>
        </w:tc>
        <w:tc>
          <w:tcPr>
            <w:tcW w:w="878" w:type="pct"/>
            <w:vAlign w:val="center"/>
            <w:tcPrChange w:id="11423" w:author="ADMIN" w:date="2020-10-28T12:38:00Z">
              <w:tcPr>
                <w:tcW w:w="1542" w:type="dxa"/>
                <w:vAlign w:val="center"/>
              </w:tcPr>
            </w:tcPrChange>
          </w:tcPr>
          <w:p w14:paraId="52CED4E1" w14:textId="77777777" w:rsidR="00A37092" w:rsidRPr="0026793F" w:rsidRDefault="00A37092">
            <w:pPr>
              <w:spacing w:after="0" w:line="360" w:lineRule="auto"/>
              <w:jc w:val="center"/>
              <w:rPr>
                <w:rFonts w:ascii="Times New Roman" w:hAnsi="Times New Roman" w:cs="Times New Roman"/>
                <w:bCs/>
                <w:sz w:val="28"/>
                <w:szCs w:val="28"/>
              </w:rPr>
              <w:pPrChange w:id="11424" w:author="ADMIN" w:date="2020-10-28T12:38:00Z">
                <w:pPr>
                  <w:spacing w:before="120" w:after="0" w:line="360" w:lineRule="auto"/>
                  <w:jc w:val="center"/>
                </w:pPr>
              </w:pPrChange>
            </w:pPr>
            <w:r w:rsidRPr="0026793F">
              <w:rPr>
                <w:rFonts w:ascii="Times New Roman" w:hAnsi="Times New Roman" w:cs="Times New Roman"/>
                <w:bCs/>
                <w:sz w:val="28"/>
                <w:szCs w:val="28"/>
              </w:rPr>
              <w:t>3,8±0,6</w:t>
            </w:r>
          </w:p>
          <w:p w14:paraId="63C9A0E4" w14:textId="77777777" w:rsidR="00A37092" w:rsidRPr="0026793F" w:rsidRDefault="00A37092">
            <w:pPr>
              <w:spacing w:after="0" w:line="360" w:lineRule="auto"/>
              <w:jc w:val="center"/>
              <w:rPr>
                <w:rFonts w:ascii="Times New Roman" w:hAnsi="Times New Roman" w:cs="Times New Roman"/>
                <w:bCs/>
                <w:sz w:val="28"/>
                <w:szCs w:val="28"/>
              </w:rPr>
              <w:pPrChange w:id="11425" w:author="ADMIN" w:date="2020-10-28T12:38:00Z">
                <w:pPr>
                  <w:spacing w:before="120" w:after="0" w:line="360" w:lineRule="auto"/>
                  <w:jc w:val="center"/>
                </w:pPr>
              </w:pPrChange>
            </w:pPr>
            <w:r w:rsidRPr="0026793F">
              <w:rPr>
                <w:rFonts w:ascii="Times New Roman" w:hAnsi="Times New Roman" w:cs="Times New Roman"/>
                <w:bCs/>
                <w:sz w:val="28"/>
                <w:szCs w:val="28"/>
              </w:rPr>
              <w:t>(3-5)</w:t>
            </w:r>
          </w:p>
        </w:tc>
        <w:tc>
          <w:tcPr>
            <w:tcW w:w="1127" w:type="pct"/>
            <w:vAlign w:val="center"/>
            <w:tcPrChange w:id="11426" w:author="ADMIN" w:date="2020-10-28T12:38:00Z">
              <w:tcPr>
                <w:tcW w:w="1979" w:type="dxa"/>
                <w:vAlign w:val="center"/>
              </w:tcPr>
            </w:tcPrChange>
          </w:tcPr>
          <w:p w14:paraId="492E2CE9" w14:textId="77777777" w:rsidR="00A37092" w:rsidRPr="0026793F" w:rsidRDefault="00A37092">
            <w:pPr>
              <w:spacing w:after="0" w:line="360" w:lineRule="auto"/>
              <w:jc w:val="center"/>
              <w:rPr>
                <w:rFonts w:ascii="Times New Roman" w:hAnsi="Times New Roman" w:cs="Times New Roman"/>
                <w:bCs/>
                <w:sz w:val="28"/>
                <w:szCs w:val="28"/>
              </w:rPr>
              <w:pPrChange w:id="11427" w:author="ADMIN" w:date="2020-10-28T12:38:00Z">
                <w:pPr>
                  <w:spacing w:before="120" w:after="0" w:line="360" w:lineRule="auto"/>
                  <w:jc w:val="center"/>
                </w:pPr>
              </w:pPrChange>
            </w:pPr>
            <w:r w:rsidRPr="0026793F">
              <w:rPr>
                <w:rFonts w:ascii="Times New Roman" w:hAnsi="Times New Roman" w:cs="Times New Roman"/>
                <w:bCs/>
                <w:sz w:val="28"/>
                <w:szCs w:val="28"/>
              </w:rPr>
              <w:t>2,9±0,7</w:t>
            </w:r>
          </w:p>
          <w:p w14:paraId="0B7DB792" w14:textId="77777777" w:rsidR="00A37092" w:rsidRPr="0026793F" w:rsidRDefault="00A37092">
            <w:pPr>
              <w:spacing w:after="0" w:line="360" w:lineRule="auto"/>
              <w:jc w:val="center"/>
              <w:rPr>
                <w:rFonts w:ascii="Times New Roman" w:hAnsi="Times New Roman" w:cs="Times New Roman"/>
                <w:bCs/>
                <w:sz w:val="28"/>
                <w:szCs w:val="28"/>
              </w:rPr>
              <w:pPrChange w:id="11428" w:author="ADMIN" w:date="2020-10-28T12:38:00Z">
                <w:pPr>
                  <w:spacing w:before="120" w:after="0" w:line="360" w:lineRule="auto"/>
                  <w:jc w:val="center"/>
                </w:pPr>
              </w:pPrChange>
            </w:pPr>
            <w:r w:rsidRPr="0026793F">
              <w:rPr>
                <w:rFonts w:ascii="Times New Roman" w:hAnsi="Times New Roman" w:cs="Times New Roman"/>
                <w:bCs/>
                <w:sz w:val="28"/>
                <w:szCs w:val="28"/>
              </w:rPr>
              <w:t>(2-4)</w:t>
            </w:r>
          </w:p>
        </w:tc>
      </w:tr>
      <w:tr w:rsidR="00A37092" w:rsidRPr="0026793F" w14:paraId="41B88AD9" w14:textId="77777777" w:rsidTr="007C3859">
        <w:trPr>
          <w:cantSplit/>
          <w:trHeight w:val="20"/>
          <w:jc w:val="center"/>
          <w:trPrChange w:id="11429" w:author="ADMIN" w:date="2020-10-28T12:38:00Z">
            <w:trPr>
              <w:jc w:val="center"/>
            </w:trPr>
          </w:trPrChange>
        </w:trPr>
        <w:tc>
          <w:tcPr>
            <w:tcW w:w="966" w:type="pct"/>
            <w:vAlign w:val="center"/>
            <w:tcPrChange w:id="11430" w:author="ADMIN" w:date="2020-10-28T12:38:00Z">
              <w:tcPr>
                <w:tcW w:w="1696" w:type="dxa"/>
                <w:vAlign w:val="center"/>
              </w:tcPr>
            </w:tcPrChange>
          </w:tcPr>
          <w:p w14:paraId="7875013E" w14:textId="1C5F92A7" w:rsidR="00A37092" w:rsidRPr="0026793F" w:rsidRDefault="00A37092">
            <w:pPr>
              <w:spacing w:after="0" w:line="360" w:lineRule="auto"/>
              <w:jc w:val="center"/>
              <w:rPr>
                <w:rFonts w:ascii="Times New Roman" w:hAnsi="Times New Roman" w:cs="Times New Roman"/>
                <w:bCs/>
                <w:sz w:val="28"/>
                <w:szCs w:val="28"/>
              </w:rPr>
              <w:pPrChange w:id="11431" w:author="ADMIN" w:date="2020-10-28T12:38:00Z">
                <w:pPr>
                  <w:spacing w:before="120" w:after="0" w:line="360" w:lineRule="auto"/>
                </w:pPr>
              </w:pPrChange>
            </w:pPr>
            <w:r w:rsidRPr="0026793F">
              <w:rPr>
                <w:rFonts w:ascii="Times New Roman" w:hAnsi="Times New Roman" w:cs="Times New Roman"/>
                <w:bCs/>
                <w:sz w:val="28"/>
                <w:szCs w:val="28"/>
              </w:rPr>
              <w:t>Tháng 1</w:t>
            </w:r>
          </w:p>
        </w:tc>
        <w:tc>
          <w:tcPr>
            <w:tcW w:w="889" w:type="pct"/>
            <w:vAlign w:val="center"/>
            <w:tcPrChange w:id="11432" w:author="ADMIN" w:date="2020-10-28T12:38:00Z">
              <w:tcPr>
                <w:tcW w:w="1560" w:type="dxa"/>
                <w:vAlign w:val="center"/>
              </w:tcPr>
            </w:tcPrChange>
          </w:tcPr>
          <w:p w14:paraId="3BBD960B" w14:textId="77777777" w:rsidR="00A37092" w:rsidRPr="0026793F" w:rsidRDefault="00A37092">
            <w:pPr>
              <w:spacing w:after="0" w:line="360" w:lineRule="auto"/>
              <w:jc w:val="center"/>
              <w:rPr>
                <w:rFonts w:ascii="Times New Roman" w:hAnsi="Times New Roman" w:cs="Times New Roman"/>
                <w:bCs/>
                <w:sz w:val="28"/>
                <w:szCs w:val="28"/>
              </w:rPr>
              <w:pPrChange w:id="11433" w:author="ADMIN" w:date="2020-10-28T12:38:00Z">
                <w:pPr>
                  <w:spacing w:before="120" w:after="0" w:line="360" w:lineRule="auto"/>
                  <w:jc w:val="center"/>
                </w:pPr>
              </w:pPrChange>
            </w:pPr>
            <w:r w:rsidRPr="0026793F">
              <w:rPr>
                <w:rFonts w:ascii="Times New Roman" w:hAnsi="Times New Roman" w:cs="Times New Roman"/>
                <w:bCs/>
                <w:sz w:val="28"/>
                <w:szCs w:val="28"/>
              </w:rPr>
              <w:t>7,3±0,6</w:t>
            </w:r>
          </w:p>
          <w:p w14:paraId="7331FAD6" w14:textId="77777777" w:rsidR="00A37092" w:rsidRPr="0026793F" w:rsidRDefault="00A37092">
            <w:pPr>
              <w:spacing w:after="0" w:line="360" w:lineRule="auto"/>
              <w:jc w:val="center"/>
              <w:rPr>
                <w:rFonts w:ascii="Times New Roman" w:hAnsi="Times New Roman" w:cs="Times New Roman"/>
                <w:bCs/>
                <w:sz w:val="28"/>
                <w:szCs w:val="28"/>
              </w:rPr>
              <w:pPrChange w:id="11434" w:author="ADMIN" w:date="2020-10-28T12:38:00Z">
                <w:pPr>
                  <w:spacing w:before="120" w:after="0" w:line="360" w:lineRule="auto"/>
                  <w:jc w:val="center"/>
                </w:pPr>
              </w:pPrChange>
            </w:pPr>
            <w:r w:rsidRPr="0026793F">
              <w:rPr>
                <w:rFonts w:ascii="Times New Roman" w:hAnsi="Times New Roman" w:cs="Times New Roman"/>
                <w:bCs/>
                <w:sz w:val="28"/>
                <w:szCs w:val="28"/>
              </w:rPr>
              <w:t>(6-8)</w:t>
            </w:r>
          </w:p>
        </w:tc>
        <w:tc>
          <w:tcPr>
            <w:tcW w:w="1140" w:type="pct"/>
            <w:vAlign w:val="center"/>
            <w:tcPrChange w:id="11435" w:author="ADMIN" w:date="2020-10-28T12:38:00Z">
              <w:tcPr>
                <w:tcW w:w="2001" w:type="dxa"/>
                <w:vAlign w:val="center"/>
              </w:tcPr>
            </w:tcPrChange>
          </w:tcPr>
          <w:p w14:paraId="5F70D196" w14:textId="77777777" w:rsidR="00A37092" w:rsidRPr="0026793F" w:rsidRDefault="00A37092">
            <w:pPr>
              <w:spacing w:after="0" w:line="360" w:lineRule="auto"/>
              <w:jc w:val="center"/>
              <w:rPr>
                <w:rFonts w:ascii="Times New Roman" w:hAnsi="Times New Roman" w:cs="Times New Roman"/>
                <w:bCs/>
                <w:sz w:val="28"/>
                <w:szCs w:val="28"/>
              </w:rPr>
              <w:pPrChange w:id="11436" w:author="ADMIN" w:date="2020-10-28T12:38:00Z">
                <w:pPr>
                  <w:spacing w:before="120" w:after="0" w:line="360" w:lineRule="auto"/>
                  <w:jc w:val="center"/>
                </w:pPr>
              </w:pPrChange>
            </w:pPr>
            <w:r w:rsidRPr="0026793F">
              <w:rPr>
                <w:rFonts w:ascii="Times New Roman" w:hAnsi="Times New Roman" w:cs="Times New Roman"/>
                <w:bCs/>
                <w:sz w:val="28"/>
                <w:szCs w:val="28"/>
              </w:rPr>
              <w:t>7,1±0,6</w:t>
            </w:r>
          </w:p>
          <w:p w14:paraId="06254C6D" w14:textId="77777777" w:rsidR="00A37092" w:rsidRPr="0026793F" w:rsidRDefault="00A37092">
            <w:pPr>
              <w:spacing w:after="0" w:line="360" w:lineRule="auto"/>
              <w:jc w:val="center"/>
              <w:rPr>
                <w:rFonts w:ascii="Times New Roman" w:hAnsi="Times New Roman" w:cs="Times New Roman"/>
                <w:bCs/>
                <w:sz w:val="28"/>
                <w:szCs w:val="28"/>
              </w:rPr>
              <w:pPrChange w:id="11437" w:author="ADMIN" w:date="2020-10-28T12:38:00Z">
                <w:pPr>
                  <w:spacing w:before="120" w:after="0" w:line="360" w:lineRule="auto"/>
                  <w:jc w:val="center"/>
                </w:pPr>
              </w:pPrChange>
            </w:pPr>
            <w:r w:rsidRPr="0026793F">
              <w:rPr>
                <w:rFonts w:ascii="Times New Roman" w:hAnsi="Times New Roman" w:cs="Times New Roman"/>
                <w:bCs/>
                <w:sz w:val="28"/>
                <w:szCs w:val="28"/>
              </w:rPr>
              <w:t>(6-8)</w:t>
            </w:r>
          </w:p>
        </w:tc>
        <w:tc>
          <w:tcPr>
            <w:tcW w:w="878" w:type="pct"/>
            <w:vAlign w:val="center"/>
            <w:tcPrChange w:id="11438" w:author="ADMIN" w:date="2020-10-28T12:38:00Z">
              <w:tcPr>
                <w:tcW w:w="1542" w:type="dxa"/>
                <w:vAlign w:val="center"/>
              </w:tcPr>
            </w:tcPrChange>
          </w:tcPr>
          <w:p w14:paraId="5FF19869" w14:textId="77777777" w:rsidR="00A37092" w:rsidRPr="0026793F" w:rsidRDefault="00A37092">
            <w:pPr>
              <w:spacing w:after="0" w:line="360" w:lineRule="auto"/>
              <w:jc w:val="center"/>
              <w:rPr>
                <w:rFonts w:ascii="Times New Roman" w:hAnsi="Times New Roman" w:cs="Times New Roman"/>
                <w:bCs/>
                <w:sz w:val="28"/>
                <w:szCs w:val="28"/>
              </w:rPr>
              <w:pPrChange w:id="11439" w:author="ADMIN" w:date="2020-10-28T12:38:00Z">
                <w:pPr>
                  <w:spacing w:before="120" w:after="0" w:line="360" w:lineRule="auto"/>
                  <w:jc w:val="center"/>
                </w:pPr>
              </w:pPrChange>
            </w:pPr>
            <w:r w:rsidRPr="0026793F">
              <w:rPr>
                <w:rFonts w:ascii="Times New Roman" w:hAnsi="Times New Roman" w:cs="Times New Roman"/>
                <w:bCs/>
                <w:sz w:val="28"/>
                <w:szCs w:val="28"/>
              </w:rPr>
              <w:t>7,5±0,6</w:t>
            </w:r>
          </w:p>
          <w:p w14:paraId="5270D16E" w14:textId="77777777" w:rsidR="00A37092" w:rsidRPr="0026793F" w:rsidRDefault="00A37092">
            <w:pPr>
              <w:spacing w:after="0" w:line="360" w:lineRule="auto"/>
              <w:jc w:val="center"/>
              <w:rPr>
                <w:rFonts w:ascii="Times New Roman" w:hAnsi="Times New Roman" w:cs="Times New Roman"/>
                <w:bCs/>
                <w:sz w:val="28"/>
                <w:szCs w:val="28"/>
              </w:rPr>
              <w:pPrChange w:id="11440" w:author="ADMIN" w:date="2020-10-28T12:38:00Z">
                <w:pPr>
                  <w:spacing w:before="120" w:after="0" w:line="360" w:lineRule="auto"/>
                  <w:jc w:val="center"/>
                </w:pPr>
              </w:pPrChange>
            </w:pPr>
            <w:r w:rsidRPr="0026793F">
              <w:rPr>
                <w:rFonts w:ascii="Times New Roman" w:hAnsi="Times New Roman" w:cs="Times New Roman"/>
                <w:bCs/>
                <w:sz w:val="28"/>
                <w:szCs w:val="28"/>
              </w:rPr>
              <w:t>(6-8)</w:t>
            </w:r>
          </w:p>
        </w:tc>
        <w:tc>
          <w:tcPr>
            <w:tcW w:w="1127" w:type="pct"/>
            <w:vAlign w:val="center"/>
            <w:tcPrChange w:id="11441" w:author="ADMIN" w:date="2020-10-28T12:38:00Z">
              <w:tcPr>
                <w:tcW w:w="1979" w:type="dxa"/>
                <w:vAlign w:val="center"/>
              </w:tcPr>
            </w:tcPrChange>
          </w:tcPr>
          <w:p w14:paraId="4D1F4845" w14:textId="77777777" w:rsidR="00A37092" w:rsidRPr="0026793F" w:rsidRDefault="00A37092">
            <w:pPr>
              <w:spacing w:after="0" w:line="360" w:lineRule="auto"/>
              <w:jc w:val="center"/>
              <w:rPr>
                <w:rFonts w:ascii="Times New Roman" w:hAnsi="Times New Roman" w:cs="Times New Roman"/>
                <w:bCs/>
                <w:sz w:val="28"/>
                <w:szCs w:val="28"/>
              </w:rPr>
              <w:pPrChange w:id="11442" w:author="ADMIN" w:date="2020-10-28T12:38:00Z">
                <w:pPr>
                  <w:spacing w:before="120" w:after="0" w:line="360" w:lineRule="auto"/>
                  <w:jc w:val="center"/>
                </w:pPr>
              </w:pPrChange>
            </w:pPr>
            <w:r w:rsidRPr="0026793F">
              <w:rPr>
                <w:rFonts w:ascii="Times New Roman" w:hAnsi="Times New Roman" w:cs="Times New Roman"/>
                <w:bCs/>
                <w:sz w:val="28"/>
                <w:szCs w:val="28"/>
              </w:rPr>
              <w:t>6,9±0,5</w:t>
            </w:r>
          </w:p>
          <w:p w14:paraId="44245AB4" w14:textId="77777777" w:rsidR="00A37092" w:rsidRPr="0026793F" w:rsidRDefault="00A37092">
            <w:pPr>
              <w:spacing w:after="0" w:line="360" w:lineRule="auto"/>
              <w:jc w:val="center"/>
              <w:rPr>
                <w:rFonts w:ascii="Times New Roman" w:hAnsi="Times New Roman" w:cs="Times New Roman"/>
                <w:bCs/>
                <w:sz w:val="28"/>
                <w:szCs w:val="28"/>
              </w:rPr>
              <w:pPrChange w:id="11443" w:author="ADMIN" w:date="2020-10-28T12:38:00Z">
                <w:pPr>
                  <w:spacing w:before="120" w:after="0" w:line="360" w:lineRule="auto"/>
                  <w:jc w:val="center"/>
                </w:pPr>
              </w:pPrChange>
            </w:pPr>
            <w:r w:rsidRPr="0026793F">
              <w:rPr>
                <w:rFonts w:ascii="Times New Roman" w:hAnsi="Times New Roman" w:cs="Times New Roman"/>
                <w:bCs/>
                <w:sz w:val="28"/>
                <w:szCs w:val="28"/>
              </w:rPr>
              <w:t>(6-8)</w:t>
            </w:r>
          </w:p>
        </w:tc>
      </w:tr>
      <w:tr w:rsidR="00A37092" w:rsidRPr="0026793F" w14:paraId="3BDC047F" w14:textId="77777777" w:rsidTr="007C3859">
        <w:trPr>
          <w:cantSplit/>
          <w:trHeight w:val="20"/>
          <w:jc w:val="center"/>
          <w:trPrChange w:id="11444" w:author="ADMIN" w:date="2020-10-28T12:38:00Z">
            <w:trPr>
              <w:jc w:val="center"/>
            </w:trPr>
          </w:trPrChange>
        </w:trPr>
        <w:tc>
          <w:tcPr>
            <w:tcW w:w="966" w:type="pct"/>
            <w:vAlign w:val="center"/>
            <w:tcPrChange w:id="11445" w:author="ADMIN" w:date="2020-10-28T12:38:00Z">
              <w:tcPr>
                <w:tcW w:w="1696" w:type="dxa"/>
                <w:vAlign w:val="center"/>
              </w:tcPr>
            </w:tcPrChange>
          </w:tcPr>
          <w:p w14:paraId="5FB39068" w14:textId="77777777" w:rsidR="00A37092" w:rsidRPr="0026793F" w:rsidRDefault="00A37092">
            <w:pPr>
              <w:spacing w:after="0" w:line="360" w:lineRule="auto"/>
              <w:jc w:val="center"/>
              <w:rPr>
                <w:rFonts w:ascii="Times New Roman" w:hAnsi="Times New Roman" w:cs="Times New Roman"/>
                <w:bCs/>
                <w:sz w:val="28"/>
                <w:szCs w:val="28"/>
              </w:rPr>
              <w:pPrChange w:id="11446" w:author="ADMIN" w:date="2020-10-28T12:38:00Z">
                <w:pPr>
                  <w:spacing w:before="120" w:after="0" w:line="360" w:lineRule="auto"/>
                </w:pPr>
              </w:pPrChange>
            </w:pPr>
            <w:r w:rsidRPr="0026793F">
              <w:rPr>
                <w:rFonts w:ascii="Times New Roman" w:hAnsi="Times New Roman" w:cs="Times New Roman"/>
                <w:bCs/>
                <w:sz w:val="28"/>
                <w:szCs w:val="28"/>
              </w:rPr>
              <w:t>Tháng 2</w:t>
            </w:r>
          </w:p>
        </w:tc>
        <w:tc>
          <w:tcPr>
            <w:tcW w:w="889" w:type="pct"/>
            <w:vAlign w:val="center"/>
            <w:tcPrChange w:id="11447" w:author="ADMIN" w:date="2020-10-28T12:38:00Z">
              <w:tcPr>
                <w:tcW w:w="1560" w:type="dxa"/>
                <w:vAlign w:val="center"/>
              </w:tcPr>
            </w:tcPrChange>
          </w:tcPr>
          <w:p w14:paraId="06B7BD00" w14:textId="77777777" w:rsidR="00A37092" w:rsidRPr="0026793F" w:rsidRDefault="00A37092">
            <w:pPr>
              <w:spacing w:after="0" w:line="360" w:lineRule="auto"/>
              <w:jc w:val="center"/>
              <w:rPr>
                <w:rFonts w:ascii="Times New Roman" w:hAnsi="Times New Roman" w:cs="Times New Roman"/>
                <w:bCs/>
                <w:sz w:val="28"/>
                <w:szCs w:val="28"/>
              </w:rPr>
              <w:pPrChange w:id="11448" w:author="ADMIN" w:date="2020-10-28T12:38:00Z">
                <w:pPr>
                  <w:spacing w:before="120" w:after="0" w:line="360" w:lineRule="auto"/>
                  <w:jc w:val="center"/>
                </w:pPr>
              </w:pPrChange>
            </w:pPr>
            <w:r w:rsidRPr="0026793F">
              <w:rPr>
                <w:rFonts w:ascii="Times New Roman" w:hAnsi="Times New Roman" w:cs="Times New Roman"/>
                <w:bCs/>
                <w:sz w:val="28"/>
                <w:szCs w:val="28"/>
              </w:rPr>
              <w:t>7,7±0,5</w:t>
            </w:r>
          </w:p>
          <w:p w14:paraId="51DA6CF6" w14:textId="77777777" w:rsidR="00A37092" w:rsidRPr="0026793F" w:rsidRDefault="00A37092">
            <w:pPr>
              <w:spacing w:after="0" w:line="360" w:lineRule="auto"/>
              <w:jc w:val="center"/>
              <w:rPr>
                <w:rFonts w:ascii="Times New Roman" w:hAnsi="Times New Roman" w:cs="Times New Roman"/>
                <w:bCs/>
                <w:sz w:val="28"/>
                <w:szCs w:val="28"/>
              </w:rPr>
              <w:pPrChange w:id="11449" w:author="ADMIN" w:date="2020-10-28T12:38:00Z">
                <w:pPr>
                  <w:spacing w:before="120" w:after="0" w:line="360" w:lineRule="auto"/>
                  <w:jc w:val="center"/>
                </w:pPr>
              </w:pPrChange>
            </w:pPr>
            <w:r w:rsidRPr="0026793F">
              <w:rPr>
                <w:rFonts w:ascii="Times New Roman" w:hAnsi="Times New Roman" w:cs="Times New Roman"/>
                <w:bCs/>
                <w:sz w:val="28"/>
                <w:szCs w:val="28"/>
              </w:rPr>
              <w:t>(6-8)</w:t>
            </w:r>
          </w:p>
        </w:tc>
        <w:tc>
          <w:tcPr>
            <w:tcW w:w="1140" w:type="pct"/>
            <w:vAlign w:val="center"/>
            <w:tcPrChange w:id="11450" w:author="ADMIN" w:date="2020-10-28T12:38:00Z">
              <w:tcPr>
                <w:tcW w:w="2001" w:type="dxa"/>
                <w:vAlign w:val="center"/>
              </w:tcPr>
            </w:tcPrChange>
          </w:tcPr>
          <w:p w14:paraId="4392E98A" w14:textId="77777777" w:rsidR="00A37092" w:rsidRPr="0026793F" w:rsidRDefault="00A37092">
            <w:pPr>
              <w:spacing w:after="0" w:line="360" w:lineRule="auto"/>
              <w:jc w:val="center"/>
              <w:rPr>
                <w:rFonts w:ascii="Times New Roman" w:hAnsi="Times New Roman" w:cs="Times New Roman"/>
                <w:bCs/>
                <w:sz w:val="28"/>
                <w:szCs w:val="28"/>
              </w:rPr>
              <w:pPrChange w:id="11451" w:author="ADMIN" w:date="2020-10-28T12:38:00Z">
                <w:pPr>
                  <w:spacing w:before="120" w:after="0" w:line="360" w:lineRule="auto"/>
                  <w:jc w:val="center"/>
                </w:pPr>
              </w:pPrChange>
            </w:pPr>
            <w:r w:rsidRPr="0026793F">
              <w:rPr>
                <w:rFonts w:ascii="Times New Roman" w:hAnsi="Times New Roman" w:cs="Times New Roman"/>
                <w:bCs/>
                <w:sz w:val="28"/>
                <w:szCs w:val="28"/>
              </w:rPr>
              <w:t>8,1±0,4</w:t>
            </w:r>
          </w:p>
          <w:p w14:paraId="76163A9B" w14:textId="77777777" w:rsidR="00A37092" w:rsidRPr="0026793F" w:rsidRDefault="00A37092">
            <w:pPr>
              <w:spacing w:after="0" w:line="360" w:lineRule="auto"/>
              <w:jc w:val="center"/>
              <w:rPr>
                <w:rFonts w:ascii="Times New Roman" w:hAnsi="Times New Roman" w:cs="Times New Roman"/>
                <w:bCs/>
                <w:sz w:val="28"/>
                <w:szCs w:val="28"/>
              </w:rPr>
              <w:pPrChange w:id="11452" w:author="ADMIN" w:date="2020-10-28T12:38:00Z">
                <w:pPr>
                  <w:spacing w:before="120" w:after="0" w:line="360" w:lineRule="auto"/>
                  <w:jc w:val="center"/>
                </w:pPr>
              </w:pPrChange>
            </w:pPr>
            <w:r w:rsidRPr="0026793F">
              <w:rPr>
                <w:rFonts w:ascii="Times New Roman" w:hAnsi="Times New Roman" w:cs="Times New Roman"/>
                <w:bCs/>
                <w:sz w:val="28"/>
                <w:szCs w:val="28"/>
              </w:rPr>
              <w:t>(8-9)</w:t>
            </w:r>
          </w:p>
        </w:tc>
        <w:tc>
          <w:tcPr>
            <w:tcW w:w="878" w:type="pct"/>
            <w:vAlign w:val="center"/>
            <w:tcPrChange w:id="11453" w:author="ADMIN" w:date="2020-10-28T12:38:00Z">
              <w:tcPr>
                <w:tcW w:w="1542" w:type="dxa"/>
                <w:vAlign w:val="center"/>
              </w:tcPr>
            </w:tcPrChange>
          </w:tcPr>
          <w:p w14:paraId="4DD34697" w14:textId="77777777" w:rsidR="00A37092" w:rsidRPr="0026793F" w:rsidRDefault="00A37092">
            <w:pPr>
              <w:spacing w:after="0" w:line="360" w:lineRule="auto"/>
              <w:jc w:val="center"/>
              <w:rPr>
                <w:rFonts w:ascii="Times New Roman" w:hAnsi="Times New Roman" w:cs="Times New Roman"/>
                <w:bCs/>
                <w:sz w:val="28"/>
                <w:szCs w:val="28"/>
              </w:rPr>
              <w:pPrChange w:id="11454" w:author="ADMIN" w:date="2020-10-28T12:38:00Z">
                <w:pPr>
                  <w:spacing w:before="120" w:after="0" w:line="360" w:lineRule="auto"/>
                  <w:jc w:val="center"/>
                </w:pPr>
              </w:pPrChange>
            </w:pPr>
            <w:r w:rsidRPr="0026793F">
              <w:rPr>
                <w:rFonts w:ascii="Times New Roman" w:hAnsi="Times New Roman" w:cs="Times New Roman"/>
                <w:bCs/>
                <w:sz w:val="28"/>
                <w:szCs w:val="28"/>
              </w:rPr>
              <w:t>7,8±0,5</w:t>
            </w:r>
          </w:p>
          <w:p w14:paraId="3D47F97B" w14:textId="77777777" w:rsidR="00A37092" w:rsidRPr="0026793F" w:rsidRDefault="00A37092">
            <w:pPr>
              <w:spacing w:after="0" w:line="360" w:lineRule="auto"/>
              <w:jc w:val="center"/>
              <w:rPr>
                <w:rFonts w:ascii="Times New Roman" w:hAnsi="Times New Roman" w:cs="Times New Roman"/>
                <w:bCs/>
                <w:sz w:val="28"/>
                <w:szCs w:val="28"/>
              </w:rPr>
              <w:pPrChange w:id="11455" w:author="ADMIN" w:date="2020-10-28T12:38:00Z">
                <w:pPr>
                  <w:spacing w:before="120" w:after="0" w:line="360" w:lineRule="auto"/>
                  <w:jc w:val="center"/>
                </w:pPr>
              </w:pPrChange>
            </w:pPr>
            <w:r w:rsidRPr="0026793F">
              <w:rPr>
                <w:rFonts w:ascii="Times New Roman" w:hAnsi="Times New Roman" w:cs="Times New Roman"/>
                <w:bCs/>
                <w:sz w:val="28"/>
                <w:szCs w:val="28"/>
              </w:rPr>
              <w:t>(6-9)</w:t>
            </w:r>
          </w:p>
        </w:tc>
        <w:tc>
          <w:tcPr>
            <w:tcW w:w="1127" w:type="pct"/>
            <w:vAlign w:val="center"/>
            <w:tcPrChange w:id="11456" w:author="ADMIN" w:date="2020-10-28T12:38:00Z">
              <w:tcPr>
                <w:tcW w:w="1979" w:type="dxa"/>
                <w:vAlign w:val="center"/>
              </w:tcPr>
            </w:tcPrChange>
          </w:tcPr>
          <w:p w14:paraId="0D3AA95F" w14:textId="77777777" w:rsidR="00A37092" w:rsidRPr="0026793F" w:rsidRDefault="00A37092">
            <w:pPr>
              <w:spacing w:after="0" w:line="360" w:lineRule="auto"/>
              <w:jc w:val="center"/>
              <w:rPr>
                <w:rFonts w:ascii="Times New Roman" w:hAnsi="Times New Roman" w:cs="Times New Roman"/>
                <w:bCs/>
                <w:sz w:val="28"/>
                <w:szCs w:val="28"/>
              </w:rPr>
              <w:pPrChange w:id="11457" w:author="ADMIN" w:date="2020-10-28T12:38:00Z">
                <w:pPr>
                  <w:spacing w:before="120" w:after="0" w:line="360" w:lineRule="auto"/>
                  <w:jc w:val="center"/>
                </w:pPr>
              </w:pPrChange>
            </w:pPr>
            <w:r w:rsidRPr="0026793F">
              <w:rPr>
                <w:rFonts w:ascii="Times New Roman" w:hAnsi="Times New Roman" w:cs="Times New Roman"/>
                <w:bCs/>
                <w:sz w:val="28"/>
                <w:szCs w:val="28"/>
              </w:rPr>
              <w:t>7,9±0,5</w:t>
            </w:r>
          </w:p>
          <w:p w14:paraId="1E805224" w14:textId="77777777" w:rsidR="00A37092" w:rsidRPr="0026793F" w:rsidRDefault="00A37092">
            <w:pPr>
              <w:spacing w:after="0" w:line="360" w:lineRule="auto"/>
              <w:jc w:val="center"/>
              <w:rPr>
                <w:rFonts w:ascii="Times New Roman" w:hAnsi="Times New Roman" w:cs="Times New Roman"/>
                <w:bCs/>
                <w:sz w:val="28"/>
                <w:szCs w:val="28"/>
              </w:rPr>
              <w:pPrChange w:id="11458" w:author="ADMIN" w:date="2020-10-28T12:38:00Z">
                <w:pPr>
                  <w:spacing w:before="120" w:after="0" w:line="360" w:lineRule="auto"/>
                  <w:jc w:val="center"/>
                </w:pPr>
              </w:pPrChange>
            </w:pPr>
            <w:r w:rsidRPr="0026793F">
              <w:rPr>
                <w:rFonts w:ascii="Times New Roman" w:hAnsi="Times New Roman" w:cs="Times New Roman"/>
                <w:bCs/>
                <w:sz w:val="28"/>
                <w:szCs w:val="28"/>
              </w:rPr>
              <w:t>(7-9)</w:t>
            </w:r>
          </w:p>
        </w:tc>
      </w:tr>
      <w:tr w:rsidR="00A37092" w:rsidRPr="0026793F" w14:paraId="233B407C" w14:textId="77777777" w:rsidTr="007C3859">
        <w:trPr>
          <w:cantSplit/>
          <w:trHeight w:val="20"/>
          <w:jc w:val="center"/>
          <w:trPrChange w:id="11459" w:author="ADMIN" w:date="2020-10-28T12:38:00Z">
            <w:trPr>
              <w:jc w:val="center"/>
            </w:trPr>
          </w:trPrChange>
        </w:trPr>
        <w:tc>
          <w:tcPr>
            <w:tcW w:w="966" w:type="pct"/>
            <w:vAlign w:val="center"/>
            <w:tcPrChange w:id="11460" w:author="ADMIN" w:date="2020-10-28T12:38:00Z">
              <w:tcPr>
                <w:tcW w:w="1696" w:type="dxa"/>
                <w:vAlign w:val="center"/>
              </w:tcPr>
            </w:tcPrChange>
          </w:tcPr>
          <w:p w14:paraId="02A558AD" w14:textId="77777777" w:rsidR="00A37092" w:rsidRPr="0026793F" w:rsidRDefault="00A37092">
            <w:pPr>
              <w:spacing w:after="0" w:line="360" w:lineRule="auto"/>
              <w:jc w:val="center"/>
              <w:rPr>
                <w:rFonts w:ascii="Times New Roman" w:hAnsi="Times New Roman" w:cs="Times New Roman"/>
                <w:bCs/>
                <w:sz w:val="28"/>
                <w:szCs w:val="28"/>
              </w:rPr>
              <w:pPrChange w:id="11461" w:author="ADMIN" w:date="2020-10-28T12:38:00Z">
                <w:pPr>
                  <w:spacing w:before="120" w:after="0" w:line="360" w:lineRule="auto"/>
                </w:pPr>
              </w:pPrChange>
            </w:pPr>
            <w:r w:rsidRPr="0026793F">
              <w:rPr>
                <w:rFonts w:ascii="Times New Roman" w:hAnsi="Times New Roman" w:cs="Times New Roman"/>
                <w:bCs/>
                <w:sz w:val="28"/>
                <w:szCs w:val="28"/>
              </w:rPr>
              <w:t>Tháng 3</w:t>
            </w:r>
          </w:p>
        </w:tc>
        <w:tc>
          <w:tcPr>
            <w:tcW w:w="889" w:type="pct"/>
            <w:vAlign w:val="center"/>
            <w:tcPrChange w:id="11462" w:author="ADMIN" w:date="2020-10-28T12:38:00Z">
              <w:tcPr>
                <w:tcW w:w="1560" w:type="dxa"/>
                <w:vAlign w:val="center"/>
              </w:tcPr>
            </w:tcPrChange>
          </w:tcPr>
          <w:p w14:paraId="1C47A4D7" w14:textId="77777777" w:rsidR="00A37092" w:rsidRPr="0026793F" w:rsidRDefault="00A37092">
            <w:pPr>
              <w:spacing w:after="0" w:line="360" w:lineRule="auto"/>
              <w:jc w:val="center"/>
              <w:rPr>
                <w:rFonts w:ascii="Times New Roman" w:hAnsi="Times New Roman" w:cs="Times New Roman"/>
                <w:bCs/>
                <w:sz w:val="28"/>
                <w:szCs w:val="28"/>
              </w:rPr>
              <w:pPrChange w:id="11463" w:author="ADMIN" w:date="2020-10-28T12:38:00Z">
                <w:pPr>
                  <w:spacing w:before="120" w:after="0" w:line="360" w:lineRule="auto"/>
                  <w:jc w:val="center"/>
                </w:pPr>
              </w:pPrChange>
            </w:pPr>
            <w:r w:rsidRPr="0026793F">
              <w:rPr>
                <w:rFonts w:ascii="Times New Roman" w:hAnsi="Times New Roman" w:cs="Times New Roman"/>
                <w:bCs/>
                <w:sz w:val="28"/>
                <w:szCs w:val="28"/>
              </w:rPr>
              <w:t>7,7±0,5</w:t>
            </w:r>
          </w:p>
          <w:p w14:paraId="038B843C" w14:textId="77777777" w:rsidR="00A37092" w:rsidRPr="0026793F" w:rsidRDefault="00A37092">
            <w:pPr>
              <w:spacing w:after="0" w:line="360" w:lineRule="auto"/>
              <w:jc w:val="center"/>
              <w:rPr>
                <w:rFonts w:ascii="Times New Roman" w:hAnsi="Times New Roman" w:cs="Times New Roman"/>
                <w:bCs/>
                <w:sz w:val="28"/>
                <w:szCs w:val="28"/>
              </w:rPr>
              <w:pPrChange w:id="11464" w:author="ADMIN" w:date="2020-10-28T12:38:00Z">
                <w:pPr>
                  <w:spacing w:before="120" w:after="0" w:line="360" w:lineRule="auto"/>
                  <w:jc w:val="center"/>
                </w:pPr>
              </w:pPrChange>
            </w:pPr>
            <w:r w:rsidRPr="0026793F">
              <w:rPr>
                <w:rFonts w:ascii="Times New Roman" w:hAnsi="Times New Roman" w:cs="Times New Roman"/>
                <w:bCs/>
                <w:sz w:val="28"/>
                <w:szCs w:val="28"/>
              </w:rPr>
              <w:t>(6-8)</w:t>
            </w:r>
          </w:p>
        </w:tc>
        <w:tc>
          <w:tcPr>
            <w:tcW w:w="1140" w:type="pct"/>
            <w:vAlign w:val="center"/>
            <w:tcPrChange w:id="11465" w:author="ADMIN" w:date="2020-10-28T12:38:00Z">
              <w:tcPr>
                <w:tcW w:w="2001" w:type="dxa"/>
                <w:vAlign w:val="center"/>
              </w:tcPr>
            </w:tcPrChange>
          </w:tcPr>
          <w:p w14:paraId="1A5C97CA" w14:textId="77777777" w:rsidR="00A37092" w:rsidRPr="0026793F" w:rsidRDefault="00A37092">
            <w:pPr>
              <w:spacing w:after="0" w:line="360" w:lineRule="auto"/>
              <w:jc w:val="center"/>
              <w:rPr>
                <w:rFonts w:ascii="Times New Roman" w:hAnsi="Times New Roman" w:cs="Times New Roman"/>
                <w:bCs/>
                <w:sz w:val="28"/>
                <w:szCs w:val="28"/>
              </w:rPr>
              <w:pPrChange w:id="11466" w:author="ADMIN" w:date="2020-10-28T12:38:00Z">
                <w:pPr>
                  <w:spacing w:before="120" w:after="0" w:line="360" w:lineRule="auto"/>
                  <w:jc w:val="center"/>
                </w:pPr>
              </w:pPrChange>
            </w:pPr>
            <w:r w:rsidRPr="0026793F">
              <w:rPr>
                <w:rFonts w:ascii="Times New Roman" w:hAnsi="Times New Roman" w:cs="Times New Roman"/>
                <w:bCs/>
                <w:sz w:val="28"/>
                <w:szCs w:val="28"/>
              </w:rPr>
              <w:t>8,1±0,4</w:t>
            </w:r>
          </w:p>
          <w:p w14:paraId="6D37D761" w14:textId="77777777" w:rsidR="00A37092" w:rsidRPr="0026793F" w:rsidRDefault="00A37092">
            <w:pPr>
              <w:spacing w:after="0" w:line="360" w:lineRule="auto"/>
              <w:jc w:val="center"/>
              <w:rPr>
                <w:rFonts w:ascii="Times New Roman" w:hAnsi="Times New Roman" w:cs="Times New Roman"/>
                <w:bCs/>
                <w:sz w:val="28"/>
                <w:szCs w:val="28"/>
              </w:rPr>
              <w:pPrChange w:id="11467" w:author="ADMIN" w:date="2020-10-28T12:38:00Z">
                <w:pPr>
                  <w:spacing w:before="120" w:after="0" w:line="360" w:lineRule="auto"/>
                  <w:jc w:val="center"/>
                </w:pPr>
              </w:pPrChange>
            </w:pPr>
            <w:r w:rsidRPr="0026793F">
              <w:rPr>
                <w:rFonts w:ascii="Times New Roman" w:hAnsi="Times New Roman" w:cs="Times New Roman"/>
                <w:bCs/>
                <w:sz w:val="28"/>
                <w:szCs w:val="28"/>
              </w:rPr>
              <w:t>(8-9)</w:t>
            </w:r>
          </w:p>
        </w:tc>
        <w:tc>
          <w:tcPr>
            <w:tcW w:w="878" w:type="pct"/>
            <w:vAlign w:val="center"/>
            <w:tcPrChange w:id="11468" w:author="ADMIN" w:date="2020-10-28T12:38:00Z">
              <w:tcPr>
                <w:tcW w:w="1542" w:type="dxa"/>
                <w:vAlign w:val="center"/>
              </w:tcPr>
            </w:tcPrChange>
          </w:tcPr>
          <w:p w14:paraId="124E8A85" w14:textId="77777777" w:rsidR="00A37092" w:rsidRPr="0026793F" w:rsidRDefault="00A37092">
            <w:pPr>
              <w:spacing w:after="0" w:line="360" w:lineRule="auto"/>
              <w:jc w:val="center"/>
              <w:rPr>
                <w:rFonts w:ascii="Times New Roman" w:hAnsi="Times New Roman" w:cs="Times New Roman"/>
                <w:bCs/>
                <w:sz w:val="28"/>
                <w:szCs w:val="28"/>
              </w:rPr>
              <w:pPrChange w:id="11469" w:author="ADMIN" w:date="2020-10-28T12:38:00Z">
                <w:pPr>
                  <w:spacing w:before="120" w:after="0" w:line="360" w:lineRule="auto"/>
                  <w:jc w:val="center"/>
                </w:pPr>
              </w:pPrChange>
            </w:pPr>
            <w:r w:rsidRPr="0026793F">
              <w:rPr>
                <w:rFonts w:ascii="Times New Roman" w:hAnsi="Times New Roman" w:cs="Times New Roman"/>
                <w:bCs/>
                <w:sz w:val="28"/>
                <w:szCs w:val="28"/>
              </w:rPr>
              <w:t>7,8±0,5</w:t>
            </w:r>
          </w:p>
          <w:p w14:paraId="6A24C18B" w14:textId="77777777" w:rsidR="00A37092" w:rsidRPr="0026793F" w:rsidRDefault="00A37092">
            <w:pPr>
              <w:spacing w:after="0" w:line="360" w:lineRule="auto"/>
              <w:jc w:val="center"/>
              <w:rPr>
                <w:rFonts w:ascii="Times New Roman" w:hAnsi="Times New Roman" w:cs="Times New Roman"/>
                <w:bCs/>
                <w:sz w:val="28"/>
                <w:szCs w:val="28"/>
              </w:rPr>
              <w:pPrChange w:id="11470" w:author="ADMIN" w:date="2020-10-28T12:38:00Z">
                <w:pPr>
                  <w:spacing w:before="120" w:after="0" w:line="360" w:lineRule="auto"/>
                  <w:jc w:val="center"/>
                </w:pPr>
              </w:pPrChange>
            </w:pPr>
            <w:r w:rsidRPr="0026793F">
              <w:rPr>
                <w:rFonts w:ascii="Times New Roman" w:hAnsi="Times New Roman" w:cs="Times New Roman"/>
                <w:bCs/>
                <w:sz w:val="28"/>
                <w:szCs w:val="28"/>
              </w:rPr>
              <w:t>(6-9)</w:t>
            </w:r>
          </w:p>
        </w:tc>
        <w:tc>
          <w:tcPr>
            <w:tcW w:w="1127" w:type="pct"/>
            <w:vAlign w:val="center"/>
            <w:tcPrChange w:id="11471" w:author="ADMIN" w:date="2020-10-28T12:38:00Z">
              <w:tcPr>
                <w:tcW w:w="1979" w:type="dxa"/>
                <w:vAlign w:val="center"/>
              </w:tcPr>
            </w:tcPrChange>
          </w:tcPr>
          <w:p w14:paraId="1F21D84D" w14:textId="77777777" w:rsidR="00A37092" w:rsidRPr="0026793F" w:rsidRDefault="00A37092">
            <w:pPr>
              <w:spacing w:after="0" w:line="360" w:lineRule="auto"/>
              <w:jc w:val="center"/>
              <w:rPr>
                <w:rFonts w:ascii="Times New Roman" w:hAnsi="Times New Roman" w:cs="Times New Roman"/>
                <w:bCs/>
                <w:sz w:val="28"/>
                <w:szCs w:val="28"/>
              </w:rPr>
              <w:pPrChange w:id="11472" w:author="ADMIN" w:date="2020-10-28T12:38:00Z">
                <w:pPr>
                  <w:spacing w:before="120" w:after="0" w:line="360" w:lineRule="auto"/>
                  <w:jc w:val="center"/>
                </w:pPr>
              </w:pPrChange>
            </w:pPr>
            <w:r w:rsidRPr="0026793F">
              <w:rPr>
                <w:rFonts w:ascii="Times New Roman" w:hAnsi="Times New Roman" w:cs="Times New Roman"/>
                <w:bCs/>
                <w:sz w:val="28"/>
                <w:szCs w:val="28"/>
              </w:rPr>
              <w:t>7,9±0,5</w:t>
            </w:r>
          </w:p>
          <w:p w14:paraId="7073BD8A" w14:textId="77777777" w:rsidR="00A37092" w:rsidRPr="0026793F" w:rsidRDefault="00A37092">
            <w:pPr>
              <w:spacing w:after="0" w:line="360" w:lineRule="auto"/>
              <w:jc w:val="center"/>
              <w:rPr>
                <w:rFonts w:ascii="Times New Roman" w:hAnsi="Times New Roman" w:cs="Times New Roman"/>
                <w:bCs/>
                <w:sz w:val="28"/>
                <w:szCs w:val="28"/>
              </w:rPr>
              <w:pPrChange w:id="11473" w:author="ADMIN" w:date="2020-10-28T12:38:00Z">
                <w:pPr>
                  <w:spacing w:before="120" w:after="0" w:line="360" w:lineRule="auto"/>
                  <w:jc w:val="center"/>
                </w:pPr>
              </w:pPrChange>
            </w:pPr>
            <w:r w:rsidRPr="0026793F">
              <w:rPr>
                <w:rFonts w:ascii="Times New Roman" w:hAnsi="Times New Roman" w:cs="Times New Roman"/>
                <w:bCs/>
                <w:sz w:val="28"/>
                <w:szCs w:val="28"/>
              </w:rPr>
              <w:t>(7-9)</w:t>
            </w:r>
          </w:p>
        </w:tc>
      </w:tr>
    </w:tbl>
    <w:p w14:paraId="4432347D" w14:textId="2D2C731A" w:rsidR="00A37092" w:rsidRPr="0026793F" w:rsidRDefault="00A37092">
      <w:pPr>
        <w:spacing w:after="0" w:line="360" w:lineRule="auto"/>
        <w:ind w:firstLine="448"/>
        <w:jc w:val="both"/>
        <w:rPr>
          <w:rFonts w:ascii="Times New Roman" w:hAnsi="Times New Roman" w:cs="Times New Roman"/>
          <w:sz w:val="28"/>
          <w:szCs w:val="28"/>
          <w:lang w:val="vi-VN"/>
        </w:rPr>
        <w:pPrChange w:id="11474" w:author="ADMIN" w:date="2020-10-28T10:50:00Z">
          <w:pPr>
            <w:spacing w:before="240" w:line="360" w:lineRule="auto"/>
            <w:ind w:firstLine="448"/>
            <w:jc w:val="both"/>
          </w:pPr>
        </w:pPrChange>
      </w:pPr>
      <w:r w:rsidRPr="0026793F">
        <w:rPr>
          <w:rFonts w:ascii="Times New Roman" w:hAnsi="Times New Roman" w:cs="Times New Roman"/>
          <w:sz w:val="28"/>
          <w:szCs w:val="28"/>
        </w:rPr>
        <w:t>Nhận xét</w:t>
      </w:r>
      <w:r w:rsidRPr="0026793F">
        <w:rPr>
          <w:rFonts w:ascii="Times New Roman" w:hAnsi="Times New Roman" w:cs="Times New Roman"/>
          <w:sz w:val="28"/>
          <w:szCs w:val="28"/>
          <w:lang w:val="vi-VN"/>
        </w:rPr>
        <w:t>: Bảng 3.</w:t>
      </w:r>
      <w:del w:id="11475" w:author="nguyenhoainam8420@gmail.com" w:date="2020-10-25T11:41:00Z">
        <w:r w:rsidRPr="0026793F" w:rsidDel="00491E85">
          <w:rPr>
            <w:rFonts w:ascii="Times New Roman" w:hAnsi="Times New Roman" w:cs="Times New Roman"/>
            <w:sz w:val="28"/>
            <w:szCs w:val="28"/>
            <w:lang w:val="vi-VN"/>
          </w:rPr>
          <w:delText xml:space="preserve">32 </w:delText>
        </w:r>
      </w:del>
      <w:ins w:id="11476" w:author="nguyenhoainam8420@gmail.com" w:date="2020-10-25T11:41:00Z">
        <w:r w:rsidR="00491E85" w:rsidRPr="0026793F">
          <w:rPr>
            <w:rFonts w:ascii="Times New Roman" w:hAnsi="Times New Roman" w:cs="Times New Roman"/>
            <w:sz w:val="28"/>
            <w:szCs w:val="28"/>
            <w:lang w:val="vi-VN"/>
          </w:rPr>
          <w:t>3</w:t>
        </w:r>
        <w:r w:rsidR="00491E85">
          <w:rPr>
            <w:rFonts w:ascii="Times New Roman" w:hAnsi="Times New Roman" w:cs="Times New Roman"/>
            <w:sz w:val="28"/>
            <w:szCs w:val="28"/>
            <w:lang w:val="vi-VN"/>
          </w:rPr>
          <w:t>1</w:t>
        </w:r>
        <w:r w:rsidR="00491E85"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mức độ hài lòng liên quan với tính linh động của chân. Theo đó, không có sự khác nhau về mức độ hài lòng trong các nhóm chân linh động hay không linh động. </w:t>
      </w:r>
      <w:bookmarkEnd w:id="5746"/>
      <w:bookmarkEnd w:id="5747"/>
    </w:p>
    <w:bookmarkEnd w:id="5748"/>
    <w:bookmarkEnd w:id="5749"/>
    <w:p w14:paraId="55146637" w14:textId="77777777" w:rsidR="00A37092" w:rsidRPr="0026793F" w:rsidRDefault="00A37092" w:rsidP="00A37092">
      <w:pPr>
        <w:pStyle w:val="1"/>
        <w:spacing w:before="120"/>
        <w:rPr>
          <w:lang w:val="vi-VN"/>
        </w:rPr>
      </w:pPr>
      <w:r w:rsidRPr="0026793F">
        <w:br w:type="column"/>
      </w:r>
      <w:bookmarkStart w:id="11477" w:name="_Toc25826314"/>
      <w:bookmarkStart w:id="11478" w:name="_Toc49769620"/>
      <w:bookmarkStart w:id="11479" w:name="_Toc54730273"/>
      <w:bookmarkStart w:id="11480" w:name="_Toc54730704"/>
      <w:bookmarkEnd w:id="5750"/>
      <w:bookmarkEnd w:id="5751"/>
      <w:r w:rsidRPr="0026793F">
        <w:lastRenderedPageBreak/>
        <w:t xml:space="preserve">Chương </w:t>
      </w:r>
      <w:r w:rsidRPr="0026793F">
        <w:rPr>
          <w:lang w:val="vi-VN"/>
        </w:rPr>
        <w:t>4</w:t>
      </w:r>
      <w:bookmarkEnd w:id="11477"/>
      <w:bookmarkEnd w:id="11478"/>
      <w:bookmarkEnd w:id="11479"/>
      <w:bookmarkEnd w:id="11480"/>
    </w:p>
    <w:p w14:paraId="0AA23EC6" w14:textId="77777777" w:rsidR="00A37092" w:rsidRPr="0026793F" w:rsidRDefault="00A37092" w:rsidP="00A37092">
      <w:pPr>
        <w:pStyle w:val="1"/>
        <w:spacing w:before="120"/>
        <w:rPr>
          <w:lang w:val="vi-VN"/>
        </w:rPr>
      </w:pPr>
      <w:bookmarkStart w:id="11481" w:name="_Toc25826315"/>
      <w:bookmarkStart w:id="11482" w:name="_Toc49769621"/>
      <w:bookmarkStart w:id="11483" w:name="_Toc54730274"/>
      <w:bookmarkStart w:id="11484" w:name="_Toc54730705"/>
      <w:r w:rsidRPr="0026793F">
        <w:rPr>
          <w:lang w:val="vi-VN"/>
        </w:rPr>
        <w:t>BÀN LUẬN</w:t>
      </w:r>
      <w:bookmarkEnd w:id="11481"/>
      <w:bookmarkEnd w:id="11482"/>
      <w:bookmarkEnd w:id="11483"/>
      <w:bookmarkEnd w:id="11484"/>
    </w:p>
    <w:p w14:paraId="020ECA38" w14:textId="77777777" w:rsidR="00CB3BF9" w:rsidRDefault="00CB3BF9" w:rsidP="00A37092">
      <w:pPr>
        <w:pStyle w:val="2"/>
        <w:spacing w:before="120"/>
        <w:rPr>
          <w:ins w:id="11485" w:author="ADMIN" w:date="2020-10-27T22:22:00Z"/>
        </w:rPr>
      </w:pPr>
      <w:bookmarkStart w:id="11486" w:name="_Toc25826316"/>
      <w:bookmarkStart w:id="11487" w:name="_Toc49769622"/>
    </w:p>
    <w:p w14:paraId="0D4EEFE6" w14:textId="01487205" w:rsidR="00A37092" w:rsidRPr="0026793F" w:rsidRDefault="00B11C33" w:rsidP="00A37092">
      <w:pPr>
        <w:pStyle w:val="2"/>
        <w:spacing w:before="120"/>
        <w:rPr>
          <w:lang w:val="vi-VN"/>
        </w:rPr>
      </w:pPr>
      <w:bookmarkStart w:id="11488" w:name="_Toc54730706"/>
      <w:r>
        <w:rPr>
          <w:lang w:val="vi-VN"/>
        </w:rPr>
        <w:t>4.</w:t>
      </w:r>
      <w:r w:rsidR="00A37092" w:rsidRPr="0026793F">
        <w:rPr>
          <w:lang w:val="vi-VN"/>
        </w:rPr>
        <w:t>1. Mô tả dị tật cổ bàn chân tại bệnh viện phụ sản Hà Nội</w:t>
      </w:r>
      <w:bookmarkEnd w:id="11486"/>
      <w:bookmarkEnd w:id="11487"/>
      <w:bookmarkEnd w:id="11488"/>
    </w:p>
    <w:p w14:paraId="28560659" w14:textId="77777777" w:rsidR="00A37092" w:rsidRPr="0026793F" w:rsidRDefault="00A37092" w:rsidP="00A37092">
      <w:pPr>
        <w:pStyle w:val="3"/>
        <w:rPr>
          <w:lang w:val="vi-VN"/>
        </w:rPr>
      </w:pPr>
      <w:bookmarkStart w:id="11489" w:name="_Toc25826317"/>
      <w:bookmarkStart w:id="11490" w:name="_Toc49769623"/>
      <w:bookmarkStart w:id="11491" w:name="_Toc54730275"/>
      <w:bookmarkStart w:id="11492" w:name="_Toc54730707"/>
      <w:r w:rsidRPr="0026793F">
        <w:rPr>
          <w:lang w:val="vi-VN"/>
        </w:rPr>
        <w:t>4.1.1 Mô tả đặc điểm nhóm trẻ có DTBS</w:t>
      </w:r>
      <w:bookmarkEnd w:id="11489"/>
      <w:bookmarkEnd w:id="11490"/>
      <w:bookmarkEnd w:id="11491"/>
      <w:bookmarkEnd w:id="11492"/>
      <w:r w:rsidRPr="0026793F">
        <w:rPr>
          <w:lang w:val="vi-VN"/>
        </w:rPr>
        <w:t xml:space="preserve"> </w:t>
      </w:r>
    </w:p>
    <w:p w14:paraId="073E5C3A" w14:textId="7233C1FA"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Trong thời gian từ 1/3/2018 đến 31/7/2018, chúng tôi đã tiến hành </w:t>
      </w:r>
      <w:del w:id="11493" w:author="nguyenhoainam8420@gmail.com" w:date="2020-08-30T03:49:00Z">
        <w:r w:rsidRPr="0026793F" w:rsidDel="00046D3A">
          <w:rPr>
            <w:rFonts w:ascii="Times New Roman" w:hAnsi="Times New Roman" w:cs="Times New Roman"/>
            <w:sz w:val="28"/>
            <w:szCs w:val="28"/>
            <w:lang w:val="vi-VN"/>
          </w:rPr>
          <w:delText>nghiên cứu</w:delText>
        </w:r>
      </w:del>
      <w:ins w:id="11494" w:author="nguyenhoainam8420@gmail.com" w:date="2020-08-30T03:49:00Z">
        <w:r w:rsidR="00046D3A">
          <w:rPr>
            <w:rFonts w:ascii="Times New Roman" w:hAnsi="Times New Roman" w:cs="Times New Roman"/>
            <w:sz w:val="28"/>
            <w:szCs w:val="28"/>
            <w:lang w:val="vi-VN"/>
          </w:rPr>
          <w:t>khám sàng lọc phát triển và hệ vận động</w:t>
        </w:r>
      </w:ins>
      <w:r w:rsidRPr="0026793F">
        <w:rPr>
          <w:rFonts w:ascii="Times New Roman" w:hAnsi="Times New Roman" w:cs="Times New Roman"/>
          <w:sz w:val="28"/>
          <w:szCs w:val="28"/>
          <w:lang w:val="vi-VN"/>
        </w:rPr>
        <w:t xml:space="preserve"> trên tổng số 8192 trẻ sinh ra tại bệnh viện Phụ sản Hà Nội. Nghiên cứu cho thấy có 91 trẻ có DTBS cổ bàn chân từ nhẹ đến nặng và các dạng khác nhau. Tỷ lệ trẻ có DTBS cổ bàn chân trên cộng đồng nghiên cứu là 11</w:t>
      </w:r>
      <w:ins w:id="11495" w:author="nguyenhoainam8420@gmail.com" w:date="2020-10-25T08:26:00Z">
        <w:r w:rsidR="00633F1F">
          <w:rPr>
            <w:rFonts w:ascii="Times New Roman" w:hAnsi="Times New Roman" w:cs="Times New Roman"/>
            <w:sz w:val="28"/>
            <w:szCs w:val="28"/>
            <w:lang w:val="vi-VN"/>
          </w:rPr>
          <w:t>,</w:t>
        </w:r>
      </w:ins>
      <w:r w:rsidRPr="0026793F">
        <w:rPr>
          <w:rFonts w:ascii="Times New Roman" w:hAnsi="Times New Roman" w:cs="Times New Roman"/>
          <w:sz w:val="28"/>
          <w:szCs w:val="28"/>
          <w:lang w:val="vi-VN"/>
        </w:rPr>
        <w:t>1/1</w:t>
      </w:r>
      <w:del w:id="11496" w:author="nguyenhoainam8420@gmail.com" w:date="2020-10-25T08:26: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000 trẻ trong nghiên cứu này của chúng tôi. Tương ứng các tỷ lệ trẻ có DTBS bàn chân trước khép là 5</w:t>
      </w:r>
      <w:ins w:id="11497" w:author="nguyenhoainam8420@gmail.com" w:date="2020-10-25T08:26:00Z">
        <w:r w:rsidR="00633F1F">
          <w:rPr>
            <w:rFonts w:ascii="Times New Roman" w:hAnsi="Times New Roman" w:cs="Times New Roman"/>
            <w:sz w:val="28"/>
            <w:szCs w:val="28"/>
            <w:lang w:val="vi-VN"/>
          </w:rPr>
          <w:t>,86</w:t>
        </w:r>
      </w:ins>
      <w:del w:id="11498" w:author="nguyenhoainam8420@gmail.com" w:date="2020-10-25T08:26:00Z">
        <w:r w:rsidRPr="0026793F" w:rsidDel="00633F1F">
          <w:rPr>
            <w:rFonts w:ascii="Times New Roman" w:hAnsi="Times New Roman" w:cs="Times New Roman"/>
            <w:sz w:val="28"/>
            <w:szCs w:val="28"/>
            <w:lang w:val="vi-VN"/>
          </w:rPr>
          <w:delText>8,6</w:delText>
        </w:r>
      </w:del>
      <w:r w:rsidRPr="0026793F">
        <w:rPr>
          <w:rFonts w:ascii="Times New Roman" w:hAnsi="Times New Roman" w:cs="Times New Roman"/>
          <w:sz w:val="28"/>
          <w:szCs w:val="28"/>
          <w:lang w:val="vi-VN"/>
        </w:rPr>
        <w:t xml:space="preserve"> trẻ/</w:t>
      </w:r>
      <w:del w:id="11499" w:author="nguyenhoainam8420@gmail.com" w:date="2020-10-25T08:26: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00" w:author="nguyenhoainam8420@gmail.com" w:date="2020-10-25T08:26: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 xml:space="preserve">000 trẻ, DTBS bàn chân khoèo là </w:t>
      </w:r>
      <w:ins w:id="11501" w:author="nguyenhoainam8420@gmail.com" w:date="2020-10-25T08:26:00Z">
        <w:r w:rsidR="00633F1F">
          <w:rPr>
            <w:rFonts w:ascii="Times New Roman" w:hAnsi="Times New Roman" w:cs="Times New Roman"/>
            <w:sz w:val="28"/>
            <w:szCs w:val="28"/>
            <w:lang w:val="vi-VN"/>
          </w:rPr>
          <w:t>0,</w:t>
        </w:r>
      </w:ins>
      <w:r w:rsidRPr="0026793F">
        <w:rPr>
          <w:rFonts w:ascii="Times New Roman" w:hAnsi="Times New Roman" w:cs="Times New Roman"/>
          <w:sz w:val="28"/>
          <w:szCs w:val="28"/>
          <w:lang w:val="vi-VN"/>
        </w:rPr>
        <w:t>7</w:t>
      </w:r>
      <w:del w:id="11502" w:author="nguyenhoainam8420@gmail.com" w:date="2020-10-25T08:26: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3 trẻ/</w:t>
      </w:r>
      <w:del w:id="11503" w:author="nguyenhoainam8420@gmail.com" w:date="2020-10-25T08:26: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04" w:author="nguyenhoainam8420@gmail.com" w:date="2020-10-25T08:26: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000 trẻ, DTBS ngón chân cong là 1</w:t>
      </w:r>
      <w:ins w:id="11505" w:author="nguyenhoainam8420@gmail.com" w:date="2020-10-25T08:26:00Z">
        <w:r w:rsidR="00633F1F">
          <w:rPr>
            <w:rFonts w:ascii="Times New Roman" w:hAnsi="Times New Roman" w:cs="Times New Roman"/>
            <w:sz w:val="28"/>
            <w:szCs w:val="28"/>
            <w:lang w:val="vi-VN"/>
          </w:rPr>
          <w:t>,</w:t>
        </w:r>
      </w:ins>
      <w:r w:rsidRPr="0026793F">
        <w:rPr>
          <w:rFonts w:ascii="Times New Roman" w:hAnsi="Times New Roman" w:cs="Times New Roman"/>
          <w:sz w:val="28"/>
          <w:szCs w:val="28"/>
          <w:lang w:val="vi-VN"/>
        </w:rPr>
        <w:t>9</w:t>
      </w:r>
      <w:del w:id="11506" w:author="nguyenhoainam8420@gmail.com" w:date="2020-10-25T08:26: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5 trẻ/</w:t>
      </w:r>
      <w:del w:id="11507" w:author="nguyenhoainam8420@gmail.com" w:date="2020-10-25T08:31: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08" w:author="nguyenhoainam8420@gmail.com" w:date="2020-10-25T08:26: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 xml:space="preserve">000 trẻ, DTBS ngón chồng ngón là </w:t>
      </w:r>
      <w:ins w:id="11509" w:author="nguyenhoainam8420@gmail.com" w:date="2020-10-25T08:31:00Z">
        <w:r w:rsidR="00633F1F">
          <w:rPr>
            <w:rFonts w:ascii="Times New Roman" w:hAnsi="Times New Roman" w:cs="Times New Roman"/>
            <w:sz w:val="28"/>
            <w:szCs w:val="28"/>
            <w:lang w:val="vi-VN"/>
          </w:rPr>
          <w:t>0,</w:t>
        </w:r>
      </w:ins>
      <w:r w:rsidRPr="0026793F">
        <w:rPr>
          <w:rFonts w:ascii="Times New Roman" w:hAnsi="Times New Roman" w:cs="Times New Roman"/>
          <w:sz w:val="28"/>
          <w:szCs w:val="28"/>
          <w:lang w:val="vi-VN"/>
        </w:rPr>
        <w:t>4</w:t>
      </w:r>
      <w:del w:id="11510" w:author="nguyenhoainam8420@gmail.com" w:date="2020-10-25T08:31: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9 trẻ/</w:t>
      </w:r>
      <w:del w:id="11511" w:author="nguyenhoainam8420@gmail.com" w:date="2020-10-25T08:30: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12" w:author="nguyenhoainam8420@gmail.com" w:date="2020-10-25T08:30: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 xml:space="preserve">000 trẻ. DTBS ngón cái vẹo trong là </w:t>
      </w:r>
      <w:ins w:id="11513" w:author="nguyenhoainam8420@gmail.com" w:date="2020-10-25T08:30:00Z">
        <w:r w:rsidR="00633F1F">
          <w:rPr>
            <w:rFonts w:ascii="Times New Roman" w:hAnsi="Times New Roman" w:cs="Times New Roman"/>
            <w:sz w:val="28"/>
            <w:szCs w:val="28"/>
            <w:lang w:val="vi-VN"/>
          </w:rPr>
          <w:t>0,</w:t>
        </w:r>
      </w:ins>
      <w:r w:rsidRPr="0026793F">
        <w:rPr>
          <w:rFonts w:ascii="Times New Roman" w:hAnsi="Times New Roman" w:cs="Times New Roman"/>
          <w:sz w:val="28"/>
          <w:szCs w:val="28"/>
          <w:lang w:val="vi-VN"/>
        </w:rPr>
        <w:t>1</w:t>
      </w:r>
      <w:del w:id="11514" w:author="nguyenhoainam8420@gmail.com" w:date="2020-10-25T08:30: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2 trẻ/</w:t>
      </w:r>
      <w:del w:id="11515" w:author="nguyenhoainam8420@gmail.com" w:date="2020-10-25T08:30: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16" w:author="nguyenhoainam8420@gmail.com" w:date="2020-10-25T08:30: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000 trẻ. DTBS bàn chân đóng cứng là 1,2 trẻ/</w:t>
      </w:r>
      <w:del w:id="11517" w:author="nguyenhoainam8420@gmail.com" w:date="2020-10-25T08:30:00Z">
        <w:r w:rsidRPr="0026793F" w:rsidDel="00633F1F">
          <w:rPr>
            <w:rFonts w:ascii="Times New Roman" w:hAnsi="Times New Roman" w:cs="Times New Roman"/>
            <w:sz w:val="28"/>
            <w:szCs w:val="28"/>
            <w:lang w:val="vi-VN"/>
          </w:rPr>
          <w:delText xml:space="preserve"> 10</w:delText>
        </w:r>
      </w:del>
      <w:ins w:id="11518" w:author="nguyenhoainam8420@gmail.com" w:date="2020-10-25T08:30:00Z">
        <w:r w:rsidR="00633F1F">
          <w:rPr>
            <w:rFonts w:ascii="Times New Roman" w:hAnsi="Times New Roman" w:cs="Times New Roman"/>
            <w:sz w:val="28"/>
            <w:szCs w:val="28"/>
            <w:lang w:val="vi-VN"/>
          </w:rPr>
          <w:t>1</w:t>
        </w:r>
      </w:ins>
      <w:r w:rsidRPr="0026793F">
        <w:rPr>
          <w:rFonts w:ascii="Times New Roman" w:hAnsi="Times New Roman" w:cs="Times New Roman"/>
          <w:sz w:val="28"/>
          <w:szCs w:val="28"/>
          <w:lang w:val="vi-VN"/>
        </w:rPr>
        <w:t>000 trẻ, DTBS gót chân vẹo ngoài là 1</w:t>
      </w:r>
      <w:ins w:id="11519" w:author="nguyenhoainam8420@gmail.com" w:date="2020-10-25T08:31:00Z">
        <w:r w:rsidR="00633F1F">
          <w:rPr>
            <w:rFonts w:ascii="Times New Roman" w:hAnsi="Times New Roman" w:cs="Times New Roman"/>
            <w:sz w:val="28"/>
            <w:szCs w:val="28"/>
            <w:lang w:val="vi-VN"/>
          </w:rPr>
          <w:t>,</w:t>
        </w:r>
      </w:ins>
      <w:r w:rsidRPr="0026793F">
        <w:rPr>
          <w:rFonts w:ascii="Times New Roman" w:hAnsi="Times New Roman" w:cs="Times New Roman"/>
          <w:sz w:val="28"/>
          <w:szCs w:val="28"/>
          <w:lang w:val="vi-VN"/>
        </w:rPr>
        <w:t>9</w:t>
      </w:r>
      <w:del w:id="11520" w:author="nguyenhoainam8420@gmail.com" w:date="2020-10-25T08:31: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6 trẻ/</w:t>
      </w:r>
      <w:del w:id="11521" w:author="nguyenhoainam8420@gmail.com" w:date="2020-10-25T08:30: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1</w:t>
      </w:r>
      <w:del w:id="11522" w:author="nguyenhoainam8420@gmail.com" w:date="2020-10-25T08:31:00Z">
        <w:r w:rsidRPr="0026793F" w:rsidDel="00633F1F">
          <w:rPr>
            <w:rFonts w:ascii="Times New Roman" w:hAnsi="Times New Roman" w:cs="Times New Roman"/>
            <w:sz w:val="28"/>
            <w:szCs w:val="28"/>
            <w:lang w:val="vi-VN"/>
          </w:rPr>
          <w:delText>0.</w:delText>
        </w:r>
      </w:del>
      <w:r w:rsidRPr="0026793F">
        <w:rPr>
          <w:rFonts w:ascii="Times New Roman" w:hAnsi="Times New Roman" w:cs="Times New Roman"/>
          <w:sz w:val="28"/>
          <w:szCs w:val="28"/>
          <w:lang w:val="vi-VN"/>
        </w:rPr>
        <w:t xml:space="preserve">000 trẻ, DTBS dính ngón chân là </w:t>
      </w:r>
      <w:ins w:id="11523" w:author="nguyenhoainam8420@gmail.com" w:date="2020-10-25T08:31:00Z">
        <w:r w:rsidR="00633F1F">
          <w:rPr>
            <w:rFonts w:ascii="Times New Roman" w:hAnsi="Times New Roman" w:cs="Times New Roman"/>
            <w:sz w:val="28"/>
            <w:szCs w:val="28"/>
            <w:lang w:val="vi-VN"/>
          </w:rPr>
          <w:t>0,</w:t>
        </w:r>
      </w:ins>
      <w:r w:rsidRPr="0026793F">
        <w:rPr>
          <w:rFonts w:ascii="Times New Roman" w:hAnsi="Times New Roman" w:cs="Times New Roman"/>
          <w:sz w:val="28"/>
          <w:szCs w:val="28"/>
          <w:lang w:val="vi-VN"/>
        </w:rPr>
        <w:t>1</w:t>
      </w:r>
      <w:del w:id="11524" w:author="nguyenhoainam8420@gmail.com" w:date="2020-10-25T08:31:00Z">
        <w:r w:rsidRPr="0026793F" w:rsidDel="00633F1F">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2 trẻ</w:t>
      </w:r>
      <w:del w:id="11525" w:author="nguyenhoainam8420@gmail.com" w:date="2020-10-25T08:31: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w:t>
      </w:r>
      <w:del w:id="11526" w:author="nguyenhoainam8420@gmail.com" w:date="2020-10-25T08:31:00Z">
        <w:r w:rsidRPr="0026793F" w:rsidDel="00633F1F">
          <w:rPr>
            <w:rFonts w:ascii="Times New Roman" w:hAnsi="Times New Roman" w:cs="Times New Roman"/>
            <w:sz w:val="28"/>
            <w:szCs w:val="28"/>
            <w:lang w:val="vi-VN"/>
          </w:rPr>
          <w:delText xml:space="preserve"> 10.</w:delText>
        </w:r>
      </w:del>
      <w:ins w:id="11527" w:author="nguyenhoainam8420@gmail.com" w:date="2020-10-25T08:31:00Z">
        <w:r w:rsidR="00633F1F">
          <w:rPr>
            <w:rFonts w:ascii="Times New Roman" w:hAnsi="Times New Roman" w:cs="Times New Roman"/>
            <w:sz w:val="28"/>
            <w:szCs w:val="28"/>
            <w:lang w:val="vi-VN"/>
          </w:rPr>
          <w:t>1</w:t>
        </w:r>
      </w:ins>
      <w:r w:rsidRPr="0026793F">
        <w:rPr>
          <w:rFonts w:ascii="Times New Roman" w:hAnsi="Times New Roman" w:cs="Times New Roman"/>
          <w:sz w:val="28"/>
          <w:szCs w:val="28"/>
          <w:lang w:val="vi-VN"/>
        </w:rPr>
        <w:t xml:space="preserve">000 trẻ. Các DTBS khác là tật thừa ngón, xương sên thẳng trục không gặp trong cộng đồng nghiên cứu của chúng tôi. Xét tỷ lệ trên tổng số 91 trẻ có DTBS, tỷ lệ trẻ DTBS trước khép có tỷ lệ lớn nhất với 52,8%. Tiếp đó là các dị tật ít trẻ có hơn là DTBS ngón chân cong (17,6%), DTBS gót chân vẹo ngoài (17,6%), DTBS bàn chân </w:t>
      </w:r>
      <w:del w:id="11528" w:author="nguyenhoainam8420@gmail.com" w:date="2020-09-06T22:42:00Z">
        <w:r w:rsidRPr="0026793F" w:rsidDel="00B62E5A">
          <w:rPr>
            <w:rFonts w:ascii="Times New Roman" w:hAnsi="Times New Roman" w:cs="Times New Roman"/>
            <w:sz w:val="28"/>
            <w:szCs w:val="28"/>
            <w:lang w:val="vi-VN"/>
          </w:rPr>
          <w:delText>khèo</w:delText>
        </w:r>
      </w:del>
      <w:ins w:id="11529" w:author="nguyenhoainam8420@gmail.com" w:date="2020-09-06T22:42:00Z">
        <w:r w:rsidR="00B62E5A">
          <w:rPr>
            <w:rFonts w:ascii="Times New Roman" w:hAnsi="Times New Roman" w:cs="Times New Roman"/>
            <w:sz w:val="28"/>
            <w:szCs w:val="28"/>
            <w:lang w:val="vi-VN"/>
          </w:rPr>
          <w:t>khoèo</w:t>
        </w:r>
      </w:ins>
      <w:r w:rsidRPr="0026793F">
        <w:rPr>
          <w:rFonts w:ascii="Times New Roman" w:hAnsi="Times New Roman" w:cs="Times New Roman"/>
          <w:sz w:val="28"/>
          <w:szCs w:val="28"/>
          <w:lang w:val="vi-VN"/>
        </w:rPr>
        <w:t xml:space="preserve"> (6,6%), DTBS ngón chồng ngón (4,4%), DTBS ngón cái vẹo trong, bàn chân đóng cứng và dính các ngón chân đều có tỷ lệ 1,1% </w:t>
      </w:r>
      <w:del w:id="11530" w:author="nguyenhoainam8420@gmail.com" w:date="2020-09-07T00:55:00Z">
        <w:r w:rsidRPr="0026793F" w:rsidDel="00136DF2">
          <w:rPr>
            <w:rFonts w:ascii="Times New Roman" w:hAnsi="Times New Roman" w:cs="Times New Roman"/>
            <w:sz w:val="28"/>
            <w:szCs w:val="28"/>
            <w:lang w:val="vi-VN"/>
          </w:rPr>
          <w:delText>[</w:delText>
        </w:r>
      </w:del>
      <w:ins w:id="1153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3.4</w:t>
      </w:r>
      <w:del w:id="11532" w:author="nguyenhoainam8420@gmail.com" w:date="2020-09-07T00:56:00Z">
        <w:r w:rsidRPr="0026793F" w:rsidDel="00136DF2">
          <w:rPr>
            <w:rFonts w:ascii="Times New Roman" w:hAnsi="Times New Roman" w:cs="Times New Roman"/>
            <w:sz w:val="28"/>
            <w:szCs w:val="28"/>
            <w:lang w:val="vi-VN"/>
          </w:rPr>
          <w:delText>]</w:delText>
        </w:r>
      </w:del>
      <w:ins w:id="1153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15AEB2E1" w14:textId="77777777" w:rsidR="003651DB" w:rsidRDefault="003651DB">
      <w:pPr>
        <w:spacing w:after="0" w:line="240" w:lineRule="auto"/>
        <w:rPr>
          <w:rFonts w:ascii="Times New Roman Bold Italic" w:hAnsi="Times New Roman Bold Italic" w:cs="Times New Roman"/>
          <w:bCs/>
          <w:i/>
          <w:iCs/>
          <w:sz w:val="28"/>
          <w:szCs w:val="28"/>
          <w:lang w:val="vi-VN"/>
        </w:rPr>
      </w:pPr>
      <w:r>
        <w:rPr>
          <w:lang w:val="vi-VN"/>
        </w:rPr>
        <w:br w:type="page"/>
      </w:r>
    </w:p>
    <w:p w14:paraId="7E64D304" w14:textId="50586213" w:rsidR="00A37092" w:rsidRPr="0026793F" w:rsidRDefault="00A37092">
      <w:pPr>
        <w:pStyle w:val="b1"/>
        <w:spacing w:line="480" w:lineRule="auto"/>
        <w:rPr>
          <w:lang w:val="vi-VN"/>
        </w:rPr>
        <w:pPrChange w:id="11534" w:author="ADMIN" w:date="2020-10-27T22:23:00Z">
          <w:pPr>
            <w:pStyle w:val="b1"/>
          </w:pPr>
        </w:pPrChange>
      </w:pPr>
      <w:bookmarkStart w:id="11535" w:name="_Toc47694823"/>
      <w:bookmarkStart w:id="11536" w:name="_Toc54731002"/>
      <w:r w:rsidRPr="0026793F">
        <w:rPr>
          <w:lang w:val="vi-VN"/>
        </w:rPr>
        <w:lastRenderedPageBreak/>
        <w:t>Bảng 4.1</w:t>
      </w:r>
      <w:r w:rsidR="00B11C33">
        <w:rPr>
          <w:rFonts w:asciiTheme="minorHAnsi" w:hAnsiTheme="minorHAnsi"/>
        </w:rPr>
        <w:t>.</w:t>
      </w:r>
      <w:r w:rsidRPr="0026793F">
        <w:rPr>
          <w:lang w:val="vi-VN"/>
        </w:rPr>
        <w:t xml:space="preserve"> </w:t>
      </w:r>
      <w:r w:rsidR="00B11C33" w:rsidRPr="00B11C33">
        <w:rPr>
          <w:rFonts w:ascii="Times New Roman" w:hAnsi="Times New Roman"/>
        </w:rPr>
        <w:t>T</w:t>
      </w:r>
      <w:r w:rsidRPr="0026793F">
        <w:rPr>
          <w:lang w:val="vi-VN"/>
        </w:rPr>
        <w:t>ỉ lệ DTBS cổ bàn chân trong các nghiên cứu</w:t>
      </w:r>
      <w:bookmarkEnd w:id="11535"/>
      <w:bookmarkEnd w:id="11536"/>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537" w:author="ADMIN" w:date="2020-10-27T22:23: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11"/>
        <w:gridCol w:w="1071"/>
        <w:gridCol w:w="874"/>
        <w:gridCol w:w="814"/>
        <w:gridCol w:w="947"/>
        <w:gridCol w:w="960"/>
        <w:gridCol w:w="939"/>
        <w:gridCol w:w="783"/>
        <w:tblGridChange w:id="11538">
          <w:tblGrid>
            <w:gridCol w:w="2227"/>
            <w:gridCol w:w="1033"/>
            <w:gridCol w:w="843"/>
            <w:gridCol w:w="976"/>
            <w:gridCol w:w="913"/>
            <w:gridCol w:w="926"/>
            <w:gridCol w:w="905"/>
            <w:gridCol w:w="955"/>
          </w:tblGrid>
        </w:tblGridChange>
      </w:tblGrid>
      <w:tr w:rsidR="00A37092" w:rsidRPr="0026793F" w14:paraId="210FF1EF" w14:textId="77777777" w:rsidTr="00CB3BF9">
        <w:trPr>
          <w:cantSplit/>
          <w:trHeight w:val="20"/>
          <w:jc w:val="center"/>
        </w:trPr>
        <w:tc>
          <w:tcPr>
            <w:tcW w:w="2311" w:type="dxa"/>
            <w:vMerge w:val="restart"/>
            <w:vAlign w:val="center"/>
            <w:tcPrChange w:id="11539" w:author="ADMIN" w:date="2020-10-27T22:23:00Z">
              <w:tcPr>
                <w:tcW w:w="2308" w:type="dxa"/>
                <w:vMerge w:val="restart"/>
              </w:tcPr>
            </w:tcPrChange>
          </w:tcPr>
          <w:p w14:paraId="7D003843" w14:textId="12A68B2B" w:rsidR="00A37092" w:rsidRPr="0026793F" w:rsidRDefault="00A37092">
            <w:pPr>
              <w:spacing w:before="120" w:after="0" w:line="360" w:lineRule="auto"/>
              <w:ind w:left="-57" w:right="-57"/>
              <w:jc w:val="center"/>
              <w:rPr>
                <w:rFonts w:ascii="Times New Roman" w:hAnsi="Times New Roman" w:cs="Times New Roman"/>
                <w:b/>
                <w:bCs/>
                <w:sz w:val="28"/>
                <w:szCs w:val="28"/>
                <w:lang w:val="vi-VN"/>
              </w:rPr>
              <w:pPrChange w:id="11540" w:author="ADMIN" w:date="2020-10-27T22:23:00Z">
                <w:pPr>
                  <w:spacing w:before="120" w:after="0" w:line="360" w:lineRule="auto"/>
                  <w:jc w:val="center"/>
                </w:pPr>
              </w:pPrChange>
            </w:pPr>
            <w:r w:rsidRPr="0026793F">
              <w:rPr>
                <w:rFonts w:ascii="Times New Roman" w:hAnsi="Times New Roman" w:cs="Times New Roman"/>
                <w:b/>
                <w:bCs/>
                <w:sz w:val="28"/>
                <w:szCs w:val="28"/>
                <w:lang w:val="vi-VN"/>
              </w:rPr>
              <w:t>Nghiên cứu</w:t>
            </w:r>
          </w:p>
        </w:tc>
        <w:tc>
          <w:tcPr>
            <w:tcW w:w="1071" w:type="dxa"/>
            <w:vMerge w:val="restart"/>
            <w:vAlign w:val="center"/>
            <w:tcPrChange w:id="11541" w:author="ADMIN" w:date="2020-10-27T22:23:00Z">
              <w:tcPr>
                <w:tcW w:w="1069" w:type="dxa"/>
                <w:vMerge w:val="restart"/>
              </w:tcPr>
            </w:tcPrChange>
          </w:tcPr>
          <w:p w14:paraId="0C7B4D44" w14:textId="77777777" w:rsidR="00A37092" w:rsidRPr="0026793F" w:rsidRDefault="00A37092">
            <w:pPr>
              <w:spacing w:before="120" w:after="0" w:line="360" w:lineRule="auto"/>
              <w:ind w:left="-57" w:right="-57"/>
              <w:jc w:val="center"/>
              <w:rPr>
                <w:rFonts w:ascii="Times New Roman" w:hAnsi="Times New Roman" w:cs="Times New Roman"/>
                <w:b/>
                <w:bCs/>
                <w:sz w:val="28"/>
                <w:szCs w:val="28"/>
                <w:lang w:val="vi-VN"/>
              </w:rPr>
              <w:pPrChange w:id="11542" w:author="ADMIN" w:date="2020-10-27T22:23:00Z">
                <w:pPr>
                  <w:spacing w:before="120" w:after="0" w:line="360" w:lineRule="auto"/>
                  <w:jc w:val="center"/>
                </w:pPr>
              </w:pPrChange>
            </w:pPr>
            <w:r w:rsidRPr="0026793F">
              <w:rPr>
                <w:rFonts w:ascii="Times New Roman" w:hAnsi="Times New Roman" w:cs="Times New Roman"/>
                <w:b/>
                <w:bCs/>
                <w:sz w:val="28"/>
                <w:szCs w:val="28"/>
                <w:lang w:val="vi-VN"/>
              </w:rPr>
              <w:t>Số lượng trẻ trong NC</w:t>
            </w:r>
          </w:p>
        </w:tc>
        <w:tc>
          <w:tcPr>
            <w:tcW w:w="5317" w:type="dxa"/>
            <w:gridSpan w:val="6"/>
            <w:vAlign w:val="center"/>
            <w:tcPrChange w:id="11543" w:author="ADMIN" w:date="2020-10-27T22:23:00Z">
              <w:tcPr>
                <w:tcW w:w="5627" w:type="dxa"/>
                <w:gridSpan w:val="6"/>
              </w:tcPr>
            </w:tcPrChange>
          </w:tcPr>
          <w:p w14:paraId="714FE4F8" w14:textId="1A35AA3E" w:rsidR="00A37092" w:rsidRPr="0026793F" w:rsidRDefault="00A37092">
            <w:pPr>
              <w:spacing w:before="120" w:after="0" w:line="360" w:lineRule="auto"/>
              <w:ind w:left="-57" w:right="-57"/>
              <w:jc w:val="center"/>
              <w:rPr>
                <w:rFonts w:ascii="Times New Roman" w:hAnsi="Times New Roman" w:cs="Times New Roman"/>
                <w:b/>
                <w:bCs/>
                <w:sz w:val="28"/>
                <w:szCs w:val="28"/>
                <w:lang w:val="vi-VN"/>
              </w:rPr>
              <w:pPrChange w:id="11544" w:author="ADMIN" w:date="2020-10-27T22:23:00Z">
                <w:pPr>
                  <w:spacing w:before="120" w:after="0" w:line="360" w:lineRule="auto"/>
                  <w:jc w:val="center"/>
                </w:pPr>
              </w:pPrChange>
            </w:pPr>
            <w:r w:rsidRPr="0026793F">
              <w:rPr>
                <w:rFonts w:ascii="Times New Roman" w:hAnsi="Times New Roman" w:cs="Times New Roman"/>
                <w:b/>
                <w:bCs/>
                <w:sz w:val="28"/>
                <w:szCs w:val="28"/>
                <w:lang w:val="vi-VN"/>
              </w:rPr>
              <w:t>Tỉ lệ DTBS cổ bàn chân/1000 trẻ</w:t>
            </w:r>
          </w:p>
        </w:tc>
      </w:tr>
      <w:tr w:rsidR="00A37092" w:rsidRPr="0026793F" w14:paraId="6E672165" w14:textId="77777777" w:rsidTr="00CB3BF9">
        <w:trPr>
          <w:cantSplit/>
          <w:trHeight w:val="20"/>
          <w:jc w:val="center"/>
        </w:trPr>
        <w:tc>
          <w:tcPr>
            <w:tcW w:w="2311" w:type="dxa"/>
            <w:vMerge/>
            <w:vAlign w:val="center"/>
            <w:tcPrChange w:id="11545" w:author="ADMIN" w:date="2020-10-27T22:23:00Z">
              <w:tcPr>
                <w:tcW w:w="2308" w:type="dxa"/>
                <w:vMerge/>
              </w:tcPr>
            </w:tcPrChange>
          </w:tcPr>
          <w:p w14:paraId="7BC130C4" w14:textId="7777777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46" w:author="ADMIN" w:date="2020-10-27T22:23:00Z">
                <w:pPr>
                  <w:spacing w:before="120" w:after="0" w:line="360" w:lineRule="auto"/>
                  <w:jc w:val="center"/>
                </w:pPr>
              </w:pPrChange>
            </w:pPr>
          </w:p>
        </w:tc>
        <w:tc>
          <w:tcPr>
            <w:tcW w:w="1071" w:type="dxa"/>
            <w:vMerge/>
            <w:vAlign w:val="center"/>
            <w:tcPrChange w:id="11547" w:author="ADMIN" w:date="2020-10-27T22:23:00Z">
              <w:tcPr>
                <w:tcW w:w="1069" w:type="dxa"/>
                <w:vMerge/>
              </w:tcPr>
            </w:tcPrChange>
          </w:tcPr>
          <w:p w14:paraId="3D78D254" w14:textId="7777777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48" w:author="ADMIN" w:date="2020-10-27T22:23:00Z">
                <w:pPr>
                  <w:spacing w:before="120" w:after="0" w:line="360" w:lineRule="auto"/>
                  <w:jc w:val="center"/>
                </w:pPr>
              </w:pPrChange>
            </w:pPr>
          </w:p>
        </w:tc>
        <w:tc>
          <w:tcPr>
            <w:tcW w:w="874" w:type="dxa"/>
            <w:vAlign w:val="center"/>
            <w:tcPrChange w:id="11549" w:author="ADMIN" w:date="2020-10-27T22:23:00Z">
              <w:tcPr>
                <w:tcW w:w="696" w:type="dxa"/>
              </w:tcPr>
            </w:tcPrChange>
          </w:tcPr>
          <w:p w14:paraId="5F29B58F" w14:textId="7777777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50" w:author="ADMIN" w:date="2020-10-27T22:23:00Z">
                <w:pPr>
                  <w:spacing w:before="120" w:after="0" w:line="360" w:lineRule="auto"/>
                  <w:jc w:val="center"/>
                </w:pPr>
              </w:pPrChange>
            </w:pPr>
            <w:r w:rsidRPr="0026793F">
              <w:rPr>
                <w:rFonts w:ascii="Times New Roman" w:hAnsi="Times New Roman" w:cs="Times New Roman"/>
                <w:b/>
                <w:bCs/>
                <w:sz w:val="24"/>
                <w:szCs w:val="24"/>
                <w:lang w:val="vi-VN"/>
              </w:rPr>
              <w:t>DTBS cổ bàn chân</w:t>
            </w:r>
          </w:p>
        </w:tc>
        <w:tc>
          <w:tcPr>
            <w:tcW w:w="814" w:type="dxa"/>
            <w:vAlign w:val="center"/>
            <w:tcPrChange w:id="11551" w:author="ADMIN" w:date="2020-10-27T22:23:00Z">
              <w:tcPr>
                <w:tcW w:w="1030" w:type="dxa"/>
              </w:tcPr>
            </w:tcPrChange>
          </w:tcPr>
          <w:p w14:paraId="5E270F01" w14:textId="17D0DA2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52" w:author="ADMIN" w:date="2020-10-27T22:23:00Z">
                <w:pPr>
                  <w:spacing w:before="120" w:after="0" w:line="360" w:lineRule="auto"/>
                  <w:jc w:val="center"/>
                </w:pPr>
              </w:pPrChange>
            </w:pPr>
            <w:r w:rsidRPr="0026793F">
              <w:rPr>
                <w:rFonts w:ascii="Times New Roman" w:hAnsi="Times New Roman" w:cs="Times New Roman"/>
                <w:b/>
                <w:bCs/>
                <w:sz w:val="24"/>
                <w:szCs w:val="24"/>
                <w:lang w:val="vi-VN"/>
              </w:rPr>
              <w:t>Bàn chân khoèo</w:t>
            </w:r>
          </w:p>
        </w:tc>
        <w:tc>
          <w:tcPr>
            <w:tcW w:w="947" w:type="dxa"/>
            <w:vAlign w:val="center"/>
            <w:tcPrChange w:id="11553" w:author="ADMIN" w:date="2020-10-27T22:23:00Z">
              <w:tcPr>
                <w:tcW w:w="960" w:type="dxa"/>
              </w:tcPr>
            </w:tcPrChange>
          </w:tcPr>
          <w:p w14:paraId="1B779453" w14:textId="424DC48A"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54" w:author="ADMIN" w:date="2020-10-27T22:23:00Z">
                <w:pPr>
                  <w:spacing w:before="120" w:after="0" w:line="360" w:lineRule="auto"/>
                  <w:jc w:val="center"/>
                </w:pPr>
              </w:pPrChange>
            </w:pPr>
            <w:r w:rsidRPr="0026793F">
              <w:rPr>
                <w:rFonts w:ascii="Times New Roman" w:hAnsi="Times New Roman" w:cs="Times New Roman"/>
                <w:b/>
                <w:bCs/>
                <w:sz w:val="24"/>
                <w:szCs w:val="24"/>
                <w:lang w:val="vi-VN"/>
              </w:rPr>
              <w:t>Bàn chân trước khép</w:t>
            </w:r>
          </w:p>
        </w:tc>
        <w:tc>
          <w:tcPr>
            <w:tcW w:w="960" w:type="dxa"/>
            <w:vAlign w:val="center"/>
            <w:tcPrChange w:id="11555" w:author="ADMIN" w:date="2020-10-27T22:23:00Z">
              <w:tcPr>
                <w:tcW w:w="981" w:type="dxa"/>
              </w:tcPr>
            </w:tcPrChange>
          </w:tcPr>
          <w:p w14:paraId="5581EA66" w14:textId="3C79A8B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56" w:author="ADMIN" w:date="2020-10-27T22:23:00Z">
                <w:pPr>
                  <w:spacing w:before="120" w:after="0" w:line="360" w:lineRule="auto"/>
                  <w:jc w:val="center"/>
                </w:pPr>
              </w:pPrChange>
            </w:pPr>
            <w:r w:rsidRPr="0026793F">
              <w:rPr>
                <w:rFonts w:ascii="Times New Roman" w:hAnsi="Times New Roman" w:cs="Times New Roman"/>
                <w:b/>
                <w:bCs/>
                <w:sz w:val="24"/>
                <w:szCs w:val="24"/>
                <w:lang w:val="vi-VN"/>
              </w:rPr>
              <w:t>Gót chân vẹo ngoài</w:t>
            </w:r>
          </w:p>
        </w:tc>
        <w:tc>
          <w:tcPr>
            <w:tcW w:w="939" w:type="dxa"/>
            <w:vAlign w:val="center"/>
            <w:tcPrChange w:id="11557" w:author="ADMIN" w:date="2020-10-27T22:23:00Z">
              <w:tcPr>
                <w:tcW w:w="954" w:type="dxa"/>
              </w:tcPr>
            </w:tcPrChange>
          </w:tcPr>
          <w:p w14:paraId="740A385F" w14:textId="224A525E"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58" w:author="ADMIN" w:date="2020-10-27T22:23:00Z">
                <w:pPr>
                  <w:spacing w:before="120" w:after="0" w:line="360" w:lineRule="auto"/>
                  <w:jc w:val="center"/>
                </w:pPr>
              </w:pPrChange>
            </w:pPr>
            <w:r w:rsidRPr="0026793F">
              <w:rPr>
                <w:rFonts w:ascii="Times New Roman" w:hAnsi="Times New Roman" w:cs="Times New Roman"/>
                <w:b/>
                <w:bCs/>
                <w:sz w:val="24"/>
                <w:szCs w:val="24"/>
                <w:lang w:val="vi-VN"/>
              </w:rPr>
              <w:t>Thừa ngón</w:t>
            </w:r>
          </w:p>
        </w:tc>
        <w:tc>
          <w:tcPr>
            <w:tcW w:w="783" w:type="dxa"/>
            <w:vAlign w:val="center"/>
            <w:tcPrChange w:id="11559" w:author="ADMIN" w:date="2020-10-27T22:23:00Z">
              <w:tcPr>
                <w:tcW w:w="1006" w:type="dxa"/>
              </w:tcPr>
            </w:tcPrChange>
          </w:tcPr>
          <w:p w14:paraId="4721953D" w14:textId="77777777" w:rsidR="00A37092" w:rsidRPr="0026793F" w:rsidRDefault="00A37092">
            <w:pPr>
              <w:spacing w:before="120" w:after="0" w:line="360" w:lineRule="auto"/>
              <w:ind w:left="-57" w:right="-57"/>
              <w:jc w:val="center"/>
              <w:rPr>
                <w:rFonts w:ascii="Times New Roman" w:hAnsi="Times New Roman" w:cs="Times New Roman"/>
                <w:b/>
                <w:bCs/>
                <w:sz w:val="24"/>
                <w:szCs w:val="24"/>
                <w:lang w:val="vi-VN"/>
              </w:rPr>
              <w:pPrChange w:id="11560" w:author="ADMIN" w:date="2020-10-27T22:23:00Z">
                <w:pPr>
                  <w:spacing w:before="120" w:after="0" w:line="360" w:lineRule="auto"/>
                  <w:jc w:val="center"/>
                </w:pPr>
              </w:pPrChange>
            </w:pPr>
            <w:r w:rsidRPr="0026793F">
              <w:rPr>
                <w:rFonts w:ascii="Times New Roman" w:hAnsi="Times New Roman" w:cs="Times New Roman"/>
                <w:b/>
                <w:bCs/>
                <w:sz w:val="24"/>
                <w:szCs w:val="24"/>
                <w:lang w:val="vi-VN"/>
              </w:rPr>
              <w:t>Thiếu ngón</w:t>
            </w:r>
          </w:p>
        </w:tc>
      </w:tr>
      <w:tr w:rsidR="00A37092" w:rsidRPr="0026793F" w14:paraId="65BFCAA0" w14:textId="77777777" w:rsidTr="00CB3BF9">
        <w:trPr>
          <w:cantSplit/>
          <w:trHeight w:val="20"/>
          <w:jc w:val="center"/>
        </w:trPr>
        <w:tc>
          <w:tcPr>
            <w:tcW w:w="2311" w:type="dxa"/>
            <w:vAlign w:val="center"/>
            <w:tcPrChange w:id="11561" w:author="ADMIN" w:date="2020-10-27T22:23:00Z">
              <w:tcPr>
                <w:tcW w:w="2308" w:type="dxa"/>
              </w:tcPr>
            </w:tcPrChange>
          </w:tcPr>
          <w:p w14:paraId="0579108A" w14:textId="7C0AEC25" w:rsidR="00A37092" w:rsidRPr="0026793F" w:rsidRDefault="00C57B2F">
            <w:pPr>
              <w:spacing w:before="120" w:after="120" w:line="360" w:lineRule="auto"/>
              <w:ind w:left="-57" w:right="-57"/>
              <w:jc w:val="center"/>
              <w:rPr>
                <w:rFonts w:ascii="Times New Roman" w:hAnsi="Times New Roman" w:cs="Times New Roman"/>
                <w:bCs/>
                <w:sz w:val="24"/>
                <w:szCs w:val="24"/>
                <w:lang w:val="vi-VN"/>
              </w:rPr>
              <w:pPrChange w:id="11562" w:author="ADMIN" w:date="2020-10-27T22:23:00Z">
                <w:pPr>
                  <w:spacing w:before="120" w:after="0" w:line="360" w:lineRule="auto"/>
                  <w:jc w:val="both"/>
                </w:pPr>
              </w:pPrChange>
            </w:pPr>
            <w:ins w:id="11563" w:author="nguyenhoainam8420@gmail.com" w:date="2020-08-30T01:47:00Z">
              <w:r>
                <w:rPr>
                  <w:rFonts w:ascii="Times New Roman" w:hAnsi="Times New Roman" w:cs="Times New Roman"/>
                  <w:bCs/>
                  <w:sz w:val="24"/>
                  <w:szCs w:val="24"/>
                  <w:lang w:val="vi-VN"/>
                </w:rPr>
                <w:t>Pomp, H van M (</w:t>
              </w:r>
            </w:ins>
            <w:ins w:id="11564" w:author="nguyenhoainam8420@gmail.com" w:date="2020-08-30T01:48:00Z">
              <w:r>
                <w:rPr>
                  <w:rFonts w:ascii="Times New Roman" w:hAnsi="Times New Roman" w:cs="Times New Roman"/>
                  <w:bCs/>
                  <w:sz w:val="24"/>
                  <w:szCs w:val="24"/>
                  <w:lang w:val="vi-VN"/>
                </w:rPr>
                <w:t>1976</w:t>
              </w:r>
            </w:ins>
            <w:ins w:id="11565" w:author="nguyenhoainam8420@gmail.com" w:date="2020-08-30T01:47:00Z">
              <w:r>
                <w:rPr>
                  <w:rFonts w:ascii="Times New Roman" w:hAnsi="Times New Roman" w:cs="Times New Roman"/>
                  <w:bCs/>
                  <w:sz w:val="24"/>
                  <w:szCs w:val="24"/>
                  <w:lang w:val="vi-VN"/>
                </w:rPr>
                <w:t>)</w:t>
              </w:r>
            </w:ins>
          </w:p>
        </w:tc>
        <w:tc>
          <w:tcPr>
            <w:tcW w:w="1071" w:type="dxa"/>
            <w:vAlign w:val="center"/>
            <w:tcPrChange w:id="11566" w:author="ADMIN" w:date="2020-10-27T22:23:00Z">
              <w:tcPr>
                <w:tcW w:w="1069" w:type="dxa"/>
              </w:tcPr>
            </w:tcPrChange>
          </w:tcPr>
          <w:p w14:paraId="107C2087"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67" w:author="ADMIN" w:date="2020-10-27T22:23:00Z">
                <w:pPr>
                  <w:spacing w:before="120" w:after="0" w:line="360" w:lineRule="auto"/>
                  <w:jc w:val="center"/>
                </w:pPr>
              </w:pPrChange>
            </w:pPr>
            <w:r w:rsidRPr="0026793F">
              <w:rPr>
                <w:rFonts w:ascii="Times New Roman" w:hAnsi="Times New Roman" w:cs="Times New Roman"/>
                <w:bCs/>
                <w:sz w:val="24"/>
                <w:szCs w:val="24"/>
                <w:lang w:val="vi-VN"/>
              </w:rPr>
              <w:t>10000</w:t>
            </w:r>
          </w:p>
        </w:tc>
        <w:tc>
          <w:tcPr>
            <w:tcW w:w="874" w:type="dxa"/>
            <w:vAlign w:val="center"/>
            <w:tcPrChange w:id="11568" w:author="ADMIN" w:date="2020-10-27T22:23:00Z">
              <w:tcPr>
                <w:tcW w:w="696" w:type="dxa"/>
              </w:tcPr>
            </w:tcPrChange>
          </w:tcPr>
          <w:p w14:paraId="04F89CD5"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69" w:author="ADMIN" w:date="2020-10-27T22:23:00Z">
                <w:pPr>
                  <w:spacing w:before="120" w:after="0" w:line="360" w:lineRule="auto"/>
                  <w:jc w:val="center"/>
                </w:pPr>
              </w:pPrChange>
            </w:pPr>
            <w:r w:rsidRPr="0026793F">
              <w:rPr>
                <w:rFonts w:ascii="Times New Roman" w:hAnsi="Times New Roman" w:cs="Times New Roman"/>
                <w:bCs/>
                <w:sz w:val="24"/>
                <w:szCs w:val="24"/>
                <w:lang w:val="vi-VN"/>
              </w:rPr>
              <w:t>12,6</w:t>
            </w:r>
          </w:p>
        </w:tc>
        <w:tc>
          <w:tcPr>
            <w:tcW w:w="814" w:type="dxa"/>
            <w:vAlign w:val="center"/>
            <w:tcPrChange w:id="11570" w:author="ADMIN" w:date="2020-10-27T22:23:00Z">
              <w:tcPr>
                <w:tcW w:w="1030" w:type="dxa"/>
              </w:tcPr>
            </w:tcPrChange>
          </w:tcPr>
          <w:p w14:paraId="50A55D4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71" w:author="ADMIN" w:date="2020-10-27T22:23:00Z">
                <w:pPr>
                  <w:spacing w:before="120" w:after="0" w:line="360" w:lineRule="auto"/>
                  <w:jc w:val="center"/>
                </w:pPr>
              </w:pPrChange>
            </w:pPr>
            <w:r w:rsidRPr="0026793F">
              <w:rPr>
                <w:rFonts w:ascii="Times New Roman" w:hAnsi="Times New Roman" w:cs="Times New Roman"/>
                <w:bCs/>
                <w:sz w:val="24"/>
                <w:szCs w:val="24"/>
                <w:lang w:val="vi-VN"/>
              </w:rPr>
              <w:t>3,5</w:t>
            </w:r>
          </w:p>
        </w:tc>
        <w:tc>
          <w:tcPr>
            <w:tcW w:w="947" w:type="dxa"/>
            <w:vAlign w:val="center"/>
            <w:tcPrChange w:id="11572" w:author="ADMIN" w:date="2020-10-27T22:23:00Z">
              <w:tcPr>
                <w:tcW w:w="960" w:type="dxa"/>
              </w:tcPr>
            </w:tcPrChange>
          </w:tcPr>
          <w:p w14:paraId="72F8A56A"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73"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60" w:type="dxa"/>
            <w:vAlign w:val="center"/>
            <w:tcPrChange w:id="11574" w:author="ADMIN" w:date="2020-10-27T22:23:00Z">
              <w:tcPr>
                <w:tcW w:w="981" w:type="dxa"/>
              </w:tcPr>
            </w:tcPrChange>
          </w:tcPr>
          <w:p w14:paraId="47EEC2ED"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75" w:author="ADMIN" w:date="2020-10-27T22:23:00Z">
                <w:pPr>
                  <w:spacing w:before="120" w:after="0" w:line="360" w:lineRule="auto"/>
                  <w:jc w:val="center"/>
                </w:pPr>
              </w:pPrChange>
            </w:pPr>
            <w:r w:rsidRPr="0026793F">
              <w:rPr>
                <w:rFonts w:ascii="Times New Roman" w:hAnsi="Times New Roman" w:cs="Times New Roman"/>
                <w:bCs/>
                <w:sz w:val="24"/>
                <w:szCs w:val="24"/>
                <w:lang w:val="vi-VN"/>
              </w:rPr>
              <w:t>0,3</w:t>
            </w:r>
          </w:p>
        </w:tc>
        <w:tc>
          <w:tcPr>
            <w:tcW w:w="939" w:type="dxa"/>
            <w:vAlign w:val="center"/>
            <w:tcPrChange w:id="11576" w:author="ADMIN" w:date="2020-10-27T22:23:00Z">
              <w:tcPr>
                <w:tcW w:w="954" w:type="dxa"/>
              </w:tcPr>
            </w:tcPrChange>
          </w:tcPr>
          <w:p w14:paraId="2DB8DBD6"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77" w:author="ADMIN" w:date="2020-10-27T22:23:00Z">
                <w:pPr>
                  <w:spacing w:before="120" w:after="0" w:line="360" w:lineRule="auto"/>
                  <w:jc w:val="center"/>
                </w:pPr>
              </w:pPrChange>
            </w:pPr>
            <w:r w:rsidRPr="0026793F">
              <w:rPr>
                <w:rFonts w:ascii="Times New Roman" w:hAnsi="Times New Roman" w:cs="Times New Roman"/>
                <w:bCs/>
                <w:sz w:val="24"/>
                <w:szCs w:val="24"/>
                <w:lang w:val="vi-VN"/>
              </w:rPr>
              <w:t>8,8</w:t>
            </w:r>
          </w:p>
        </w:tc>
        <w:tc>
          <w:tcPr>
            <w:tcW w:w="783" w:type="dxa"/>
            <w:vAlign w:val="center"/>
            <w:tcPrChange w:id="11578" w:author="ADMIN" w:date="2020-10-27T22:23:00Z">
              <w:tcPr>
                <w:tcW w:w="1006" w:type="dxa"/>
              </w:tcPr>
            </w:tcPrChange>
          </w:tcPr>
          <w:p w14:paraId="27D65D2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79"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r>
      <w:tr w:rsidR="00A37092" w:rsidRPr="0026793F" w14:paraId="679B5D89" w14:textId="77777777" w:rsidTr="00CB3BF9">
        <w:trPr>
          <w:cantSplit/>
          <w:trHeight w:val="20"/>
          <w:jc w:val="center"/>
        </w:trPr>
        <w:tc>
          <w:tcPr>
            <w:tcW w:w="2311" w:type="dxa"/>
            <w:vAlign w:val="center"/>
            <w:tcPrChange w:id="11580" w:author="ADMIN" w:date="2020-10-27T22:23:00Z">
              <w:tcPr>
                <w:tcW w:w="2308" w:type="dxa"/>
              </w:tcPr>
            </w:tcPrChange>
          </w:tcPr>
          <w:p w14:paraId="09CD3DD6" w14:textId="62CD2DB0"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81" w:author="ADMIN" w:date="2020-10-27T22:23:00Z">
                <w:pPr>
                  <w:spacing w:before="120" w:after="0" w:line="360" w:lineRule="auto"/>
                  <w:jc w:val="both"/>
                </w:pPr>
              </w:pPrChange>
            </w:pPr>
            <w:r w:rsidRPr="0026793F">
              <w:rPr>
                <w:rFonts w:ascii="Times New Roman" w:hAnsi="Times New Roman" w:cs="Times New Roman"/>
                <w:bCs/>
                <w:sz w:val="24"/>
                <w:szCs w:val="24"/>
                <w:lang w:val="vi-VN"/>
              </w:rPr>
              <w:t xml:space="preserve">Wynne-Davies </w:t>
            </w:r>
            <w:del w:id="11582" w:author="nguyenhoainam8420@gmail.com" w:date="2020-09-06T22:24:00Z">
              <w:r w:rsidRPr="0026793F" w:rsidDel="006666F9">
                <w:rPr>
                  <w:rFonts w:ascii="Times New Roman" w:hAnsi="Times New Roman" w:cs="Times New Roman"/>
                  <w:bCs/>
                  <w:sz w:val="24"/>
                  <w:szCs w:val="24"/>
                  <w:lang w:val="vi-VN"/>
                </w:rPr>
                <w:delText>et al</w:delText>
              </w:r>
            </w:del>
            <w:ins w:id="11583" w:author="nguyenhoainam8420@gmail.com" w:date="2020-09-06T22:24:00Z">
              <w:r w:rsidR="006666F9">
                <w:rPr>
                  <w:rFonts w:ascii="Times New Roman" w:hAnsi="Times New Roman" w:cs="Times New Roman"/>
                  <w:bCs/>
                  <w:sz w:val="24"/>
                  <w:szCs w:val="24"/>
                  <w:lang w:val="vi-VN"/>
                </w:rPr>
                <w:t>và CS</w:t>
              </w:r>
            </w:ins>
            <w:r w:rsidRPr="0026793F">
              <w:rPr>
                <w:rFonts w:ascii="Times New Roman" w:hAnsi="Times New Roman" w:cs="Times New Roman"/>
                <w:bCs/>
                <w:sz w:val="24"/>
                <w:szCs w:val="24"/>
                <w:lang w:val="vi-VN"/>
              </w:rPr>
              <w:t xml:space="preserve"> (1982) Anh</w:t>
            </w:r>
          </w:p>
        </w:tc>
        <w:tc>
          <w:tcPr>
            <w:tcW w:w="1071" w:type="dxa"/>
            <w:vAlign w:val="center"/>
            <w:tcPrChange w:id="11584" w:author="ADMIN" w:date="2020-10-27T22:23:00Z">
              <w:tcPr>
                <w:tcW w:w="1069" w:type="dxa"/>
              </w:tcPr>
            </w:tcPrChange>
          </w:tcPr>
          <w:p w14:paraId="21C9E8D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85" w:author="ADMIN" w:date="2020-10-27T22:23:00Z">
                <w:pPr>
                  <w:spacing w:before="120" w:after="0" w:line="360" w:lineRule="auto"/>
                  <w:jc w:val="center"/>
                </w:pPr>
              </w:pPrChange>
            </w:pPr>
            <w:r w:rsidRPr="0026793F">
              <w:rPr>
                <w:rFonts w:ascii="Times New Roman" w:hAnsi="Times New Roman" w:cs="Times New Roman"/>
                <w:bCs/>
                <w:sz w:val="24"/>
                <w:szCs w:val="24"/>
                <w:lang w:val="vi-VN"/>
              </w:rPr>
              <w:t>52029</w:t>
            </w:r>
          </w:p>
        </w:tc>
        <w:tc>
          <w:tcPr>
            <w:tcW w:w="874" w:type="dxa"/>
            <w:vAlign w:val="center"/>
            <w:tcPrChange w:id="11586" w:author="ADMIN" w:date="2020-10-27T22:23:00Z">
              <w:tcPr>
                <w:tcW w:w="696" w:type="dxa"/>
              </w:tcPr>
            </w:tcPrChange>
          </w:tcPr>
          <w:p w14:paraId="59F5B55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87" w:author="ADMIN" w:date="2020-10-27T22:23:00Z">
                <w:pPr>
                  <w:spacing w:before="120" w:after="0" w:line="360" w:lineRule="auto"/>
                  <w:jc w:val="center"/>
                </w:pPr>
              </w:pPrChange>
            </w:pPr>
            <w:r w:rsidRPr="0026793F">
              <w:rPr>
                <w:rFonts w:ascii="Times New Roman" w:hAnsi="Times New Roman" w:cs="Times New Roman"/>
                <w:bCs/>
                <w:sz w:val="24"/>
                <w:szCs w:val="24"/>
                <w:lang w:val="vi-VN"/>
              </w:rPr>
              <w:t>1,27</w:t>
            </w:r>
          </w:p>
        </w:tc>
        <w:tc>
          <w:tcPr>
            <w:tcW w:w="814" w:type="dxa"/>
            <w:vAlign w:val="center"/>
            <w:tcPrChange w:id="11588" w:author="ADMIN" w:date="2020-10-27T22:23:00Z">
              <w:tcPr>
                <w:tcW w:w="1030" w:type="dxa"/>
              </w:tcPr>
            </w:tcPrChange>
          </w:tcPr>
          <w:p w14:paraId="423A26B7"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89" w:author="ADMIN" w:date="2020-10-27T22:23:00Z">
                <w:pPr>
                  <w:spacing w:before="120" w:after="0" w:line="360" w:lineRule="auto"/>
                  <w:jc w:val="center"/>
                </w:pPr>
              </w:pPrChange>
            </w:pPr>
            <w:r w:rsidRPr="0026793F">
              <w:rPr>
                <w:rFonts w:ascii="Times New Roman" w:hAnsi="Times New Roman" w:cs="Times New Roman"/>
                <w:bCs/>
                <w:sz w:val="24"/>
                <w:szCs w:val="24"/>
                <w:lang w:val="vi-VN"/>
              </w:rPr>
              <w:t>0,64</w:t>
            </w:r>
          </w:p>
        </w:tc>
        <w:tc>
          <w:tcPr>
            <w:tcW w:w="947" w:type="dxa"/>
            <w:vAlign w:val="center"/>
            <w:tcPrChange w:id="11590" w:author="ADMIN" w:date="2020-10-27T22:23:00Z">
              <w:tcPr>
                <w:tcW w:w="960" w:type="dxa"/>
              </w:tcPr>
            </w:tcPrChange>
          </w:tcPr>
          <w:p w14:paraId="4BEC1418"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91" w:author="ADMIN" w:date="2020-10-27T22:23:00Z">
                <w:pPr>
                  <w:spacing w:before="120" w:after="0" w:line="360" w:lineRule="auto"/>
                  <w:jc w:val="center"/>
                </w:pPr>
              </w:pPrChange>
            </w:pPr>
            <w:r w:rsidRPr="0026793F">
              <w:rPr>
                <w:rFonts w:ascii="Times New Roman" w:hAnsi="Times New Roman" w:cs="Times New Roman"/>
                <w:bCs/>
                <w:sz w:val="24"/>
                <w:szCs w:val="24"/>
                <w:lang w:val="vi-VN"/>
              </w:rPr>
              <w:t>0,2</w:t>
            </w:r>
          </w:p>
        </w:tc>
        <w:tc>
          <w:tcPr>
            <w:tcW w:w="960" w:type="dxa"/>
            <w:vAlign w:val="center"/>
            <w:tcPrChange w:id="11592" w:author="ADMIN" w:date="2020-10-27T22:23:00Z">
              <w:tcPr>
                <w:tcW w:w="981" w:type="dxa"/>
              </w:tcPr>
            </w:tcPrChange>
          </w:tcPr>
          <w:p w14:paraId="3ACBBFD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93" w:author="ADMIN" w:date="2020-10-27T22:23:00Z">
                <w:pPr>
                  <w:spacing w:before="120" w:after="0" w:line="360" w:lineRule="auto"/>
                  <w:jc w:val="center"/>
                </w:pPr>
              </w:pPrChange>
            </w:pPr>
            <w:r w:rsidRPr="0026793F">
              <w:rPr>
                <w:rFonts w:ascii="Times New Roman" w:hAnsi="Times New Roman" w:cs="Times New Roman"/>
                <w:bCs/>
                <w:sz w:val="24"/>
                <w:szCs w:val="24"/>
                <w:lang w:val="vi-VN"/>
              </w:rPr>
              <w:t>0,43</w:t>
            </w:r>
          </w:p>
        </w:tc>
        <w:tc>
          <w:tcPr>
            <w:tcW w:w="939" w:type="dxa"/>
            <w:vAlign w:val="center"/>
            <w:tcPrChange w:id="11594" w:author="ADMIN" w:date="2020-10-27T22:23:00Z">
              <w:tcPr>
                <w:tcW w:w="954" w:type="dxa"/>
              </w:tcPr>
            </w:tcPrChange>
          </w:tcPr>
          <w:p w14:paraId="358BCD96"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95"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783" w:type="dxa"/>
            <w:vAlign w:val="center"/>
            <w:tcPrChange w:id="11596" w:author="ADMIN" w:date="2020-10-27T22:23:00Z">
              <w:tcPr>
                <w:tcW w:w="1006" w:type="dxa"/>
              </w:tcPr>
            </w:tcPrChange>
          </w:tcPr>
          <w:p w14:paraId="4F5AC098"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97"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r>
      <w:tr w:rsidR="00A37092" w:rsidRPr="0026793F" w14:paraId="3F2816A8" w14:textId="77777777" w:rsidTr="00CB3BF9">
        <w:trPr>
          <w:cantSplit/>
          <w:trHeight w:val="20"/>
          <w:jc w:val="center"/>
        </w:trPr>
        <w:tc>
          <w:tcPr>
            <w:tcW w:w="2311" w:type="dxa"/>
            <w:vAlign w:val="center"/>
            <w:tcPrChange w:id="11598" w:author="ADMIN" w:date="2020-10-27T22:23:00Z">
              <w:tcPr>
                <w:tcW w:w="2308" w:type="dxa"/>
              </w:tcPr>
            </w:tcPrChange>
          </w:tcPr>
          <w:p w14:paraId="4E603433" w14:textId="745EAE46"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599" w:author="ADMIN" w:date="2020-10-27T22:23:00Z">
                <w:pPr>
                  <w:spacing w:before="120" w:after="0" w:line="360" w:lineRule="auto"/>
                  <w:jc w:val="both"/>
                </w:pPr>
              </w:pPrChange>
            </w:pPr>
            <w:r w:rsidRPr="0026793F">
              <w:rPr>
                <w:rFonts w:ascii="Times New Roman" w:hAnsi="Times New Roman" w:cs="Times New Roman"/>
                <w:bCs/>
                <w:sz w:val="24"/>
                <w:szCs w:val="24"/>
                <w:lang w:val="vi-VN"/>
              </w:rPr>
              <w:t xml:space="preserve">Vasluian, E </w:t>
            </w:r>
            <w:del w:id="11600" w:author="nguyenhoainam8420@gmail.com" w:date="2020-09-06T22:24:00Z">
              <w:r w:rsidRPr="0026793F" w:rsidDel="006666F9">
                <w:rPr>
                  <w:rFonts w:ascii="Times New Roman" w:hAnsi="Times New Roman" w:cs="Times New Roman"/>
                  <w:bCs/>
                  <w:sz w:val="24"/>
                  <w:szCs w:val="24"/>
                  <w:lang w:val="vi-VN"/>
                </w:rPr>
                <w:delText>et al</w:delText>
              </w:r>
            </w:del>
            <w:ins w:id="11601" w:author="nguyenhoainam8420@gmail.com" w:date="2020-09-06T22:24:00Z">
              <w:r w:rsidR="006666F9">
                <w:rPr>
                  <w:rFonts w:ascii="Times New Roman" w:hAnsi="Times New Roman" w:cs="Times New Roman"/>
                  <w:bCs/>
                  <w:sz w:val="24"/>
                  <w:szCs w:val="24"/>
                  <w:lang w:val="vi-VN"/>
                </w:rPr>
                <w:t>và CS</w:t>
              </w:r>
            </w:ins>
            <w:r w:rsidRPr="0026793F">
              <w:rPr>
                <w:rFonts w:ascii="Times New Roman" w:hAnsi="Times New Roman" w:cs="Times New Roman"/>
                <w:bCs/>
                <w:sz w:val="24"/>
                <w:szCs w:val="24"/>
                <w:lang w:val="vi-VN"/>
              </w:rPr>
              <w:t xml:space="preserve"> (2013), Hà Lan</w:t>
            </w:r>
          </w:p>
        </w:tc>
        <w:tc>
          <w:tcPr>
            <w:tcW w:w="1071" w:type="dxa"/>
            <w:vAlign w:val="center"/>
            <w:tcPrChange w:id="11602" w:author="ADMIN" w:date="2020-10-27T22:23:00Z">
              <w:tcPr>
                <w:tcW w:w="1069" w:type="dxa"/>
              </w:tcPr>
            </w:tcPrChange>
          </w:tcPr>
          <w:p w14:paraId="5BBF63CA"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03" w:author="ADMIN" w:date="2020-10-27T22:23:00Z">
                <w:pPr>
                  <w:spacing w:before="120" w:after="0" w:line="360" w:lineRule="auto"/>
                  <w:jc w:val="center"/>
                </w:pPr>
              </w:pPrChange>
            </w:pPr>
            <w:r w:rsidRPr="0026793F">
              <w:rPr>
                <w:rFonts w:ascii="Times New Roman" w:hAnsi="Times New Roman" w:cs="Times New Roman"/>
                <w:bCs/>
                <w:sz w:val="24"/>
                <w:szCs w:val="24"/>
                <w:lang w:val="vi-VN"/>
              </w:rPr>
              <w:t>497751</w:t>
            </w:r>
          </w:p>
        </w:tc>
        <w:tc>
          <w:tcPr>
            <w:tcW w:w="874" w:type="dxa"/>
            <w:vAlign w:val="center"/>
            <w:tcPrChange w:id="11604" w:author="ADMIN" w:date="2020-10-27T22:23:00Z">
              <w:tcPr>
                <w:tcW w:w="696" w:type="dxa"/>
              </w:tcPr>
            </w:tcPrChange>
          </w:tcPr>
          <w:p w14:paraId="58641F5D"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05" w:author="ADMIN" w:date="2020-10-27T22:23:00Z">
                <w:pPr>
                  <w:spacing w:before="120" w:after="0" w:line="360" w:lineRule="auto"/>
                  <w:jc w:val="center"/>
                </w:pPr>
              </w:pPrChange>
            </w:pPr>
            <w:r w:rsidRPr="0026793F">
              <w:rPr>
                <w:rFonts w:ascii="Times New Roman" w:hAnsi="Times New Roman" w:cs="Times New Roman"/>
                <w:bCs/>
                <w:sz w:val="24"/>
                <w:szCs w:val="24"/>
                <w:lang w:val="vi-VN"/>
              </w:rPr>
              <w:t>2,54</w:t>
            </w:r>
          </w:p>
        </w:tc>
        <w:tc>
          <w:tcPr>
            <w:tcW w:w="814" w:type="dxa"/>
            <w:vAlign w:val="center"/>
            <w:tcPrChange w:id="11606" w:author="ADMIN" w:date="2020-10-27T22:23:00Z">
              <w:tcPr>
                <w:tcW w:w="1030" w:type="dxa"/>
              </w:tcPr>
            </w:tcPrChange>
          </w:tcPr>
          <w:p w14:paraId="14140A9B"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07"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47" w:type="dxa"/>
            <w:vAlign w:val="center"/>
            <w:tcPrChange w:id="11608" w:author="ADMIN" w:date="2020-10-27T22:23:00Z">
              <w:tcPr>
                <w:tcW w:w="960" w:type="dxa"/>
              </w:tcPr>
            </w:tcPrChange>
          </w:tcPr>
          <w:p w14:paraId="5FE78B4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09"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60" w:type="dxa"/>
            <w:vAlign w:val="center"/>
            <w:tcPrChange w:id="11610" w:author="ADMIN" w:date="2020-10-27T22:23:00Z">
              <w:tcPr>
                <w:tcW w:w="981" w:type="dxa"/>
              </w:tcPr>
            </w:tcPrChange>
          </w:tcPr>
          <w:p w14:paraId="50D76B7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11"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39" w:type="dxa"/>
            <w:vAlign w:val="center"/>
            <w:tcPrChange w:id="11612" w:author="ADMIN" w:date="2020-10-27T22:23:00Z">
              <w:tcPr>
                <w:tcW w:w="954" w:type="dxa"/>
              </w:tcPr>
            </w:tcPrChange>
          </w:tcPr>
          <w:p w14:paraId="7342053F"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13" w:author="ADMIN" w:date="2020-10-27T22:23:00Z">
                <w:pPr>
                  <w:spacing w:before="120" w:after="0" w:line="360" w:lineRule="auto"/>
                  <w:jc w:val="center"/>
                </w:pPr>
              </w:pPrChange>
            </w:pPr>
            <w:r w:rsidRPr="0026793F">
              <w:rPr>
                <w:rFonts w:ascii="Times New Roman" w:hAnsi="Times New Roman" w:cs="Times New Roman"/>
                <w:bCs/>
                <w:sz w:val="24"/>
                <w:szCs w:val="24"/>
                <w:lang w:val="vi-VN"/>
              </w:rPr>
              <w:t>2,3</w:t>
            </w:r>
          </w:p>
        </w:tc>
        <w:tc>
          <w:tcPr>
            <w:tcW w:w="783" w:type="dxa"/>
            <w:vAlign w:val="center"/>
            <w:tcPrChange w:id="11614" w:author="ADMIN" w:date="2020-10-27T22:23:00Z">
              <w:tcPr>
                <w:tcW w:w="1006" w:type="dxa"/>
              </w:tcPr>
            </w:tcPrChange>
          </w:tcPr>
          <w:p w14:paraId="46D0465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15" w:author="ADMIN" w:date="2020-10-27T22:23:00Z">
                <w:pPr>
                  <w:spacing w:before="120" w:after="0" w:line="360" w:lineRule="auto"/>
                  <w:jc w:val="center"/>
                </w:pPr>
              </w:pPrChange>
            </w:pPr>
            <w:r w:rsidRPr="0026793F">
              <w:rPr>
                <w:rFonts w:ascii="Times New Roman" w:hAnsi="Times New Roman" w:cs="Times New Roman"/>
                <w:bCs/>
                <w:sz w:val="24"/>
                <w:szCs w:val="24"/>
                <w:lang w:val="vi-VN"/>
              </w:rPr>
              <w:t>0,24</w:t>
            </w:r>
          </w:p>
        </w:tc>
      </w:tr>
      <w:tr w:rsidR="00A37092" w:rsidRPr="0026793F" w14:paraId="7AF5CCC5" w14:textId="77777777" w:rsidTr="00CB3BF9">
        <w:trPr>
          <w:cantSplit/>
          <w:trHeight w:val="20"/>
          <w:jc w:val="center"/>
        </w:trPr>
        <w:tc>
          <w:tcPr>
            <w:tcW w:w="2311" w:type="dxa"/>
            <w:vAlign w:val="center"/>
            <w:tcPrChange w:id="11616" w:author="ADMIN" w:date="2020-10-27T22:23:00Z">
              <w:tcPr>
                <w:tcW w:w="2308" w:type="dxa"/>
              </w:tcPr>
            </w:tcPrChange>
          </w:tcPr>
          <w:p w14:paraId="7FF9FFB2" w14:textId="6F509E80"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17" w:author="ADMIN" w:date="2020-10-27T22:23:00Z">
                <w:pPr>
                  <w:spacing w:before="120" w:after="0" w:line="360" w:lineRule="auto"/>
                  <w:jc w:val="both"/>
                </w:pPr>
              </w:pPrChange>
            </w:pPr>
            <w:r w:rsidRPr="0026793F">
              <w:rPr>
                <w:rFonts w:ascii="Times New Roman" w:hAnsi="Times New Roman" w:cs="Times New Roman"/>
                <w:bCs/>
                <w:sz w:val="24"/>
                <w:szCs w:val="24"/>
                <w:lang w:val="vi-VN"/>
              </w:rPr>
              <w:t xml:space="preserve">Chotigavanichaya, C </w:t>
            </w:r>
            <w:del w:id="11618" w:author="nguyenhoainam8420@gmail.com" w:date="2020-09-06T22:24:00Z">
              <w:r w:rsidRPr="0026793F" w:rsidDel="006666F9">
                <w:rPr>
                  <w:rFonts w:ascii="Times New Roman" w:hAnsi="Times New Roman" w:cs="Times New Roman"/>
                  <w:bCs/>
                  <w:sz w:val="24"/>
                  <w:szCs w:val="24"/>
                  <w:lang w:val="vi-VN"/>
                </w:rPr>
                <w:delText>et al</w:delText>
              </w:r>
            </w:del>
            <w:ins w:id="11619" w:author="nguyenhoainam8420@gmail.com" w:date="2020-09-06T22:24:00Z">
              <w:r w:rsidR="006666F9">
                <w:rPr>
                  <w:rFonts w:ascii="Times New Roman" w:hAnsi="Times New Roman" w:cs="Times New Roman"/>
                  <w:bCs/>
                  <w:sz w:val="24"/>
                  <w:szCs w:val="24"/>
                  <w:lang w:val="vi-VN"/>
                </w:rPr>
                <w:t>và CS</w:t>
              </w:r>
            </w:ins>
            <w:r w:rsidRPr="0026793F">
              <w:rPr>
                <w:rFonts w:ascii="Times New Roman" w:hAnsi="Times New Roman" w:cs="Times New Roman"/>
                <w:bCs/>
                <w:sz w:val="24"/>
                <w:szCs w:val="24"/>
                <w:lang w:val="vi-VN"/>
              </w:rPr>
              <w:t xml:space="preserve"> (2012) Thái lan</w:t>
            </w:r>
          </w:p>
        </w:tc>
        <w:tc>
          <w:tcPr>
            <w:tcW w:w="1071" w:type="dxa"/>
            <w:vAlign w:val="center"/>
            <w:tcPrChange w:id="11620" w:author="ADMIN" w:date="2020-10-27T22:23:00Z">
              <w:tcPr>
                <w:tcW w:w="1069" w:type="dxa"/>
              </w:tcPr>
            </w:tcPrChange>
          </w:tcPr>
          <w:p w14:paraId="34D3599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21" w:author="ADMIN" w:date="2020-10-27T22:23:00Z">
                <w:pPr>
                  <w:spacing w:before="120" w:after="0" w:line="360" w:lineRule="auto"/>
                  <w:jc w:val="center"/>
                </w:pPr>
              </w:pPrChange>
            </w:pPr>
            <w:r w:rsidRPr="0026793F">
              <w:rPr>
                <w:rFonts w:ascii="Times New Roman" w:hAnsi="Times New Roman" w:cs="Times New Roman"/>
                <w:bCs/>
                <w:sz w:val="24"/>
                <w:szCs w:val="24"/>
                <w:lang w:val="vi-VN"/>
              </w:rPr>
              <w:t>3396</w:t>
            </w:r>
          </w:p>
        </w:tc>
        <w:tc>
          <w:tcPr>
            <w:tcW w:w="874" w:type="dxa"/>
            <w:vAlign w:val="center"/>
            <w:tcPrChange w:id="11622" w:author="ADMIN" w:date="2020-10-27T22:23:00Z">
              <w:tcPr>
                <w:tcW w:w="696" w:type="dxa"/>
              </w:tcPr>
            </w:tcPrChange>
          </w:tcPr>
          <w:p w14:paraId="2B217896"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23" w:author="ADMIN" w:date="2020-10-27T22:23:00Z">
                <w:pPr>
                  <w:spacing w:before="120" w:after="0" w:line="360" w:lineRule="auto"/>
                  <w:jc w:val="center"/>
                </w:pPr>
              </w:pPrChange>
            </w:pPr>
            <w:r w:rsidRPr="0026793F">
              <w:rPr>
                <w:rFonts w:ascii="Times New Roman" w:hAnsi="Times New Roman" w:cs="Times New Roman"/>
                <w:bCs/>
                <w:sz w:val="24"/>
                <w:szCs w:val="24"/>
                <w:lang w:val="vi-VN"/>
              </w:rPr>
              <w:t>72,5</w:t>
            </w:r>
          </w:p>
        </w:tc>
        <w:tc>
          <w:tcPr>
            <w:tcW w:w="814" w:type="dxa"/>
            <w:vAlign w:val="center"/>
            <w:tcPrChange w:id="11624" w:author="ADMIN" w:date="2020-10-27T22:23:00Z">
              <w:tcPr>
                <w:tcW w:w="1030" w:type="dxa"/>
              </w:tcPr>
            </w:tcPrChange>
          </w:tcPr>
          <w:p w14:paraId="3E1BCDD6"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25" w:author="ADMIN" w:date="2020-10-27T22:23:00Z">
                <w:pPr>
                  <w:spacing w:before="120" w:after="0" w:line="360" w:lineRule="auto"/>
                  <w:jc w:val="center"/>
                </w:pPr>
              </w:pPrChange>
            </w:pPr>
            <w:r w:rsidRPr="0026793F">
              <w:rPr>
                <w:rFonts w:ascii="Times New Roman" w:hAnsi="Times New Roman" w:cs="Times New Roman"/>
                <w:bCs/>
                <w:sz w:val="24"/>
                <w:szCs w:val="24"/>
                <w:lang w:val="vi-VN"/>
              </w:rPr>
              <w:t>2,4</w:t>
            </w:r>
          </w:p>
        </w:tc>
        <w:tc>
          <w:tcPr>
            <w:tcW w:w="947" w:type="dxa"/>
            <w:vAlign w:val="center"/>
            <w:tcPrChange w:id="11626" w:author="ADMIN" w:date="2020-10-27T22:23:00Z">
              <w:tcPr>
                <w:tcW w:w="960" w:type="dxa"/>
              </w:tcPr>
            </w:tcPrChange>
          </w:tcPr>
          <w:p w14:paraId="4BB45F30"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27" w:author="ADMIN" w:date="2020-10-27T22:23:00Z">
                <w:pPr>
                  <w:spacing w:before="120" w:after="0" w:line="360" w:lineRule="auto"/>
                  <w:jc w:val="center"/>
                </w:pPr>
              </w:pPrChange>
            </w:pPr>
            <w:r w:rsidRPr="0026793F">
              <w:rPr>
                <w:rFonts w:ascii="Times New Roman" w:hAnsi="Times New Roman" w:cs="Times New Roman"/>
                <w:bCs/>
                <w:sz w:val="24"/>
                <w:szCs w:val="24"/>
                <w:lang w:val="vi-VN"/>
              </w:rPr>
              <w:t>7,5</w:t>
            </w:r>
          </w:p>
        </w:tc>
        <w:tc>
          <w:tcPr>
            <w:tcW w:w="960" w:type="dxa"/>
            <w:vAlign w:val="center"/>
            <w:tcPrChange w:id="11628" w:author="ADMIN" w:date="2020-10-27T22:23:00Z">
              <w:tcPr>
                <w:tcW w:w="981" w:type="dxa"/>
              </w:tcPr>
            </w:tcPrChange>
          </w:tcPr>
          <w:p w14:paraId="61B4831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29" w:author="ADMIN" w:date="2020-10-27T22:23:00Z">
                <w:pPr>
                  <w:spacing w:before="120" w:after="0" w:line="360" w:lineRule="auto"/>
                  <w:jc w:val="center"/>
                </w:pPr>
              </w:pPrChange>
            </w:pPr>
            <w:r w:rsidRPr="0026793F">
              <w:rPr>
                <w:rFonts w:ascii="Times New Roman" w:hAnsi="Times New Roman" w:cs="Times New Roman"/>
                <w:bCs/>
                <w:sz w:val="24"/>
                <w:szCs w:val="24"/>
                <w:lang w:val="vi-VN"/>
              </w:rPr>
              <w:t>60</w:t>
            </w:r>
          </w:p>
        </w:tc>
        <w:tc>
          <w:tcPr>
            <w:tcW w:w="939" w:type="dxa"/>
            <w:vAlign w:val="center"/>
            <w:tcPrChange w:id="11630" w:author="ADMIN" w:date="2020-10-27T22:23:00Z">
              <w:tcPr>
                <w:tcW w:w="954" w:type="dxa"/>
              </w:tcPr>
            </w:tcPrChange>
          </w:tcPr>
          <w:p w14:paraId="6516BEB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31" w:author="ADMIN" w:date="2020-10-27T22:23:00Z">
                <w:pPr>
                  <w:spacing w:before="120" w:after="0" w:line="360" w:lineRule="auto"/>
                  <w:jc w:val="center"/>
                </w:pPr>
              </w:pPrChange>
            </w:pPr>
            <w:r w:rsidRPr="0026793F">
              <w:rPr>
                <w:rFonts w:ascii="Times New Roman" w:hAnsi="Times New Roman" w:cs="Times New Roman"/>
                <w:bCs/>
                <w:sz w:val="24"/>
                <w:szCs w:val="24"/>
                <w:lang w:val="vi-VN"/>
              </w:rPr>
              <w:t>1,7</w:t>
            </w:r>
          </w:p>
        </w:tc>
        <w:tc>
          <w:tcPr>
            <w:tcW w:w="783" w:type="dxa"/>
            <w:vAlign w:val="center"/>
            <w:tcPrChange w:id="11632" w:author="ADMIN" w:date="2020-10-27T22:23:00Z">
              <w:tcPr>
                <w:tcW w:w="1006" w:type="dxa"/>
              </w:tcPr>
            </w:tcPrChange>
          </w:tcPr>
          <w:p w14:paraId="34A00BEA"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33" w:author="ADMIN" w:date="2020-10-27T22:23:00Z">
                <w:pPr>
                  <w:spacing w:before="120" w:after="0" w:line="360" w:lineRule="auto"/>
                  <w:jc w:val="center"/>
                </w:pPr>
              </w:pPrChange>
            </w:pPr>
            <w:r w:rsidRPr="0026793F">
              <w:rPr>
                <w:rFonts w:ascii="Times New Roman" w:hAnsi="Times New Roman" w:cs="Times New Roman"/>
                <w:bCs/>
                <w:sz w:val="24"/>
                <w:szCs w:val="24"/>
                <w:lang w:val="vi-VN"/>
              </w:rPr>
              <w:t>0,9</w:t>
            </w:r>
          </w:p>
        </w:tc>
      </w:tr>
      <w:tr w:rsidR="00A37092" w:rsidRPr="0026793F" w14:paraId="2AFFF32C" w14:textId="77777777" w:rsidTr="00CB3BF9">
        <w:trPr>
          <w:cantSplit/>
          <w:trHeight w:val="20"/>
          <w:jc w:val="center"/>
        </w:trPr>
        <w:tc>
          <w:tcPr>
            <w:tcW w:w="2311" w:type="dxa"/>
            <w:vAlign w:val="center"/>
            <w:tcPrChange w:id="11634" w:author="ADMIN" w:date="2020-10-27T22:23:00Z">
              <w:tcPr>
                <w:tcW w:w="2308" w:type="dxa"/>
              </w:tcPr>
            </w:tcPrChange>
          </w:tcPr>
          <w:p w14:paraId="42BDADAF" w14:textId="02DD8413"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35" w:author="ADMIN" w:date="2020-10-27T22:23:00Z">
                <w:pPr>
                  <w:spacing w:before="120" w:after="0" w:line="360" w:lineRule="auto"/>
                  <w:jc w:val="both"/>
                </w:pPr>
              </w:pPrChange>
            </w:pPr>
            <w:r w:rsidRPr="0026793F">
              <w:rPr>
                <w:rFonts w:ascii="Times New Roman" w:hAnsi="Times New Roman" w:cs="Times New Roman"/>
                <w:bCs/>
                <w:sz w:val="24"/>
                <w:szCs w:val="24"/>
                <w:lang w:val="vi-VN"/>
              </w:rPr>
              <w:t xml:space="preserve">Pachajoa, H. </w:t>
            </w:r>
            <w:del w:id="11636" w:author="nguyenhoainam8420@gmail.com" w:date="2020-09-06T22:24:00Z">
              <w:r w:rsidRPr="0026793F" w:rsidDel="006666F9">
                <w:rPr>
                  <w:rFonts w:ascii="Times New Roman" w:hAnsi="Times New Roman" w:cs="Times New Roman"/>
                  <w:bCs/>
                  <w:sz w:val="24"/>
                  <w:szCs w:val="24"/>
                  <w:lang w:val="vi-VN"/>
                </w:rPr>
                <w:delText>et al</w:delText>
              </w:r>
            </w:del>
            <w:ins w:id="11637" w:author="nguyenhoainam8420@gmail.com" w:date="2020-09-06T22:24:00Z">
              <w:r w:rsidR="006666F9">
                <w:rPr>
                  <w:rFonts w:ascii="Times New Roman" w:hAnsi="Times New Roman" w:cs="Times New Roman"/>
                  <w:bCs/>
                  <w:sz w:val="24"/>
                  <w:szCs w:val="24"/>
                  <w:lang w:val="vi-VN"/>
                </w:rPr>
                <w:t>và CS</w:t>
              </w:r>
            </w:ins>
            <w:r w:rsidRPr="0026793F">
              <w:rPr>
                <w:rFonts w:ascii="Times New Roman" w:hAnsi="Times New Roman" w:cs="Times New Roman"/>
                <w:bCs/>
                <w:sz w:val="24"/>
                <w:szCs w:val="24"/>
                <w:lang w:val="vi-VN"/>
              </w:rPr>
              <w:t xml:space="preserve"> (2011) Colombia</w:t>
            </w:r>
          </w:p>
        </w:tc>
        <w:tc>
          <w:tcPr>
            <w:tcW w:w="1071" w:type="dxa"/>
            <w:vAlign w:val="center"/>
            <w:tcPrChange w:id="11638" w:author="ADMIN" w:date="2020-10-27T22:23:00Z">
              <w:tcPr>
                <w:tcW w:w="1069" w:type="dxa"/>
              </w:tcPr>
            </w:tcPrChange>
          </w:tcPr>
          <w:p w14:paraId="01BCDFD4"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39" w:author="ADMIN" w:date="2020-10-27T22:23:00Z">
                <w:pPr>
                  <w:spacing w:before="120" w:after="0" w:line="360" w:lineRule="auto"/>
                  <w:jc w:val="center"/>
                </w:pPr>
              </w:pPrChange>
            </w:pPr>
            <w:r w:rsidRPr="0026793F">
              <w:rPr>
                <w:rFonts w:ascii="Times New Roman" w:hAnsi="Times New Roman" w:cs="Times New Roman"/>
                <w:bCs/>
                <w:sz w:val="24"/>
                <w:szCs w:val="24"/>
                <w:lang w:val="vi-VN"/>
              </w:rPr>
              <w:t>32995</w:t>
            </w:r>
          </w:p>
        </w:tc>
        <w:tc>
          <w:tcPr>
            <w:tcW w:w="874" w:type="dxa"/>
            <w:vAlign w:val="center"/>
            <w:tcPrChange w:id="11640" w:author="ADMIN" w:date="2020-10-27T22:23:00Z">
              <w:tcPr>
                <w:tcW w:w="696" w:type="dxa"/>
              </w:tcPr>
            </w:tcPrChange>
          </w:tcPr>
          <w:p w14:paraId="45E385E8"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41" w:author="ADMIN" w:date="2020-10-27T22:23:00Z">
                <w:pPr>
                  <w:spacing w:before="120" w:after="0" w:line="360" w:lineRule="auto"/>
                  <w:jc w:val="center"/>
                </w:pPr>
              </w:pPrChange>
            </w:pPr>
            <w:r w:rsidRPr="0026793F">
              <w:rPr>
                <w:rFonts w:ascii="Times New Roman" w:hAnsi="Times New Roman" w:cs="Times New Roman"/>
                <w:bCs/>
                <w:sz w:val="24"/>
                <w:szCs w:val="24"/>
                <w:lang w:val="vi-VN"/>
              </w:rPr>
              <w:t>4</w:t>
            </w:r>
          </w:p>
        </w:tc>
        <w:tc>
          <w:tcPr>
            <w:tcW w:w="814" w:type="dxa"/>
            <w:vAlign w:val="center"/>
            <w:tcPrChange w:id="11642" w:author="ADMIN" w:date="2020-10-27T22:23:00Z">
              <w:tcPr>
                <w:tcW w:w="1030" w:type="dxa"/>
              </w:tcPr>
            </w:tcPrChange>
          </w:tcPr>
          <w:p w14:paraId="4494F07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43" w:author="ADMIN" w:date="2020-10-27T22:23:00Z">
                <w:pPr>
                  <w:spacing w:before="120" w:after="0" w:line="360" w:lineRule="auto"/>
                  <w:jc w:val="center"/>
                </w:pPr>
              </w:pPrChange>
            </w:pPr>
            <w:r w:rsidRPr="0026793F">
              <w:rPr>
                <w:rFonts w:ascii="Times New Roman" w:hAnsi="Times New Roman" w:cs="Times New Roman"/>
                <w:bCs/>
                <w:sz w:val="24"/>
                <w:szCs w:val="24"/>
                <w:lang w:val="vi-VN"/>
              </w:rPr>
              <w:t>1,8</w:t>
            </w:r>
          </w:p>
        </w:tc>
        <w:tc>
          <w:tcPr>
            <w:tcW w:w="947" w:type="dxa"/>
            <w:vAlign w:val="center"/>
            <w:tcPrChange w:id="11644" w:author="ADMIN" w:date="2020-10-27T22:23:00Z">
              <w:tcPr>
                <w:tcW w:w="960" w:type="dxa"/>
              </w:tcPr>
            </w:tcPrChange>
          </w:tcPr>
          <w:p w14:paraId="20DA1E9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45"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60" w:type="dxa"/>
            <w:vAlign w:val="center"/>
            <w:tcPrChange w:id="11646" w:author="ADMIN" w:date="2020-10-27T22:23:00Z">
              <w:tcPr>
                <w:tcW w:w="981" w:type="dxa"/>
              </w:tcPr>
            </w:tcPrChange>
          </w:tcPr>
          <w:p w14:paraId="6AD5198A"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47"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39" w:type="dxa"/>
            <w:vAlign w:val="center"/>
            <w:tcPrChange w:id="11648" w:author="ADMIN" w:date="2020-10-27T22:23:00Z">
              <w:tcPr>
                <w:tcW w:w="954" w:type="dxa"/>
              </w:tcPr>
            </w:tcPrChange>
          </w:tcPr>
          <w:p w14:paraId="0C41BF4B"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49" w:author="ADMIN" w:date="2020-10-27T22:23:00Z">
                <w:pPr>
                  <w:spacing w:before="120" w:after="0" w:line="360" w:lineRule="auto"/>
                  <w:jc w:val="center"/>
                </w:pPr>
              </w:pPrChange>
            </w:pPr>
            <w:r w:rsidRPr="0026793F">
              <w:rPr>
                <w:rFonts w:ascii="Times New Roman" w:hAnsi="Times New Roman" w:cs="Times New Roman"/>
                <w:bCs/>
                <w:sz w:val="24"/>
                <w:szCs w:val="24"/>
                <w:lang w:val="vi-VN"/>
              </w:rPr>
              <w:t>2,2</w:t>
            </w:r>
          </w:p>
        </w:tc>
        <w:tc>
          <w:tcPr>
            <w:tcW w:w="783" w:type="dxa"/>
            <w:vAlign w:val="center"/>
            <w:tcPrChange w:id="11650" w:author="ADMIN" w:date="2020-10-27T22:23:00Z">
              <w:tcPr>
                <w:tcW w:w="1006" w:type="dxa"/>
              </w:tcPr>
            </w:tcPrChange>
          </w:tcPr>
          <w:p w14:paraId="515452F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51"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r>
      <w:tr w:rsidR="00A37092" w:rsidRPr="0026793F" w14:paraId="3088C2A8" w14:textId="77777777" w:rsidTr="00CB3BF9">
        <w:trPr>
          <w:cantSplit/>
          <w:trHeight w:val="20"/>
          <w:jc w:val="center"/>
        </w:trPr>
        <w:tc>
          <w:tcPr>
            <w:tcW w:w="2311" w:type="dxa"/>
            <w:vAlign w:val="center"/>
            <w:tcPrChange w:id="11652" w:author="ADMIN" w:date="2020-10-27T22:23:00Z">
              <w:tcPr>
                <w:tcW w:w="2308" w:type="dxa"/>
              </w:tcPr>
            </w:tcPrChange>
          </w:tcPr>
          <w:p w14:paraId="3820BB39"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53" w:author="ADMIN" w:date="2020-10-27T22:23:00Z">
                <w:pPr>
                  <w:spacing w:before="120" w:after="0" w:line="360" w:lineRule="auto"/>
                </w:pPr>
              </w:pPrChange>
            </w:pPr>
            <w:r w:rsidRPr="0026793F">
              <w:rPr>
                <w:rFonts w:ascii="Times New Roman" w:hAnsi="Times New Roman" w:cs="Times New Roman"/>
                <w:bCs/>
                <w:sz w:val="24"/>
                <w:szCs w:val="24"/>
                <w:lang w:val="vi-VN"/>
              </w:rPr>
              <w:t>Nguyễn Viết Nhân (2000) Việt Nam</w:t>
            </w:r>
          </w:p>
        </w:tc>
        <w:tc>
          <w:tcPr>
            <w:tcW w:w="1071" w:type="dxa"/>
            <w:vAlign w:val="center"/>
            <w:tcPrChange w:id="11654" w:author="ADMIN" w:date="2020-10-27T22:23:00Z">
              <w:tcPr>
                <w:tcW w:w="1069" w:type="dxa"/>
              </w:tcPr>
            </w:tcPrChange>
          </w:tcPr>
          <w:p w14:paraId="5ABB442F"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55" w:author="ADMIN" w:date="2020-10-27T22:23:00Z">
                <w:pPr>
                  <w:spacing w:before="120" w:after="0" w:line="360" w:lineRule="auto"/>
                  <w:jc w:val="center"/>
                </w:pPr>
              </w:pPrChange>
            </w:pPr>
            <w:r w:rsidRPr="0026793F">
              <w:rPr>
                <w:rFonts w:ascii="Times New Roman" w:hAnsi="Times New Roman" w:cs="Times New Roman"/>
                <w:bCs/>
                <w:sz w:val="24"/>
                <w:szCs w:val="24"/>
                <w:lang w:val="vi-VN"/>
              </w:rPr>
              <w:t>75753</w:t>
            </w:r>
          </w:p>
        </w:tc>
        <w:tc>
          <w:tcPr>
            <w:tcW w:w="874" w:type="dxa"/>
            <w:vAlign w:val="center"/>
            <w:tcPrChange w:id="11656" w:author="ADMIN" w:date="2020-10-27T22:23:00Z">
              <w:tcPr>
                <w:tcW w:w="696" w:type="dxa"/>
              </w:tcPr>
            </w:tcPrChange>
          </w:tcPr>
          <w:p w14:paraId="5D33AE0B"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57" w:author="ADMIN" w:date="2020-10-27T22:23:00Z">
                <w:pPr>
                  <w:spacing w:before="120" w:after="0" w:line="360" w:lineRule="auto"/>
                  <w:jc w:val="center"/>
                </w:pPr>
              </w:pPrChange>
            </w:pPr>
            <w:r w:rsidRPr="0026793F">
              <w:rPr>
                <w:rFonts w:ascii="Times New Roman" w:hAnsi="Times New Roman" w:cs="Times New Roman"/>
                <w:bCs/>
                <w:sz w:val="24"/>
                <w:szCs w:val="24"/>
                <w:lang w:val="vi-VN"/>
              </w:rPr>
              <w:t>0,55</w:t>
            </w:r>
          </w:p>
        </w:tc>
        <w:tc>
          <w:tcPr>
            <w:tcW w:w="814" w:type="dxa"/>
            <w:vAlign w:val="center"/>
            <w:tcPrChange w:id="11658" w:author="ADMIN" w:date="2020-10-27T22:23:00Z">
              <w:tcPr>
                <w:tcW w:w="1030" w:type="dxa"/>
              </w:tcPr>
            </w:tcPrChange>
          </w:tcPr>
          <w:p w14:paraId="22A8B636"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59" w:author="ADMIN" w:date="2020-10-27T22:23:00Z">
                <w:pPr>
                  <w:spacing w:before="120" w:after="0" w:line="360" w:lineRule="auto"/>
                  <w:jc w:val="center"/>
                </w:pPr>
              </w:pPrChange>
            </w:pPr>
            <w:r w:rsidRPr="0026793F">
              <w:rPr>
                <w:rFonts w:ascii="Times New Roman" w:hAnsi="Times New Roman" w:cs="Times New Roman"/>
                <w:bCs/>
                <w:sz w:val="24"/>
                <w:szCs w:val="24"/>
                <w:lang w:val="vi-VN"/>
              </w:rPr>
              <w:t>0,2</w:t>
            </w:r>
          </w:p>
        </w:tc>
        <w:tc>
          <w:tcPr>
            <w:tcW w:w="947" w:type="dxa"/>
            <w:vAlign w:val="center"/>
            <w:tcPrChange w:id="11660" w:author="ADMIN" w:date="2020-10-27T22:23:00Z">
              <w:tcPr>
                <w:tcW w:w="960" w:type="dxa"/>
              </w:tcPr>
            </w:tcPrChange>
          </w:tcPr>
          <w:p w14:paraId="3D6303C5"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61"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60" w:type="dxa"/>
            <w:vAlign w:val="center"/>
            <w:tcPrChange w:id="11662" w:author="ADMIN" w:date="2020-10-27T22:23:00Z">
              <w:tcPr>
                <w:tcW w:w="981" w:type="dxa"/>
              </w:tcPr>
            </w:tcPrChange>
          </w:tcPr>
          <w:p w14:paraId="1A94615A"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63" w:author="ADMIN" w:date="2020-10-27T22:23:00Z">
                <w:pPr>
                  <w:spacing w:before="120" w:after="0" w:line="360" w:lineRule="auto"/>
                  <w:jc w:val="center"/>
                </w:pPr>
              </w:pPrChange>
            </w:pPr>
            <w:r w:rsidRPr="0026793F">
              <w:rPr>
                <w:rFonts w:ascii="Times New Roman" w:hAnsi="Times New Roman" w:cs="Times New Roman"/>
                <w:bCs/>
                <w:sz w:val="24"/>
                <w:szCs w:val="24"/>
                <w:lang w:val="vi-VN"/>
              </w:rPr>
              <w:t>---</w:t>
            </w:r>
          </w:p>
        </w:tc>
        <w:tc>
          <w:tcPr>
            <w:tcW w:w="939" w:type="dxa"/>
            <w:vAlign w:val="center"/>
            <w:tcPrChange w:id="11664" w:author="ADMIN" w:date="2020-10-27T22:23:00Z">
              <w:tcPr>
                <w:tcW w:w="954" w:type="dxa"/>
              </w:tcPr>
            </w:tcPrChange>
          </w:tcPr>
          <w:p w14:paraId="496789CB"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65" w:author="ADMIN" w:date="2020-10-27T22:23:00Z">
                <w:pPr>
                  <w:spacing w:before="120" w:after="0" w:line="360" w:lineRule="auto"/>
                  <w:jc w:val="center"/>
                </w:pPr>
              </w:pPrChange>
            </w:pPr>
            <w:r w:rsidRPr="0026793F">
              <w:rPr>
                <w:rFonts w:ascii="Times New Roman" w:hAnsi="Times New Roman" w:cs="Times New Roman"/>
                <w:bCs/>
                <w:sz w:val="24"/>
                <w:szCs w:val="24"/>
                <w:lang w:val="vi-VN"/>
              </w:rPr>
              <w:t>0,29</w:t>
            </w:r>
          </w:p>
        </w:tc>
        <w:tc>
          <w:tcPr>
            <w:tcW w:w="783" w:type="dxa"/>
            <w:vAlign w:val="center"/>
            <w:tcPrChange w:id="11666" w:author="ADMIN" w:date="2020-10-27T22:23:00Z">
              <w:tcPr>
                <w:tcW w:w="1006" w:type="dxa"/>
              </w:tcPr>
            </w:tcPrChange>
          </w:tcPr>
          <w:p w14:paraId="241E1141"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67" w:author="ADMIN" w:date="2020-10-27T22:23:00Z">
                <w:pPr>
                  <w:spacing w:before="120" w:after="0" w:line="360" w:lineRule="auto"/>
                  <w:jc w:val="center"/>
                </w:pPr>
              </w:pPrChange>
            </w:pPr>
            <w:r w:rsidRPr="0026793F">
              <w:rPr>
                <w:rFonts w:ascii="Times New Roman" w:hAnsi="Times New Roman" w:cs="Times New Roman"/>
                <w:bCs/>
                <w:sz w:val="24"/>
                <w:szCs w:val="24"/>
                <w:lang w:val="vi-VN"/>
              </w:rPr>
              <w:t>0,07</w:t>
            </w:r>
          </w:p>
        </w:tc>
      </w:tr>
      <w:tr w:rsidR="00A37092" w:rsidRPr="0026793F" w14:paraId="43353FAB" w14:textId="77777777" w:rsidTr="00CB3BF9">
        <w:trPr>
          <w:cantSplit/>
          <w:trHeight w:val="20"/>
          <w:jc w:val="center"/>
        </w:trPr>
        <w:tc>
          <w:tcPr>
            <w:tcW w:w="2311" w:type="dxa"/>
            <w:vAlign w:val="center"/>
            <w:tcPrChange w:id="11668" w:author="ADMIN" w:date="2020-10-27T22:23:00Z">
              <w:tcPr>
                <w:tcW w:w="2308" w:type="dxa"/>
              </w:tcPr>
            </w:tcPrChange>
          </w:tcPr>
          <w:p w14:paraId="09A06AEC" w14:textId="4A1239A2"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69" w:author="ADMIN" w:date="2020-10-27T22:23:00Z">
                <w:pPr>
                  <w:spacing w:before="120" w:after="0" w:line="360" w:lineRule="auto"/>
                </w:pPr>
              </w:pPrChange>
            </w:pPr>
            <w:r w:rsidRPr="0026793F">
              <w:rPr>
                <w:rFonts w:ascii="Times New Roman" w:hAnsi="Times New Roman" w:cs="Times New Roman"/>
                <w:bCs/>
                <w:sz w:val="24"/>
                <w:szCs w:val="24"/>
                <w:lang w:val="vi-VN"/>
              </w:rPr>
              <w:t>Nghiên cứu này (2019) Việt Nam</w:t>
            </w:r>
          </w:p>
        </w:tc>
        <w:tc>
          <w:tcPr>
            <w:tcW w:w="1071" w:type="dxa"/>
            <w:vAlign w:val="center"/>
            <w:tcPrChange w:id="11670" w:author="ADMIN" w:date="2020-10-27T22:23:00Z">
              <w:tcPr>
                <w:tcW w:w="1069" w:type="dxa"/>
              </w:tcPr>
            </w:tcPrChange>
          </w:tcPr>
          <w:p w14:paraId="6A32829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71" w:author="ADMIN" w:date="2020-10-27T22:23:00Z">
                <w:pPr>
                  <w:spacing w:before="120" w:after="0" w:line="360" w:lineRule="auto"/>
                  <w:jc w:val="center"/>
                </w:pPr>
              </w:pPrChange>
            </w:pPr>
            <w:r w:rsidRPr="0026793F">
              <w:rPr>
                <w:rFonts w:ascii="Times New Roman" w:hAnsi="Times New Roman" w:cs="Times New Roman"/>
                <w:bCs/>
                <w:sz w:val="24"/>
                <w:szCs w:val="24"/>
                <w:lang w:val="vi-VN"/>
              </w:rPr>
              <w:t>8192</w:t>
            </w:r>
          </w:p>
        </w:tc>
        <w:tc>
          <w:tcPr>
            <w:tcW w:w="874" w:type="dxa"/>
            <w:vAlign w:val="center"/>
            <w:tcPrChange w:id="11672" w:author="ADMIN" w:date="2020-10-27T22:23:00Z">
              <w:tcPr>
                <w:tcW w:w="696" w:type="dxa"/>
              </w:tcPr>
            </w:tcPrChange>
          </w:tcPr>
          <w:p w14:paraId="2EC82D00"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73" w:author="ADMIN" w:date="2020-10-27T22:23:00Z">
                <w:pPr>
                  <w:spacing w:before="120" w:after="0" w:line="360" w:lineRule="auto"/>
                  <w:jc w:val="center"/>
                </w:pPr>
              </w:pPrChange>
            </w:pPr>
            <w:r w:rsidRPr="0026793F">
              <w:rPr>
                <w:rFonts w:ascii="Times New Roman" w:hAnsi="Times New Roman" w:cs="Times New Roman"/>
                <w:bCs/>
                <w:sz w:val="24"/>
                <w:szCs w:val="24"/>
                <w:lang w:val="vi-VN"/>
              </w:rPr>
              <w:t>11,1</w:t>
            </w:r>
          </w:p>
        </w:tc>
        <w:tc>
          <w:tcPr>
            <w:tcW w:w="814" w:type="dxa"/>
            <w:vAlign w:val="center"/>
            <w:tcPrChange w:id="11674" w:author="ADMIN" w:date="2020-10-27T22:23:00Z">
              <w:tcPr>
                <w:tcW w:w="1030" w:type="dxa"/>
              </w:tcPr>
            </w:tcPrChange>
          </w:tcPr>
          <w:p w14:paraId="50732C8B"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75" w:author="ADMIN" w:date="2020-10-27T22:23:00Z">
                <w:pPr>
                  <w:spacing w:before="120" w:after="0" w:line="360" w:lineRule="auto"/>
                  <w:jc w:val="center"/>
                </w:pPr>
              </w:pPrChange>
            </w:pPr>
            <w:r w:rsidRPr="0026793F">
              <w:rPr>
                <w:rFonts w:ascii="Times New Roman" w:hAnsi="Times New Roman" w:cs="Times New Roman"/>
                <w:bCs/>
                <w:sz w:val="24"/>
                <w:szCs w:val="24"/>
                <w:lang w:val="vi-VN"/>
              </w:rPr>
              <w:t>0,73</w:t>
            </w:r>
          </w:p>
        </w:tc>
        <w:tc>
          <w:tcPr>
            <w:tcW w:w="947" w:type="dxa"/>
            <w:vAlign w:val="center"/>
            <w:tcPrChange w:id="11676" w:author="ADMIN" w:date="2020-10-27T22:23:00Z">
              <w:tcPr>
                <w:tcW w:w="960" w:type="dxa"/>
              </w:tcPr>
            </w:tcPrChange>
          </w:tcPr>
          <w:p w14:paraId="6D80BEA3"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77" w:author="ADMIN" w:date="2020-10-27T22:23:00Z">
                <w:pPr>
                  <w:spacing w:before="120" w:after="0" w:line="360" w:lineRule="auto"/>
                  <w:jc w:val="center"/>
                </w:pPr>
              </w:pPrChange>
            </w:pPr>
            <w:r w:rsidRPr="0026793F">
              <w:rPr>
                <w:rFonts w:ascii="Times New Roman" w:hAnsi="Times New Roman" w:cs="Times New Roman"/>
                <w:bCs/>
                <w:sz w:val="24"/>
                <w:szCs w:val="24"/>
                <w:lang w:val="vi-VN"/>
              </w:rPr>
              <w:t>5,9</w:t>
            </w:r>
          </w:p>
        </w:tc>
        <w:tc>
          <w:tcPr>
            <w:tcW w:w="960" w:type="dxa"/>
            <w:vAlign w:val="center"/>
            <w:tcPrChange w:id="11678" w:author="ADMIN" w:date="2020-10-27T22:23:00Z">
              <w:tcPr>
                <w:tcW w:w="981" w:type="dxa"/>
              </w:tcPr>
            </w:tcPrChange>
          </w:tcPr>
          <w:p w14:paraId="7F1E73DD"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79" w:author="ADMIN" w:date="2020-10-27T22:23:00Z">
                <w:pPr>
                  <w:spacing w:before="120" w:after="0" w:line="360" w:lineRule="auto"/>
                  <w:jc w:val="center"/>
                </w:pPr>
              </w:pPrChange>
            </w:pPr>
            <w:r w:rsidRPr="0026793F">
              <w:rPr>
                <w:rFonts w:ascii="Times New Roman" w:hAnsi="Times New Roman" w:cs="Times New Roman"/>
                <w:bCs/>
                <w:sz w:val="24"/>
                <w:szCs w:val="24"/>
                <w:lang w:val="vi-VN"/>
              </w:rPr>
              <w:t>1,96</w:t>
            </w:r>
          </w:p>
        </w:tc>
        <w:tc>
          <w:tcPr>
            <w:tcW w:w="939" w:type="dxa"/>
            <w:vAlign w:val="center"/>
            <w:tcPrChange w:id="11680" w:author="ADMIN" w:date="2020-10-27T22:23:00Z">
              <w:tcPr>
                <w:tcW w:w="954" w:type="dxa"/>
              </w:tcPr>
            </w:tcPrChange>
          </w:tcPr>
          <w:p w14:paraId="4E4FE0D7"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81" w:author="ADMIN" w:date="2020-10-27T22:23:00Z">
                <w:pPr>
                  <w:spacing w:before="120" w:after="0" w:line="360" w:lineRule="auto"/>
                  <w:jc w:val="center"/>
                </w:pPr>
              </w:pPrChange>
            </w:pPr>
            <w:r w:rsidRPr="0026793F">
              <w:rPr>
                <w:rFonts w:ascii="Times New Roman" w:hAnsi="Times New Roman" w:cs="Times New Roman"/>
                <w:bCs/>
                <w:sz w:val="24"/>
                <w:szCs w:val="24"/>
                <w:lang w:val="vi-VN"/>
              </w:rPr>
              <w:t>0</w:t>
            </w:r>
          </w:p>
        </w:tc>
        <w:tc>
          <w:tcPr>
            <w:tcW w:w="783" w:type="dxa"/>
            <w:vAlign w:val="center"/>
            <w:tcPrChange w:id="11682" w:author="ADMIN" w:date="2020-10-27T22:23:00Z">
              <w:tcPr>
                <w:tcW w:w="1006" w:type="dxa"/>
              </w:tcPr>
            </w:tcPrChange>
          </w:tcPr>
          <w:p w14:paraId="6971862C" w14:textId="77777777" w:rsidR="00A37092" w:rsidRPr="0026793F" w:rsidRDefault="00A37092">
            <w:pPr>
              <w:spacing w:before="120" w:after="120" w:line="360" w:lineRule="auto"/>
              <w:ind w:left="-57" w:right="-57"/>
              <w:jc w:val="center"/>
              <w:rPr>
                <w:rFonts w:ascii="Times New Roman" w:hAnsi="Times New Roman" w:cs="Times New Roman"/>
                <w:bCs/>
                <w:sz w:val="24"/>
                <w:szCs w:val="24"/>
                <w:lang w:val="vi-VN"/>
              </w:rPr>
              <w:pPrChange w:id="11683" w:author="ADMIN" w:date="2020-10-27T22:23:00Z">
                <w:pPr>
                  <w:spacing w:before="120" w:after="0" w:line="360" w:lineRule="auto"/>
                  <w:jc w:val="center"/>
                </w:pPr>
              </w:pPrChange>
            </w:pPr>
            <w:r w:rsidRPr="0026793F">
              <w:rPr>
                <w:rFonts w:ascii="Times New Roman" w:hAnsi="Times New Roman" w:cs="Times New Roman"/>
                <w:bCs/>
                <w:sz w:val="24"/>
                <w:szCs w:val="24"/>
                <w:lang w:val="vi-VN"/>
              </w:rPr>
              <w:t>0,12</w:t>
            </w:r>
          </w:p>
        </w:tc>
      </w:tr>
    </w:tbl>
    <w:p w14:paraId="23D6F6DF" w14:textId="77777777" w:rsidR="00CB3BF9" w:rsidRPr="00CB3BF9" w:rsidRDefault="00CB3BF9">
      <w:pPr>
        <w:spacing w:before="120" w:after="0" w:line="360" w:lineRule="auto"/>
        <w:ind w:firstLine="567"/>
        <w:jc w:val="both"/>
        <w:rPr>
          <w:ins w:id="11684" w:author="ADMIN" w:date="2020-10-27T22:23:00Z"/>
          <w:rFonts w:ascii="Times New Roman" w:hAnsi="Times New Roman" w:cs="Times New Roman"/>
          <w:sz w:val="16"/>
          <w:szCs w:val="28"/>
          <w:rPrChange w:id="11685" w:author="ADMIN" w:date="2020-10-27T22:23:00Z">
            <w:rPr>
              <w:ins w:id="11686" w:author="ADMIN" w:date="2020-10-27T22:23:00Z"/>
              <w:rFonts w:ascii="Times New Roman" w:hAnsi="Times New Roman" w:cs="Times New Roman"/>
              <w:sz w:val="28"/>
              <w:szCs w:val="28"/>
            </w:rPr>
          </w:rPrChange>
        </w:rPr>
        <w:pPrChange w:id="11687" w:author="ADMIN" w:date="2020-10-27T22:22:00Z">
          <w:pPr>
            <w:spacing w:before="120" w:after="0" w:line="360" w:lineRule="auto"/>
            <w:jc w:val="both"/>
          </w:pPr>
        </w:pPrChange>
      </w:pPr>
    </w:p>
    <w:p w14:paraId="6CD85C5C" w14:textId="13356256" w:rsidR="00A37092" w:rsidRPr="0026793F" w:rsidRDefault="00A37092">
      <w:pPr>
        <w:spacing w:before="120" w:after="0" w:line="360" w:lineRule="auto"/>
        <w:ind w:firstLine="567"/>
        <w:jc w:val="both"/>
        <w:rPr>
          <w:rFonts w:ascii="Times New Roman" w:hAnsi="Times New Roman" w:cs="Times New Roman"/>
          <w:sz w:val="28"/>
          <w:szCs w:val="28"/>
          <w:lang w:val="vi-VN"/>
        </w:rPr>
        <w:pPrChange w:id="11688" w:author="ADMIN" w:date="2020-10-27T22:22:00Z">
          <w:pPr>
            <w:spacing w:before="120" w:after="0" w:line="360" w:lineRule="auto"/>
            <w:jc w:val="both"/>
          </w:pPr>
        </w:pPrChange>
      </w:pPr>
      <w:r w:rsidRPr="0026793F">
        <w:rPr>
          <w:rFonts w:ascii="Times New Roman" w:hAnsi="Times New Roman" w:cs="Times New Roman"/>
          <w:sz w:val="28"/>
          <w:szCs w:val="28"/>
          <w:lang w:val="vi-VN"/>
        </w:rPr>
        <w:t xml:space="preserve">Pompe, H. van M. (1976) </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{"citationID":"ptYOmn76","properties":{"formattedCitation":"\\super 101\\nosupersub{}","plainCitation":"101","noteIndex":0},"citationItems":[{"id":251,"uris":["http://zotero.org/users/4364918/items/KY8IZ8LC"],"uri":["http://zotero.org/users/4364918/items/KY8IZ8LC"],"itemData":{"id":251,"type":"article-journal","abstract":"Ten thousand South African Black neonates were examined on the day after delivery for assessment of the frequency of congenital malformation of the musculoskeletal system. In 15 neonates it was found that the hip joints could be dislocated by the Ortolani or Barlow techniques. This instability persisted to 1 week of age in only 3 instances. This incidence figure is approximately 10% of the average reported for White's neonates. Talipes equinovarus deformity was found in 35 infants, an incidence of 3,5/1 000, or approximately three times the incidence cited for Whites. Calcaneovalgus deformity, however, was found in 3 infants only-- a much lower incidence than that found among Whites. There was a similar infrequency in the incidence of spina bifida aperta (cystica), which was noted in 7 infants. This figure correlates with reports from North America, but is substantially lower than the cited incidence in Wales and parts of England. Polydactyly, usually consisting of a postaxial pedunculated skin tag only, was the most common deformity found, the incidence being 8,8/1 000.","container-title":"South African Medical Journal = Suid-Afrikaanse Tydskrif Vir Geneeskunde","ISSN":"0256-9574","issue":"46","journalAbbreviation":"S. Afr. Med. J.","language":"eng","note":"PMID: 793051","page":"1853-1855","source":"PubMed","title":"Congenital musculoskeletal malformation in South African Blacks: a study of incidence","title-short":"Congenital musculoskeletal malformation in South African Blacks","volume":"50","author":[{"family":"Pompe van Meerdervoort","given":"H. F."}],"issued":{"date-parts":[["1976",10,30]]}}}],"schema":"https://github.com/citation-style-language/schema/raw/master/csl-citation.json"}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Wynne-Davies </w:t>
      </w:r>
      <w:del w:id="11689" w:author="nguyenhoainam8420@gmail.com" w:date="2020-09-06T22:24:00Z">
        <w:r w:rsidRPr="0026793F" w:rsidDel="006666F9">
          <w:rPr>
            <w:rFonts w:ascii="Times New Roman" w:hAnsi="Times New Roman" w:cs="Times New Roman"/>
            <w:sz w:val="28"/>
            <w:szCs w:val="28"/>
            <w:lang w:val="vi-VN"/>
          </w:rPr>
          <w:delText>et al</w:delText>
        </w:r>
      </w:del>
      <w:ins w:id="11690" w:author="nguyenhoainam8420@gmail.com" w:date="2020-09-06T22:24:00Z">
        <w:r w:rsidR="006666F9">
          <w:rPr>
            <w:rFonts w:ascii="Times New Roman" w:hAnsi="Times New Roman" w:cs="Times New Roman"/>
            <w:sz w:val="28"/>
            <w:szCs w:val="28"/>
            <w:lang w:val="vi-VN"/>
          </w:rPr>
          <w:t>và CS</w:t>
        </w:r>
      </w:ins>
      <w:r w:rsidR="00AC407F"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{"citationID":"SOeDeoH2","properties":{"formattedCitation":"\\super 3\\nosupersub{}","plainCitation":"3","noteIndex":0},"citationItems":[{"id":183,"uris":["http://zotero.org/users/4364918/items/AVXZCGZ7"],"uri":["http://zotero.org/users/4364918/items/AVXZCGZ7"],"itemData":{"id":183,"type":"article-journal","abstract":"The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is likely to be similar in all, but that the additional environmental element is variable.","container-title":"Journal of Medical Genetics","DOI":"10.1136/jmg.19.5.321","ISSN":"1468-6244","issue":"5","journalAbbreviation":"Journal of Medical Genetics","language":"en","page":"321-328","source":"DOI.org (Crossref)","title":"Aetiology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scoliosis).","volume":"19","author":[{"family":"Wynne-Davies","given":"R"},{"family":"Littlejohn","given":"A"},{"family":"Gormley","given":"J"}],"issued":{"date-parts":[["1982",10,1]]}}}],"schema":"https://github.com/citation-style-language/schema/raw/master/csl-citation.json"} </w:instrText>
      </w:r>
      <w:r w:rsidR="00AC407F"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3</w:t>
      </w:r>
      <w:r w:rsidR="00AC407F"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{"citationID":"L39zT6fu","properties":{"formattedCitation":"\\super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Vasluian, E </w:t>
      </w:r>
      <w:del w:id="11691" w:author="nguyenhoainam8420@gmail.com" w:date="2020-09-06T22:24:00Z">
        <w:r w:rsidRPr="0026793F" w:rsidDel="006666F9">
          <w:rPr>
            <w:rFonts w:ascii="Times New Roman" w:hAnsi="Times New Roman" w:cs="Times New Roman"/>
            <w:sz w:val="28"/>
            <w:szCs w:val="28"/>
            <w:lang w:val="vi-VN"/>
          </w:rPr>
          <w:delText>et al</w:delText>
        </w:r>
      </w:del>
      <w:ins w:id="11692"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(2013)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{"citationID":"fPXyLBEV","properties":{"formattedCitation":"\\super 101\\nosupersub{}","plainCitation":"101","noteIndex":0},"citationItems":[{"id":189,"uris":["http://zotero.org/users/4364918/items/5HM3K4M8"],"uri":["http://zotero.org/users/4364918/items/5HM3K4M8"],"itemData":{"id":189,"type":"article-journal","abstract":"Background\nReported birth prevalences of congenital limb defects (CLD) vary between countries: from 13/10,000 in Finland for the period 1964–1977 to 30.4/10,000 births in Scotland from 1964–1968. Epidemiological studies permit the timely detection of trends in CLD and of associations with other birth defects. The aim of this study is to describe the birth prevalence of CLD in the northern Netherlands.\n\nMethods\nIn a population-based, epidemiological study we investigated the birth prevalences of CLD for 1981–2010. Data were collected by the European Surveillance of Congenital Anomalies in the northern Netherlands (EUROCAT-NNL). We excluded malpositions, club foot, and dislocation/dysplasia of hips or knees. Trends were analysed for the 19-year period 1992–2010 using χ2 tests, as well as CLD association with anomalies affecting other organs.\n\nResults\nThe birth prevalence of CLD was 21.1/10,000 births for 1981–2010. There was an overall decrease in non-syndromic limb defects (P = 0.023) caused by a decrease in the prevalence of non-syndromic syndactyly (P &lt; 0.01) in 1992–2010. Of 1,048 children with CLD, 55% were males, 57% had isolated defects, 13% had multiple congenital anomalies (MCA), and 30% had a recognised syndrome. The upper:lower limb ratio was 2:1, and the left:right side ratio was 1.2:1. Cardiovascular and urinary tract anomalies were common in combination with CLD (37% and 25% of cases with MCA). Digestive-tract anomalies were significantly associated with CLD (P = 0.016).\n\nConclusions\nThe birth prevalence of CLD in the northern Netherlands was 21.1/10,000 births. The birth prevalence of non-syndromic syndactyly dropped from 5.2/10,000 to 1.1/10,000 in 1992–2010.","container-title":"BMC Musculoskeletal Disorders","DOI":"10.1186/1471-2474-14-323","ISSN":"1471-2474","journalAbbreviation":"BMC Musculoskelet Disord","note":"PMID: 24237863\nPMCID: PMC3840683","page":"323","source":"PubMed Central","title":"Birth prevalence for congenital limb defects in the northern Netherlands: a 30-year population-based study","title-short":"Birth prevalence for congenital limb defects in the northern Netherlands","volume":"14","author":[{"family":"Vasluian","given":"Ecaterina"},{"family":"Sluis","given":"Corry K","non-dropping-particle":"van der"},{"family":"Essen","given":"Anthonie J","non-dropping-particle":"van"},{"family":"Bergman","given":"Jorieke E H"},{"family":"Dijkstra","given":"Pieter U"},{"family":"Reinders-Messelink","given":"Heleen A"},{"family":"Walle","given":"Hermien E K","non-dropping-particle":"de"}],"issued":{"date-parts":[["2013",11,16]]}}}],"schema":"https://github.com/citation-style-language/schema/raw/master/csl-citation.json"}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Chotigavanichaya, C </w:t>
      </w:r>
      <w:del w:id="11693" w:author="nguyenhoainam8420@gmail.com" w:date="2020-09-06T22:24:00Z">
        <w:r w:rsidRPr="0026793F" w:rsidDel="006666F9">
          <w:rPr>
            <w:rFonts w:ascii="Times New Roman" w:hAnsi="Times New Roman" w:cs="Times New Roman"/>
            <w:sz w:val="28"/>
            <w:szCs w:val="28"/>
            <w:lang w:val="vi-VN"/>
          </w:rPr>
          <w:delText>et al</w:delText>
        </w:r>
      </w:del>
      <w:ins w:id="11694"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(2012) </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{"citationID":"2249OZS7","properties":{"formattedCitation":"\\super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Pachajoa, H </w:t>
      </w:r>
      <w:del w:id="11695" w:author="nguyenhoainam8420@gmail.com" w:date="2020-09-06T22:24:00Z">
        <w:r w:rsidRPr="0026793F" w:rsidDel="006666F9">
          <w:rPr>
            <w:rFonts w:ascii="Times New Roman" w:hAnsi="Times New Roman" w:cs="Times New Roman"/>
            <w:sz w:val="28"/>
            <w:szCs w:val="28"/>
            <w:lang w:val="vi-VN"/>
          </w:rPr>
          <w:delText>et al</w:delText>
        </w:r>
      </w:del>
      <w:ins w:id="11696"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(2011)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{"citationID":"oNQBtDKc","properties":{"formattedCitation":"\\super 102\\nosupersub{}","plainCitation":"102","noteIndex":0},"citationItems":[{"id":178,"uris":["http://zotero.org/users/4364918/items/4P7W3Y6D"],"uri":["http://zotero.org/users/4364918/items/4P7W3Y6D"],"itemData":{"id":178,"type":"article-journal","abstract":"OBJECTIVE: Determining the prevalence of infant birth defects and describing sociodemographic factors associated with the occurrence of these diseases in a tertiary hospital in the city of Cali in Colombia.\nMETHODOLOGY: Data from the Valle Teaching Hospital's surveillance system was analysed, covering March 2004 to October 2008. The methodology proposed by the Collaborative Study of Congenital Malformations in Latin-America (ECLAMC) was followed for determining birth defect occurrence. Tables and graphs were constructed for describing the characteristics of the new-born, their parents and the resulting pregnancies.\nRESULTS: There were 32,995 births during the study period (4 years and 7 months); there was at least one birth defect in 735 of them, giving a 2.22 per 10,000 births prevalence. The major birth defects having the highest prevalence were polydactyly (22.1 per 10,000 births), clubfoot (17.6), hydrocephalus (16.4), neural tube defects (16.7), limb reduction defects (8.2), cleft lip or cleft palate (10.9), heart defects (14.6), hydronephrosis (11.5), gastroschisis (7.3), cyclopia (2.4) and sirenomelia (1.2),\nDISCUSSION: The prevalence of birth defects related to environmental factors such as hydrocephalus, limb reduction defects, clubfoot, hydronephrosis, gastroschisis, cyclopia and sirenomelia showed higher prevalence compared to those reported in the pertinent literature. Some hypotheses which could explain such increase are reported.","container-title":"Revista De Salud Publica (Bogota, Colombia)","ISSN":"0124-0064","issue":"1","journalAbbreviation":"Rev Salud Publica (Bogota)","language":"spa","note":"PMID: 22030798","page":"152-162","source":"PubMed","title":"[Major birth defects in a third-level hospital in Cali, Colombia, 2004-2008]","volume":"13","author":[{"family":"Pachajoa","given":"Harry"},{"family":"Ariza","given":"Yoseth"},{"family":"Isaza","given":"Carolina"},{"family":"Méndez","given":"Fabián"}],"issued":{"date-parts":[["2011",2]]}}}],"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Nguyễn Viết Nhân (2000)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{"citationID":"Cp1iTGuE","properties":{"formattedCitation":"\\super 103\\nosupersub{}","plainCitation":"103","noteIndex":0},"citationItems":[{"id":6,"uris":["http://zotero.org/users/4364918/items/BDTZ4L3B"],"uri":["http://zotero.org/users/4364918/items/BDTZ4L3B"],"itemData":{"id":6,"type":"article","language":"Tiếng Việt","publisher":"Luận Án tiến sĩ, Đại học Y Hà Nội","title":"Nghiên cứu hiện trạng dị tật bẩm sinh tại một số vùng bị rải chất diệt cỏ rụng lá trong chiến tranh chống Mỹ thuộc tỉnh Thừa Thiên Huế và tỉnh Quảng Trị","author":[{"family":"Nguyễn Viết Nhân","given":""}],"issued":{"date-parts":[["2000"]]}}}],"schema":"https://github.com/citation-style-language/schema/raw/master/csl-citation.json"}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103</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w:t>
      </w:r>
    </w:p>
    <w:p w14:paraId="5AADBA9A" w14:textId="3F234B4F" w:rsidR="00F177F6" w:rsidRDefault="00A37092">
      <w:pPr>
        <w:spacing w:before="120" w:after="0" w:line="360" w:lineRule="auto"/>
        <w:ind w:firstLine="567"/>
        <w:jc w:val="both"/>
        <w:rPr>
          <w:ins w:id="11697" w:author="nguyenhoainam8420@gmail.com" w:date="2020-09-07T00:45:00Z"/>
          <w:rFonts w:ascii="Times New Roman" w:hAnsi="Times New Roman" w:cs="Times New Roman"/>
          <w:sz w:val="28"/>
          <w:szCs w:val="28"/>
          <w:lang w:val="vi-VN"/>
        </w:rPr>
        <w:pPrChange w:id="11698" w:author="ADMIN" w:date="2020-10-27T22:23:00Z">
          <w:pPr>
            <w:spacing w:before="120" w:after="0" w:line="341" w:lineRule="auto"/>
            <w:ind w:firstLine="567"/>
            <w:jc w:val="both"/>
          </w:pPr>
        </w:pPrChange>
      </w:pPr>
      <w:r w:rsidRPr="0026793F">
        <w:rPr>
          <w:rFonts w:ascii="Times New Roman" w:hAnsi="Times New Roman" w:cs="Times New Roman"/>
          <w:sz w:val="28"/>
          <w:szCs w:val="28"/>
          <w:lang w:val="vi-VN"/>
        </w:rPr>
        <w:lastRenderedPageBreak/>
        <w:t xml:space="preserve">Với kết quả nghiên cứu của các tác giả kể trên, chúng tôi nhận thấy tần suất phát hiện DTBS cổ bàn chân tại bệnh viện Siriraj Thái Lan là cao nhất với 72,5 trẻ/1000 trẻ sơ sinh, nghiên cứu của chúng tôi với số ca DTBS cổ bàn chân là 11,1 trẻ/ 1000 trẻ sơ sinh sống tương tự với số ca DTBS cổ bàn chân 12, 6 trẻ/1000 trẻ sơ sinh trong nghiên cứu của tác giả Pompe, H. van M. (1976) </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{"citationID":"tPaXm6pl","properties":{"formattedCitation":"\\super 101\\nosupersub{}","plainCitation":"101","noteIndex":0},"citationItems":[{"id":251,"uris":["http://zotero.org/users/4364918/items/KY8IZ8LC"],"uri":["http://zotero.org/users/4364918/items/KY8IZ8LC"],"itemData":{"id":251,"type":"article-journal","abstract":"Ten thousand South African Black neonates were examined on the day after delivery for assessment of the frequency of congenital malformation of the musculoskeletal system. In 15 neonates it was found that the hip joints could be dislocated by the Ortolani or Barlow techniques. This instability persisted to 1 week of age in only 3 instances. This incidence figure is approximately 10% of the average reported for White's neonates. Talipes equinovarus deformity was found in 35 infants, an incidence of 3,5/1 000, or approximately three times the incidence cited for Whites. Calcaneovalgus deformity, however, was found in 3 infants only-- a much lower incidence than that found among Whites. There was a similar infrequency in the incidence of spina bifida aperta (cystica), which was noted in 7 infants. This figure correlates with reports from North America, but is substantially lower than the cited incidence in Wales and parts of England. Polydactyly, usually consisting of a postaxial pedunculated skin tag only, was the most common deformity found, the incidence being 8,8/1 000.","container-title":"South African Medical Journal = Suid-Afrikaanse Tydskrif Vir Geneeskunde","ISSN":"0256-9574","issue":"46","journalAbbreviation":"S. Afr. Med. J.","language":"eng","note":"PMID: 793051","page":"1853-1855","source":"PubMed","title":"Congenital musculoskeletal malformation in South African Blacks: a study of incidence","title-short":"Congenital musculoskeletal malformation in South African Blacks","volume":"50","author":[{"family":"Pompe van Meerdervoort","given":"H. F."}],"issued":{"date-parts":[["1976",10,30]]}}}],"schema":"https://github.com/citation-style-language/schema/raw/master/csl-citation.json"}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Số lượng trẻ có DTBS cổ bàn chân trong ba nghiên cứu còn lại có </w:t>
      </w:r>
      <w:del w:id="11699" w:author="nguyenhoainam8420@gmail.com" w:date="2020-09-06T22:54:00Z">
        <w:r w:rsidRPr="0026793F" w:rsidDel="00987A50">
          <w:rPr>
            <w:rFonts w:ascii="Times New Roman" w:hAnsi="Times New Roman" w:cs="Times New Roman"/>
            <w:sz w:val="28"/>
            <w:szCs w:val="28"/>
            <w:lang w:val="vi-VN"/>
          </w:rPr>
          <w:delText>tần xuất</w:delText>
        </w:r>
      </w:del>
      <w:ins w:id="11700" w:author="nguyenhoainam8420@gmail.com" w:date="2020-09-06T22:54:00Z">
        <w:r w:rsidR="00987A50">
          <w:rPr>
            <w:rFonts w:ascii="Times New Roman" w:hAnsi="Times New Roman" w:cs="Times New Roman"/>
            <w:sz w:val="28"/>
            <w:szCs w:val="28"/>
            <w:lang w:val="vi-VN"/>
          </w:rPr>
          <w:t>tần suất</w:t>
        </w:r>
      </w:ins>
      <w:r w:rsidRPr="0026793F">
        <w:rPr>
          <w:rFonts w:ascii="Times New Roman" w:hAnsi="Times New Roman" w:cs="Times New Roman"/>
          <w:sz w:val="28"/>
          <w:szCs w:val="28"/>
          <w:lang w:val="vi-VN"/>
        </w:rPr>
        <w:t xml:space="preserve"> rất thấp</w:t>
      </w:r>
      <w:ins w:id="11701" w:author="nguyenhoainam8420@gmail.com" w:date="2020-09-07T00:43:00Z">
        <w:r w:rsidR="00033553">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đều &lt; 4/1000 trẻ sơ sinh sống. Tần số DTBS cổ bàn chân khác nhau nhiều như vậy là bởi vì khác nhau cách thức chọn mẫu và phương thức nghiên cứu. Pompe, H. van M. (1976) </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{"citationID":"bbDvtI8v","properties":{"formattedCitation":"\\super 101\\nosupersub{}","plainCitation":"101","noteIndex":0},"citationItems":[{"id":251,"uris":["http://zotero.org/users/4364918/items/KY8IZ8LC"],"uri":["http://zotero.org/users/4364918/items/KY8IZ8LC"],"itemData":{"id":251,"type":"article-journal","abstract":"Ten thousand South African Black neonates were examined on the day after delivery for assessment of the frequency of congenital malformation of the musculoskeletal system. In 15 neonates it was found that the hip joints could be dislocated by the Ortolani or Barlow techniques. This instability persisted to 1 week of age in only 3 instances. This incidence figure is approximately 10% of the average reported for White's neonates. Talipes equinovarus deformity was found in 35 infants, an incidence of 3,5/1 000, or approximately three times the incidence cited for Whites. Calcaneovalgus deformity, however, was found in 3 infants only-- a much lower incidence than that found among Whites. There was a similar infrequency in the incidence of spina bifida aperta (cystica), which was noted in 7 infants. This figure correlates with reports from North America, but is substantially lower than the cited incidence in Wales and parts of England. Polydactyly, usually consisting of a postaxial pedunculated skin tag only, was the most common deformity found, the incidence being 8,8/1 000.","container-title":"South African Medical Journal = Suid-Afrikaanse Tydskrif Vir Geneeskunde","ISSN":"0256-9574","issue":"46","journalAbbreviation":"S. Afr. Med. J.","language":"eng","note":"PMID: 793051","page":"1853-1855","source":"PubMed","title":"Congenital musculoskeletal malformation in South African Blacks: a study of incidence","title-short":"Congenital musculoskeletal malformation in South African Blacks","volume":"50","author":[{"family":"Pompe van Meerdervoort","given":"H. F."}],"issued":{"date-parts":[["1976",10,30]]}}}],"schema":"https://github.com/citation-style-language/schema/raw/master/csl-citation.json"}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thực hiện khám sàng lọc cho tất cả các ca sơ sinh 1 ngày tuổi tại bệnh viện để phát hiện dị tật bẩm sinh hệ cơ xương, nghiên cứu kéo dài 3 năm trên 10</w:t>
      </w:r>
      <w:ins w:id="11702" w:author="nguyenhoainam8420@gmail.com" w:date="2020-09-07T00:44: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000 trẻ sơ sinh sống. Nghiên cứu của tác giả Chotigavanichaya, C </w:t>
      </w:r>
      <w:del w:id="11703" w:author="nguyenhoainam8420@gmail.com" w:date="2020-09-06T22:24:00Z">
        <w:r w:rsidRPr="0026793F" w:rsidDel="006666F9">
          <w:rPr>
            <w:rFonts w:ascii="Times New Roman" w:hAnsi="Times New Roman" w:cs="Times New Roman"/>
            <w:sz w:val="28"/>
            <w:szCs w:val="28"/>
            <w:lang w:val="vi-VN"/>
          </w:rPr>
          <w:delText>et al</w:delText>
        </w:r>
      </w:del>
      <w:ins w:id="11704"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(2012)</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{"citationID":"NyAHHPjH","properties":{"formattedCitation":"\\super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được thực hiện tại bệnh viện Siriraj Thái Lan với khám sàng lọc cho 3396 trẻ sơ sinh sống tại bệnh viện từ 6/2009 – 9/2009 để phát hiện các dị tật bẩm sinh hệ vận động. Tương tự với nghiên cứu của chúng tôi được thực hiện tại bệnh viện phụ sản Hà Nội với 8192 trẻ sơ sinh sống từ 1 – 3 ngày được khám sàng lọc để phát hiện DTBS hệ vận động. Vì vậy có tần suất dị tật bẩm sinh cổ bàn chân cao hơn rất nhiều so với 3 nghiên cứu còn lại. Tần suất DTBS cổ bàn chân của Wynne-Davies </w:t>
      </w:r>
      <w:del w:id="11705" w:author="nguyenhoainam8420@gmail.com" w:date="2020-09-06T22:24:00Z">
        <w:r w:rsidRPr="0026793F" w:rsidDel="006666F9">
          <w:rPr>
            <w:rFonts w:ascii="Times New Roman" w:hAnsi="Times New Roman" w:cs="Times New Roman"/>
            <w:sz w:val="28"/>
            <w:szCs w:val="28"/>
            <w:lang w:val="vi-VN"/>
          </w:rPr>
          <w:delText>et al</w:delText>
        </w:r>
      </w:del>
      <w:ins w:id="11706"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{"citationID":"khWo9HHu","properties":{"formattedCitation":"\\super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Vasluian, E </w:t>
      </w:r>
      <w:del w:id="11707" w:author="nguyenhoainam8420@gmail.com" w:date="2020-09-06T22:24:00Z">
        <w:r w:rsidRPr="0026793F" w:rsidDel="006666F9">
          <w:rPr>
            <w:rFonts w:ascii="Times New Roman" w:hAnsi="Times New Roman" w:cs="Times New Roman"/>
            <w:sz w:val="28"/>
            <w:szCs w:val="28"/>
            <w:lang w:val="vi-VN"/>
          </w:rPr>
          <w:delText>et al</w:delText>
        </w:r>
      </w:del>
      <w:ins w:id="11708"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(2013)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{"citationID":"rp38nEtQ","properties":{"formattedCitation":"\\super 101\\nosupersub{}","plainCitation":"101","noteIndex":0},"citationItems":[{"id":189,"uris":["http://zotero.org/users/4364918/items/5HM3K4M8"],"uri":["http://zotero.org/users/4364918/items/5HM3K4M8"],"itemData":{"id":189,"type":"article-journal","abstract":"Background\nReported birth prevalences of congenital limb defects (CLD) vary between countries: from 13/10,000 in Finland for the period 1964–1977 to 30.4/10,000 births in Scotland from 1964–1968. Epidemiological studies permit the timely detection of trends in CLD and of associations with other birth defects. The aim of this study is to describe the birth prevalence of CLD in the northern Netherlands.\n\nMethods\nIn a population-based, epidemiological study we investigated the birth prevalences of CLD for 1981–2010. Data were collected by the European Surveillance of Congenital Anomalies in the northern Netherlands (EUROCAT-NNL). We excluded malpositions, club foot, and dislocation/dysplasia of hips or knees. Trends were analysed for the 19-year period 1992–2010 using χ2 tests, as well as CLD association with anomalies affecting other organs.\n\nResults\nThe birth prevalence of CLD was 21.1/10,000 births for 1981–2010. There was an overall decrease in non-syndromic limb defects (P = 0.023) caused by a decrease in the prevalence of non-syndromic syndactyly (P &lt; 0.01) in 1992–2010. Of 1,048 children with CLD, 55% were males, 57% had isolated defects, 13% had multiple congenital anomalies (MCA), and 30% had a recognised syndrome. The upper:lower limb ratio was 2:1, and the left:right side ratio was 1.2:1. Cardiovascular and urinary tract anomalies were common in combination with CLD (37% and 25% of cases with MCA). Digestive-tract anomalies were significantly associated with CLD (P = 0.016).\n\nConclusions\nThe birth prevalence of CLD in the northern Netherlands was 21.1/10,000 births. The birth prevalence of non-syndromic syndactyly dropped from 5.2/10,000 to 1.1/10,000 in 1992–2010.","container-title":"BMC Musculoskeletal Disorders","DOI":"10.1186/1471-2474-14-323","ISSN":"1471-2474","journalAbbreviation":"BMC Musculoskelet Disord","note":"PMID: 24237863\nPMCID: PMC3840683","page":"323","source":"PubMed Central","title":"Birth prevalence for congenital limb defects in the northern Netherlands: a 30-year population-based study","title-short":"Birth prevalence for congenital limb defects in the northern Netherlands","volume":"14","author":[{"family":"Vasluian","given":"Ecaterina"},{"family":"Sluis","given":"Corry K","non-dropping-particle":"van der"},{"family":"Essen","given":"Anthonie J","non-dropping-particle":"van"},{"family":"Bergman","given":"Jorieke E H"},{"family":"Dijkstra","given":"Pieter U"},{"family":"Reinders-Messelink","given":"Heleen A"},{"family":"Walle","given":"Hermien E K","non-dropping-particle":"de"}],"issued":{"date-parts":[["2013",11,16]]}}}],"schema":"https://github.com/citation-style-language/schema/raw/master/csl-citation.json"}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Pachajoa, H </w:t>
      </w:r>
      <w:del w:id="11709" w:author="nguyenhoainam8420@gmail.com" w:date="2020-09-06T22:24:00Z">
        <w:r w:rsidRPr="0026793F" w:rsidDel="006666F9">
          <w:rPr>
            <w:rFonts w:ascii="Times New Roman" w:hAnsi="Times New Roman" w:cs="Times New Roman"/>
            <w:sz w:val="28"/>
            <w:szCs w:val="28"/>
            <w:lang w:val="vi-VN"/>
          </w:rPr>
          <w:delText>et al</w:delText>
        </w:r>
      </w:del>
      <w:ins w:id="11710"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(2011)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{"citationID":"X8BTmctJ","properties":{"formattedCitation":"\\super 102\\nosupersub{}","plainCitation":"102","noteIndex":0},"citationItems":[{"id":178,"uris":["http://zotero.org/users/4364918/items/4P7W3Y6D"],"uri":["http://zotero.org/users/4364918/items/4P7W3Y6D"],"itemData":{"id":178,"type":"article-journal","abstract":"OBJECTIVE: Determining the prevalence of infant birth defects and describing sociodemographic factors associated with the occurrence of these diseases in a tertiary hospital in the city of Cali in Colombia.\nMETHODOLOGY: Data from the Valle Teaching Hospital's surveillance system was analysed, covering March 2004 to October 2008. The methodology proposed by the Collaborative Study of Congenital Malformations in Latin-America (ECLAMC) was followed for determining birth defect occurrence. Tables and graphs were constructed for describing the characteristics of the new-born, their parents and the resulting pregnancies.\nRESULTS: There were 32,995 births during the study period (4 years and 7 months); there was at least one birth defect in 735 of them, giving a 2.22 per 10,000 births prevalence. The major birth defects having the highest prevalence were polydactyly (22.1 per 10,000 births), clubfoot (17.6), hydrocephalus (16.4), neural tube defects (16.7), limb reduction defects (8.2), cleft lip or cleft palate (10.9), heart defects (14.6), hydronephrosis (11.5), gastroschisis (7.3), cyclopia (2.4) and sirenomelia (1.2),\nDISCUSSION: The prevalence of birth defects related to environmental factors such as hydrocephalus, limb reduction defects, clubfoot, hydronephrosis, gastroschisis, cyclopia and sirenomelia showed higher prevalence compared to those reported in the pertinent literature. Some hypotheses which could explain such increase are reported.","container-title":"Revista De Salud Publica (Bogota, Colombia)","ISSN":"0124-0064","issue":"1","journalAbbreviation":"Rev Salud Publica (Bogota)","language":"spa","note":"PMID: 22030798","page":"152-162","source":"PubMed","title":"[Major birth defects in a third-level hospital in Cali, Colombia, 2004-2008]","volume":"13","author":[{"family":"Pachajoa","given":"Harry"},{"family":"Ariza","given":"Yoseth"},{"family":"Isaza","given":"Carolina"},{"family":"Méndez","given":"Fabián"}],"issued":{"date-parts":[["2011",2]]}}}],"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khá thấp chỉ dưới 4/1000 trẻ sơ sinh sống. Sở dĩ có tần suất thấp như vậy vì các </w:t>
      </w:r>
      <w:del w:id="11711" w:author="nguyenhoainam8420@gmail.com" w:date="2020-09-07T00:44:00Z">
        <w:r w:rsidRPr="0026793F" w:rsidDel="00F177F6">
          <w:rPr>
            <w:rFonts w:ascii="Times New Roman" w:hAnsi="Times New Roman" w:cs="Times New Roman"/>
            <w:sz w:val="28"/>
            <w:szCs w:val="28"/>
            <w:lang w:val="vi-VN"/>
          </w:rPr>
          <w:delText>ca</w:delText>
        </w:r>
      </w:del>
      <w:ins w:id="11712" w:author="nguyenhoainam8420@gmail.com" w:date="2020-09-07T00:44:00Z">
        <w:r w:rsidR="00F177F6">
          <w:rPr>
            <w:rFonts w:ascii="Times New Roman" w:hAnsi="Times New Roman" w:cs="Times New Roman"/>
            <w:sz w:val="28"/>
            <w:szCs w:val="28"/>
            <w:lang w:val="vi-VN"/>
          </w:rPr>
          <w:t>trường hợp</w:t>
        </w:r>
      </w:ins>
      <w:r w:rsidRPr="0026793F">
        <w:rPr>
          <w:rFonts w:ascii="Times New Roman" w:hAnsi="Times New Roman" w:cs="Times New Roman"/>
          <w:sz w:val="28"/>
          <w:szCs w:val="28"/>
          <w:lang w:val="vi-VN"/>
        </w:rPr>
        <w:t xml:space="preserve"> DTBS cổ bàn chân được phân tích hồi cứu </w:t>
      </w:r>
      <w:del w:id="11713" w:author="nguyenhoainam8420@gmail.com" w:date="2020-09-07T00:44:00Z">
        <w:r w:rsidRPr="0026793F" w:rsidDel="00F177F6">
          <w:rPr>
            <w:rFonts w:ascii="Times New Roman" w:hAnsi="Times New Roman" w:cs="Times New Roman"/>
            <w:sz w:val="28"/>
            <w:szCs w:val="28"/>
            <w:lang w:val="vi-VN"/>
          </w:rPr>
          <w:delText>ch</w:delText>
        </w:r>
      </w:del>
      <w:ins w:id="11714" w:author="nguyenhoainam8420@gmail.com" w:date="2020-09-07T00:44:00Z">
        <w:r w:rsidR="00F177F6">
          <w:rPr>
            <w:rFonts w:ascii="Times New Roman" w:hAnsi="Times New Roman" w:cs="Times New Roman"/>
            <w:sz w:val="28"/>
            <w:szCs w:val="28"/>
            <w:lang w:val="vi-VN"/>
          </w:rPr>
          <w:t>tr</w:t>
        </w:r>
      </w:ins>
      <w:r w:rsidRPr="0026793F">
        <w:rPr>
          <w:rFonts w:ascii="Times New Roman" w:hAnsi="Times New Roman" w:cs="Times New Roman"/>
          <w:sz w:val="28"/>
          <w:szCs w:val="28"/>
          <w:lang w:val="vi-VN"/>
        </w:rPr>
        <w:t>ích từ thống kê dị tật bẩm sinh chung của các trung tâm, do DTBS cổ bàn chân có nhiều loại nhẹ và khó phát hiện nếu không phải là các bác sĩ chuyên khoa chấn thương chỉnh hình nhi hoặc các bác sĩ phục hồi chức năng nhi</w:t>
      </w:r>
      <w:ins w:id="11715" w:author="nguyenhoainam8420@gmail.com" w:date="2020-10-26T15:07:00Z">
        <w:r w:rsidR="00473266">
          <w:rPr>
            <w:rFonts w:ascii="Times New Roman" w:hAnsi="Times New Roman" w:cs="Times New Roman"/>
            <w:sz w:val="28"/>
            <w:szCs w:val="28"/>
            <w:lang w:val="vi-VN"/>
          </w:rPr>
          <w:t xml:space="preserve"> khoa</w:t>
        </w:r>
      </w:ins>
      <w:r w:rsidRPr="0026793F">
        <w:rPr>
          <w:rFonts w:ascii="Times New Roman" w:hAnsi="Times New Roman" w:cs="Times New Roman"/>
          <w:sz w:val="28"/>
          <w:szCs w:val="28"/>
          <w:lang w:val="vi-VN"/>
        </w:rPr>
        <w:t xml:space="preserve">. Chính các tác giả cũng thừa nhận có khá nhiều trường hợp DTBS cổ bàn chân không được phát hiện và bỏ sót trong nghiên cứu. </w:t>
      </w:r>
    </w:p>
    <w:p w14:paraId="435C1C13" w14:textId="43631B0E" w:rsidR="00A37092" w:rsidRPr="0026793F" w:rsidRDefault="00A37092">
      <w:pPr>
        <w:spacing w:before="120" w:after="0" w:line="360" w:lineRule="auto"/>
        <w:ind w:firstLine="567"/>
        <w:jc w:val="both"/>
        <w:rPr>
          <w:rFonts w:ascii="Times New Roman" w:hAnsi="Times New Roman" w:cs="Times New Roman"/>
          <w:sz w:val="28"/>
          <w:szCs w:val="28"/>
          <w:lang w:val="vi-VN"/>
        </w:rPr>
        <w:pPrChange w:id="11716" w:author="ADMIN" w:date="2020-10-27T22:23:00Z">
          <w:pPr>
            <w:spacing w:before="120" w:after="0" w:line="341" w:lineRule="auto"/>
            <w:ind w:firstLine="567"/>
            <w:jc w:val="both"/>
          </w:pPr>
        </w:pPrChange>
      </w:pPr>
      <w:r w:rsidRPr="0026793F">
        <w:rPr>
          <w:rFonts w:ascii="Times New Roman" w:hAnsi="Times New Roman" w:cs="Times New Roman"/>
          <w:sz w:val="28"/>
          <w:szCs w:val="28"/>
          <w:lang w:val="vi-VN"/>
        </w:rPr>
        <w:lastRenderedPageBreak/>
        <w:t xml:space="preserve">Tương tự với </w:t>
      </w:r>
      <w:del w:id="11717" w:author="nguyenhoainam8420@gmail.com" w:date="2020-09-07T00:45:00Z">
        <w:r w:rsidRPr="0026793F" w:rsidDel="00F177F6">
          <w:rPr>
            <w:rFonts w:ascii="Times New Roman" w:hAnsi="Times New Roman" w:cs="Times New Roman"/>
            <w:sz w:val="28"/>
            <w:szCs w:val="28"/>
            <w:lang w:val="vi-VN"/>
          </w:rPr>
          <w:delText>K</w:delText>
        </w:r>
      </w:del>
      <w:ins w:id="11718" w:author="nguyenhoainam8420@gmail.com" w:date="2020-09-07T00:45:00Z">
        <w:r w:rsidR="00F177F6">
          <w:rPr>
            <w:rFonts w:ascii="Times New Roman" w:hAnsi="Times New Roman" w:cs="Times New Roman"/>
            <w:sz w:val="28"/>
            <w:szCs w:val="28"/>
            <w:lang w:val="vi-VN"/>
          </w:rPr>
          <w:t>k</w:t>
        </w:r>
      </w:ins>
      <w:r w:rsidRPr="0026793F">
        <w:rPr>
          <w:rFonts w:ascii="Times New Roman" w:hAnsi="Times New Roman" w:cs="Times New Roman"/>
          <w:sz w:val="28"/>
          <w:szCs w:val="28"/>
          <w:lang w:val="vi-VN"/>
        </w:rPr>
        <w:t xml:space="preserve">ết quả phát hiện DTBS cổ bàn chân trong nghiên cứu của Nguyễn Viết Nhân (2000) cũng rất thấp, 0,55/1000 người có dị tật bẩm sinh cổ bàn chân, trong đó không hề có DTBS bàn chân trước khép và gót chân vẹo ngoài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{"citationID":"wEXVygDp","properties":{"formattedCitation":"\\super 103\\nosupersub{}","plainCitation":"103","noteIndex":0},"citationItems":[{"id":6,"uris":["http://zotero.org/users/4364918/items/BDTZ4L3B"],"uri":["http://zotero.org/users/4364918/items/BDTZ4L3B"],"itemData":{"id":6,"type":"article","language":"Tiếng Việt","publisher":"Luận Án tiến sĩ, Đại học Y Hà Nội","title":"Nghiên cứu hiện trạng dị tật bẩm sinh tại một số vùng bị rải chất diệt cỏ rụng lá trong chiến tranh chống Mỹ thuộc tỉnh Thừa Thiên Huế và tỉnh Quảng Trị","author":[{"family":"Nguyễn Viết Nhân","given":""}],"issued":{"date-parts":[["2000"]]}}}],"schema":"https://github.com/citation-style-language/schema/raw/master/csl-citation.json"}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103</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nghiên cứu này không thực hiện trên trẻ sơ sinh mà là nghiên cứu về hiện trạng dị tật bẩm sinh một số vùng tại tỉnh Thừa Thiên Huế và Quảng Trị. </w:t>
      </w:r>
    </w:p>
    <w:p w14:paraId="3FADD90C" w14:textId="0946FADD" w:rsidR="00A37092" w:rsidRPr="0026793F" w:rsidRDefault="00A37092">
      <w:pPr>
        <w:spacing w:before="120" w:after="0" w:line="360" w:lineRule="auto"/>
        <w:ind w:firstLine="567"/>
        <w:jc w:val="both"/>
        <w:rPr>
          <w:rFonts w:ascii="Times New Roman" w:hAnsi="Times New Roman" w:cs="Times New Roman"/>
          <w:sz w:val="28"/>
          <w:szCs w:val="28"/>
          <w:lang w:val="vi-VN"/>
        </w:rPr>
        <w:pPrChange w:id="11719" w:author="ADMIN" w:date="2020-10-27T22:23:00Z">
          <w:pPr>
            <w:spacing w:before="120" w:after="0" w:line="341" w:lineRule="auto"/>
            <w:ind w:firstLine="567"/>
            <w:jc w:val="both"/>
          </w:pPr>
        </w:pPrChange>
      </w:pPr>
      <w:r w:rsidRPr="0026793F">
        <w:rPr>
          <w:rFonts w:ascii="Times New Roman" w:hAnsi="Times New Roman" w:cs="Times New Roman"/>
          <w:sz w:val="28"/>
          <w:szCs w:val="28"/>
          <w:lang w:val="vi-VN"/>
        </w:rPr>
        <w:t xml:space="preserve">Trong lịch sử nghiên cứu tại Việt Nam, chưa có một tác giả nào đưa ra tần suất </w:t>
      </w:r>
      <w:ins w:id="11720" w:author="nguyenhoainam8420@gmail.com" w:date="2020-08-31T08:31:00Z">
        <w:r w:rsidR="001169E5">
          <w:rPr>
            <w:rFonts w:ascii="Times New Roman" w:hAnsi="Times New Roman" w:cs="Times New Roman"/>
            <w:sz w:val="28"/>
            <w:szCs w:val="28"/>
            <w:lang w:val="vi-VN"/>
          </w:rPr>
          <w:t xml:space="preserve">xuất hiện </w:t>
        </w:r>
      </w:ins>
      <w:r w:rsidRPr="0026793F">
        <w:rPr>
          <w:rFonts w:ascii="Times New Roman" w:hAnsi="Times New Roman" w:cs="Times New Roman"/>
          <w:sz w:val="28"/>
          <w:szCs w:val="28"/>
          <w:lang w:val="vi-VN"/>
        </w:rPr>
        <w:t xml:space="preserve">DTBS cổ bàn chân ở trẻ sơ sinh. Phan Thị Hoan (2001) nghiên cứu tính hình </w:t>
      </w:r>
      <w:del w:id="11721" w:author="nguyenhoainam8420@gmail.com" w:date="2020-09-06T22:54:00Z">
        <w:r w:rsidRPr="0026793F" w:rsidDel="00987A50">
          <w:rPr>
            <w:rFonts w:ascii="Times New Roman" w:hAnsi="Times New Roman" w:cs="Times New Roman"/>
            <w:sz w:val="28"/>
            <w:szCs w:val="28"/>
            <w:lang w:val="vi-VN"/>
          </w:rPr>
          <w:delText>tần xuất</w:delText>
        </w:r>
      </w:del>
      <w:ins w:id="11722" w:author="nguyenhoainam8420@gmail.com" w:date="2020-09-06T22:54:00Z">
        <w:r w:rsidR="00987A50">
          <w:rPr>
            <w:rFonts w:ascii="Times New Roman" w:hAnsi="Times New Roman" w:cs="Times New Roman"/>
            <w:sz w:val="28"/>
            <w:szCs w:val="28"/>
            <w:lang w:val="vi-VN"/>
          </w:rPr>
          <w:t>tần suất</w:t>
        </w:r>
      </w:ins>
      <w:r w:rsidRPr="0026793F">
        <w:rPr>
          <w:rFonts w:ascii="Times New Roman" w:hAnsi="Times New Roman" w:cs="Times New Roman"/>
          <w:sz w:val="28"/>
          <w:szCs w:val="28"/>
          <w:lang w:val="vi-VN"/>
        </w:rPr>
        <w:t xml:space="preserve"> và tính chất di truyền của một số dị tật bẩm sinh ở một số nhóm dân cư miền Bắc V</w:t>
      </w:r>
      <w:del w:id="11723" w:author="nguyenhoainam8420@gmail.com" w:date="2020-09-07T00:45:00Z">
        <w:r w:rsidRPr="0026793F" w:rsidDel="00F177F6">
          <w:rPr>
            <w:rFonts w:ascii="Times New Roman" w:hAnsi="Times New Roman" w:cs="Times New Roman"/>
            <w:sz w:val="28"/>
            <w:szCs w:val="28"/>
            <w:lang w:val="vi-VN"/>
          </w:rPr>
          <w:delText>I</w:delText>
        </w:r>
      </w:del>
      <w:ins w:id="11724" w:author="nguyenhoainam8420@gmail.com" w:date="2020-09-07T00:45:00Z">
        <w:r w:rsidR="00F177F6">
          <w:rPr>
            <w:rFonts w:ascii="Times New Roman" w:hAnsi="Times New Roman" w:cs="Times New Roman"/>
            <w:sz w:val="28"/>
            <w:szCs w:val="28"/>
            <w:lang w:val="vi-VN"/>
          </w:rPr>
          <w:t>i</w:t>
        </w:r>
      </w:ins>
      <w:r w:rsidRPr="0026793F">
        <w:rPr>
          <w:rFonts w:ascii="Times New Roman" w:hAnsi="Times New Roman" w:cs="Times New Roman"/>
          <w:sz w:val="28"/>
          <w:szCs w:val="28"/>
          <w:lang w:val="vi-VN"/>
        </w:rPr>
        <w:t>ệt Nam công bố tỉ lệ dị tật bẩm sinh là 19,63% trong dân cư dị tật hệ cơ xương khớp chiếm 17,4% nhóm dân cư, tỉ lệ dị tật bẩm sinh ở trẻ sơ sinh Bệnh viện Phụ sản Hà Nội là 3,4% trong đó các dị tật cơ xương khớp được thống kê là bàn chân khoèo và thừa ngón</w:t>
      </w:r>
      <w:del w:id="11725" w:author="nguyenhoainam8420@gmail.com" w:date="2020-08-31T08:31:00Z">
        <w:r w:rsidRPr="0026793F" w:rsidDel="001169E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{"citationID":"Kjhb3qXu","properties":{"formattedCitation":"\\super 95\\nosupersub{}","plainCitation":"95","noteIndex":0},"citationItems":[{"id":176,"uris":["http://zotero.org/users/4364918/items/9LMENVCR"],"uri":["http://zotero.org/users/4364918/items/9LMENVCR"],"itemData":{"id":176,"type":"webpage","title":"Nghiên cứu tần xuất và tính chất di truyền của một số dị tật bẩm sinh ở một số nhóm cư dân miền Bắc Việt Nam 2001","author":[{"family":"Phan","given":"Thị Doan"}],"accessed":{"date-parts":[["2018",4,9]]}}}],"schema":"https://github.com/citation-style-language/schema/raw/master/csl-citation.json"}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95</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Các tác giả Việt Nam cũng có những công bố tỉ lệ dị tật bẩm sinh qua chẩn đoán siêu âm trước sinh như tác giả Nguyễn Việt Hùng (2006)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{"citationID":"QgOimHZx","properties":{"formattedCitation":"\\super 96\\nosupersub{}","plainCitation":"96","noteIndex":0},"citationItems":[{"id":15,"uris":["http://zotero.org/users/4364918/items/E8B4QY7J"],"uri":["http://zotero.org/users/4364918/items/E8B4QY7J"],"itemData":{"id":15,"type":"webpage","title":"Xác định giá trị của một số phương pháp phát hiện dị tật bẩm sinh của thai nhi ở tuổi thai 13-26 tuần 2006 — LUẬN ÁN TIẾN SĨ - Cơ sở dữ liệu toàn văn","URL":"http://luanan.nlv.gov.vn/luanan?a=d&amp;d=TTbGGSfFOdma2006.1.1&amp;srpos=2&amp;e=-------vi-20--1--img-txIN-si%c3%aau+%c3%a2m+d%e1%bb%8b+t%e1%ba%adt------","accessed":{"date-parts":[["2019",10,7]]}}}],"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96</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không thể phát hiện dị tật bàn tay và bàn chân nhỏ bằng siêu âm. Lưu Thị Hồng (2008) phát hiện tỉ lệ dị tật bẩm sinh của thai nhi qua siêu âm là 4,6%, trong đó dị tật hệ cơ xương khớp là 8,9%, trong đó không phát hiện được các dị tật nhỏ của bàn tay và bàn chân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{"citationID":"JQYrfXrE","properties":{"formattedCitation":"\\super 97\\nosupersub{}","plainCitation":"97","noteIndex":0},"citationItems":[{"id":168,"uris":["http://zotero.org/users/4364918/items/SCFBK2L8"],"uri":["http://zotero.org/users/4364918/items/SCFBK2L8"],"itemData":{"id":168,"type":"webpage","title":"Phát hiện dị dạng thai nhi bằng siêu âm và một số yếu tố liên quan đến dị dạng tại Bệnh viện Phụ sản Trung ương 2008 — LUẬN ÁN TIẾN SĨ - Cơ sở dữ liệu toàn văn","URL":"http://luanan.nlv.gov.vn/luanan?a=d&amp;d=TTbGQyWyIhEa2008.1.10&amp;srpos=3&amp;e=-------vi-20--1--img-txIN%7ctxME-d%e1%bb%8b+t%e1%ba%adt+b%e1%ba%a9m+sinh------","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Phạm Gia Tình (2011) trong “Nghiên cứu sàng lọc phát hiện một số dạng khuyết tật và các yếu tố liên quan từ 0 – 12 tháng tuổi” cũng chỉ phát hiện được các dị tật như bàn chân khoèo, tật thừa ngón dính ngón và trật khớp háng ở trẻ sơ sinh với các tỉ lệ tương ứng là 0,2%, 0,33%, 0,01%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{"citationID":"aMVJGPtE","properties":{"formattedCitation":"\\super 98\\nosupersub{}","plainCitation":"98","noteIndex":0},"citationItems":[{"id":167,"uris":["http://zotero.org/users/4364918/items/EV8K8XMG"],"uri":["http://zotero.org/users/4364918/items/EV8K8XMG"],"itemData":{"id":167,"type":"webpage","title":"Nghiên cứu sàng lọc phát hiện một số dạng khuyết tật và các yếu tố liên quan ở trẻ 0 - 12 tháng tuổi 2012 — LUẬN ÁN TIẾN SĨ - Cơ sở dữ liệu toàn văn","URL":"http://luanan.nlv.gov.vn/luanan?a=d&amp;d=TTcFlGyQcWLK2012.1.1&amp;srpos=13&amp;e=-------vi-20--1--img-txIN-t%e1%ba%adt+b%e1%ba%a9m+sinh------","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98</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0B6C7A87" w14:textId="31FC89E0" w:rsidR="00A37092" w:rsidRPr="0026793F" w:rsidRDefault="00A37092">
      <w:pPr>
        <w:spacing w:before="120" w:after="0" w:line="360" w:lineRule="auto"/>
        <w:ind w:firstLine="567"/>
        <w:jc w:val="both"/>
        <w:rPr>
          <w:rFonts w:ascii="Times New Roman" w:hAnsi="Times New Roman" w:cs="Times New Roman"/>
          <w:sz w:val="28"/>
          <w:szCs w:val="28"/>
          <w:lang w:val="vi-VN"/>
        </w:rPr>
        <w:pPrChange w:id="11726" w:author="ADMIN" w:date="2020-10-27T22:23:00Z">
          <w:pPr>
            <w:spacing w:before="120" w:after="0" w:line="341" w:lineRule="auto"/>
            <w:ind w:firstLine="567"/>
            <w:jc w:val="both"/>
          </w:pPr>
        </w:pPrChange>
      </w:pPr>
      <w:r w:rsidRPr="0026793F">
        <w:rPr>
          <w:rFonts w:ascii="Times New Roman" w:hAnsi="Times New Roman" w:cs="Times New Roman"/>
          <w:sz w:val="28"/>
          <w:szCs w:val="28"/>
          <w:lang w:val="vi-VN"/>
        </w:rPr>
        <w:t xml:space="preserve">Quan tâm sâu hơn tới từng tần suất </w:t>
      </w:r>
      <w:ins w:id="11727" w:author="nguyenhoainam8420@gmail.com" w:date="2020-10-26T15:07:00Z">
        <w:r w:rsidR="00473266">
          <w:rPr>
            <w:rFonts w:ascii="Times New Roman" w:hAnsi="Times New Roman" w:cs="Times New Roman"/>
            <w:sz w:val="28"/>
            <w:szCs w:val="28"/>
            <w:lang w:val="vi-VN"/>
          </w:rPr>
          <w:t xml:space="preserve">xuất </w:t>
        </w:r>
      </w:ins>
      <w:r w:rsidRPr="0026793F">
        <w:rPr>
          <w:rFonts w:ascii="Times New Roman" w:hAnsi="Times New Roman" w:cs="Times New Roman"/>
          <w:sz w:val="28"/>
          <w:szCs w:val="28"/>
          <w:lang w:val="vi-VN"/>
        </w:rPr>
        <w:t>hiện DTBS cổ bàn chân nói riêng, chúng ta sẽ cùng phân tích DTBS cổ bàn chân hay gặp như bàn chân khoèo, bàn chân trước khép, gót chân vẹo ngoài, thừa và dính ngón, ngón chân cong và ngón chồng ngón</w:t>
      </w:r>
    </w:p>
    <w:p w14:paraId="5BA5465D" w14:textId="2B5D05E7" w:rsidR="00A37092" w:rsidRPr="0026793F" w:rsidRDefault="00A37092">
      <w:pPr>
        <w:spacing w:before="120" w:after="0" w:line="360" w:lineRule="auto"/>
        <w:ind w:firstLine="567"/>
        <w:jc w:val="both"/>
        <w:rPr>
          <w:rFonts w:ascii="Times New Roman" w:hAnsi="Times New Roman" w:cs="Times New Roman"/>
          <w:sz w:val="28"/>
          <w:szCs w:val="28"/>
          <w:lang w:val="vi-VN"/>
        </w:rPr>
        <w:pPrChange w:id="11728" w:author="ADMIN" w:date="2020-10-27T22:23:00Z">
          <w:pPr>
            <w:spacing w:before="120" w:after="0" w:line="324" w:lineRule="auto"/>
            <w:ind w:firstLine="567"/>
            <w:jc w:val="both"/>
          </w:pPr>
        </w:pPrChange>
      </w:pPr>
      <w:r w:rsidRPr="0026793F">
        <w:rPr>
          <w:rFonts w:ascii="Times New Roman" w:hAnsi="Times New Roman" w:cs="Times New Roman"/>
          <w:sz w:val="28"/>
          <w:szCs w:val="28"/>
          <w:lang w:val="vi-VN"/>
        </w:rPr>
        <w:lastRenderedPageBreak/>
        <w:t>Từ bảng 4.1 chúng tôi nhận thấy tần suất xuất hiện DTBS bàn chân trước khép, gót chân vẹo ngoài rất khác nhau giữa các nghiên cứu. Đối với dị tật bàn chân trước khép, 3 nghiên cứu thống kê rất lớn trên 10</w:t>
      </w:r>
      <w:ins w:id="11729" w:author="nguyenhoainam8420@gmail.com" w:date="2020-09-07T00:46: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000 trẻ sơ sinh, ở Nam phi của tác giả Pompe, H. Van M. (1976) </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{"citationID":"UBeERyLh","properties":{"formattedCitation":"\\super 101\\nosupersub{}","plainCitation":"101","noteIndex":0},"citationItems":[{"id":251,"uris":["http://zotero.org/users/4364918/items/KY8IZ8LC"],"uri":["http://zotero.org/users/4364918/items/KY8IZ8LC"],"itemData":{"id":251,"type":"article-journal","abstract":"Ten thousand South African Black neonates were examined on the day after delivery for assessment of the frequency of congenital malformation of the musculoskeletal system. In 15 neonates it was found that the hip joints could be dislocated by the Ortolani or Barlow techniques. This instability persisted to 1 week of age in only 3 instances. This incidence figure is approximately 10% of the average reported for White's neonates. Talipes equinovarus deformity was found in 35 infants, an incidence of 3,5/1 000, or approximately three times the incidence cited for Whites. Calcaneovalgus deformity, however, was found in 3 infants only-- a much lower incidence than that found among Whites. There was a similar infrequency in the incidence of spina bifida aperta (cystica), which was noted in 7 infants. This figure correlates with reports from North America, but is substantially lower than the cited incidence in Wales and parts of England. Polydactyly, usually consisting of a postaxial pedunculated skin tag only, was the most common deformity found, the incidence being 8,8/1 000.","container-title":"South African Medical Journal = Suid-Afrikaanse Tydskrif Vir Geneeskunde","ISSN":"0256-9574","issue":"46","journalAbbreviation":"S. Afr. Med. J.","language":"eng","note":"PMID: 793051","page":"1853-1855","source":"PubMed","title":"Congenital musculoskeletal malformation in South African Blacks: a study of incidence","title-short":"Congenital musculoskeletal malformation in South African Blacks","volume":"50","author":[{"family":"Pompe van Meerdervoort","given":"H. F."}],"issued":{"date-parts":[["1976",10,30]]}}}],"schema":"https://github.com/citation-style-language/schema/raw/master/csl-citation.json"}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với 10</w:t>
      </w:r>
      <w:ins w:id="11730" w:author="nguyenhoainam8420@gmail.com" w:date="2020-09-07T00:46: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000 trẻ sơ sinh, ở Hà Lan của tác giả Vasluian, E </w:t>
      </w:r>
      <w:del w:id="11731" w:author="nguyenhoainam8420@gmail.com" w:date="2020-09-06T22:24:00Z">
        <w:r w:rsidRPr="0026793F" w:rsidDel="006666F9">
          <w:rPr>
            <w:rFonts w:ascii="Times New Roman" w:hAnsi="Times New Roman" w:cs="Times New Roman"/>
            <w:sz w:val="28"/>
            <w:szCs w:val="28"/>
            <w:lang w:val="vi-VN"/>
          </w:rPr>
          <w:delText>et al</w:delText>
        </w:r>
      </w:del>
      <w:ins w:id="11732"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(2013)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{"citationID":"TVmM6mln","properties":{"formattedCitation":"\\super 101\\nosupersub{}","plainCitation":"101","noteIndex":0},"citationItems":[{"id":189,"uris":["http://zotero.org/users/4364918/items/5HM3K4M8"],"uri":["http://zotero.org/users/4364918/items/5HM3K4M8"],"itemData":{"id":189,"type":"article-journal","abstract":"Background\nReported birth prevalences of congenital limb defects (CLD) vary between countries: from 13/10,000 in Finland for the period 1964–1977 to 30.4/10,000 births in Scotland from 1964–1968. Epidemiological studies permit the timely detection of trends in CLD and of associations with other birth defects. The aim of this study is to describe the birth prevalence of CLD in the northern Netherlands.\n\nMethods\nIn a population-based, epidemiological study we investigated the birth prevalences of CLD for 1981–2010. Data were collected by the European Surveillance of Congenital Anomalies in the northern Netherlands (EUROCAT-NNL). We excluded malpositions, club foot, and dislocation/dysplasia of hips or knees. Trends were analysed for the 19-year period 1992–2010 using χ2 tests, as well as CLD association with anomalies affecting other organs.\n\nResults\nThe birth prevalence of CLD was 21.1/10,000 births for 1981–2010. There was an overall decrease in non-syndromic limb defects (P = 0.023) caused by a decrease in the prevalence of non-syndromic syndactyly (P &lt; 0.01) in 1992–2010. Of 1,048 children with CLD, 55% were males, 57% had isolated defects, 13% had multiple congenital anomalies (MCA), and 30% had a recognised syndrome. The upper:lower limb ratio was 2:1, and the left:right side ratio was 1.2:1. Cardiovascular and urinary tract anomalies were common in combination with CLD (37% and 25% of cases with MCA). Digestive-tract anomalies were significantly associated with CLD (P = 0.016).\n\nConclusions\nThe birth prevalence of CLD in the northern Netherlands was 21.1/10,000 births. The birth prevalence of non-syndromic syndactyly dropped from 5.2/10,000 to 1.1/10,000 in 1992–2010.","container-title":"BMC Musculoskeletal Disorders","DOI":"10.1186/1471-2474-14-323","ISSN":"1471-2474","journalAbbreviation":"BMC Musculoskelet Disord","note":"PMID: 24237863\nPMCID: PMC3840683","page":"323","source":"PubMed Central","title":"Birth prevalence for congenital limb defects in the northern Netherlands: a 30-year population-based study","title-short":"Birth prevalence for congenital limb defects in the northern Netherlands","volume":"14","author":[{"family":"Vasluian","given":"Ecaterina"},{"family":"Sluis","given":"Corry K","non-dropping-particle":"van der"},{"family":"Essen","given":"Anthonie J","non-dropping-particle":"van"},{"family":"Bergman","given":"Jorieke E H"},{"family":"Dijkstra","given":"Pieter U"},{"family":"Reinders-Messelink","given":"Heleen A"},{"family":"Walle","given":"Hermien E K","non-dropping-particle":"de"}],"issued":{"date-parts":[["2013",11,16]]}}}],"schema":"https://github.com/citation-style-language/schema/raw/master/csl-citation.json"}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với 49</w:t>
      </w:r>
      <w:ins w:id="11733" w:author="nguyenhoainam8420@gmail.com" w:date="2020-09-07T00:46: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7751 trẻ sơ sinh, ở Colombia của tác giả Pachajoa, H. </w:t>
      </w:r>
      <w:del w:id="11734" w:author="nguyenhoainam8420@gmail.com" w:date="2020-09-06T22:24:00Z">
        <w:r w:rsidRPr="0026793F" w:rsidDel="006666F9">
          <w:rPr>
            <w:rFonts w:ascii="Times New Roman" w:hAnsi="Times New Roman" w:cs="Times New Roman"/>
            <w:sz w:val="28"/>
            <w:szCs w:val="28"/>
            <w:lang w:val="vi-VN"/>
          </w:rPr>
          <w:delText>et al</w:delText>
        </w:r>
      </w:del>
      <w:ins w:id="11735"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(2011)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{"citationID":"F5rgN9Cd","properties":{"formattedCitation":"\\super 102\\nosupersub{}","plainCitation":"102","noteIndex":0},"citationItems":[{"id":178,"uris":["http://zotero.org/users/4364918/items/4P7W3Y6D"],"uri":["http://zotero.org/users/4364918/items/4P7W3Y6D"],"itemData":{"id":178,"type":"article-journal","abstract":"OBJECTIVE: Determining the prevalence of infant birth defects and describing sociodemographic factors associated with the occurrence of these diseases in a tertiary hospital in the city of Cali in Colombia.\nMETHODOLOGY: Data from the Valle Teaching Hospital's surveillance system was analysed, covering March 2004 to October 2008. The methodology proposed by the Collaborative Study of Congenital Malformations in Latin-America (ECLAMC) was followed for determining birth defect occurrence. Tables and graphs were constructed for describing the characteristics of the new-born, their parents and the resulting pregnancies.\nRESULTS: There were 32,995 births during the study period (4 years and 7 months); there was at least one birth defect in 735 of them, giving a 2.22 per 10,000 births prevalence. The major birth defects having the highest prevalence were polydactyly (22.1 per 10,000 births), clubfoot (17.6), hydrocephalus (16.4), neural tube defects (16.7), limb reduction defects (8.2), cleft lip or cleft palate (10.9), heart defects (14.6), hydronephrosis (11.5), gastroschisis (7.3), cyclopia (2.4) and sirenomelia (1.2),\nDISCUSSION: The prevalence of birth defects related to environmental factors such as hydrocephalus, limb reduction defects, clubfoot, hydronephrosis, gastroschisis, cyclopia and sirenomelia showed higher prevalence compared to those reported in the pertinent literature. Some hypotheses which could explain such increase are reported.","container-title":"Revista De Salud Publica (Bogota, Colombia)","ISSN":"0124-0064","issue":"1","journalAbbreviation":"Rev Salud Publica (Bogota)","language":"spa","note":"PMID: 22030798","page":"152-162","source":"PubMed","title":"[Major birth defects in a third-level hospital in Cali, Colombia, 2004-2008]","volume":"13","author":[{"family":"Pachajoa","given":"Harry"},{"family":"Ariza","given":"Yoseth"},{"family":"Isaza","given":"Carolina"},{"family":"Méndez","given":"Fabián"}],"issued":{"date-parts":[["2011",2]]}}}],"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với 32</w:t>
      </w:r>
      <w:ins w:id="11736" w:author="nguyenhoainam8420@gmail.com" w:date="2020-09-07T00:46: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995 trẻ sơ sinh nhưng không có một </w:t>
      </w:r>
      <w:del w:id="11737" w:author="nguyenhoainam8420@gmail.com" w:date="2020-09-07T00:46:00Z">
        <w:r w:rsidRPr="0026793F" w:rsidDel="00F177F6">
          <w:rPr>
            <w:rFonts w:ascii="Times New Roman" w:hAnsi="Times New Roman" w:cs="Times New Roman"/>
            <w:sz w:val="28"/>
            <w:szCs w:val="28"/>
            <w:lang w:val="vi-VN"/>
          </w:rPr>
          <w:delText>ca</w:delText>
        </w:r>
      </w:del>
      <w:ins w:id="11738" w:author="nguyenhoainam8420@gmail.com" w:date="2020-09-07T00:46:00Z">
        <w:r w:rsidR="00F177F6">
          <w:rPr>
            <w:rFonts w:ascii="Times New Roman" w:hAnsi="Times New Roman" w:cs="Times New Roman"/>
            <w:sz w:val="28"/>
            <w:szCs w:val="28"/>
            <w:lang w:val="vi-VN"/>
          </w:rPr>
          <w:t>trường hợp</w:t>
        </w:r>
      </w:ins>
      <w:r w:rsidRPr="0026793F">
        <w:rPr>
          <w:rFonts w:ascii="Times New Roman" w:hAnsi="Times New Roman" w:cs="Times New Roman"/>
          <w:sz w:val="28"/>
          <w:szCs w:val="28"/>
          <w:lang w:val="vi-VN"/>
        </w:rPr>
        <w:t xml:space="preserve"> bàn chân trước khép nào được thống kê. </w:t>
      </w:r>
      <w:del w:id="11739" w:author="nguyenhoainam8420@gmail.com" w:date="2020-09-06T22:54:00Z">
        <w:r w:rsidRPr="0026793F" w:rsidDel="00987A50">
          <w:rPr>
            <w:rFonts w:ascii="Times New Roman" w:hAnsi="Times New Roman" w:cs="Times New Roman"/>
            <w:sz w:val="28"/>
            <w:szCs w:val="28"/>
            <w:lang w:val="vi-VN"/>
          </w:rPr>
          <w:delText>Tần xuất</w:delText>
        </w:r>
      </w:del>
      <w:ins w:id="11740" w:author="nguyenhoainam8420@gmail.com" w:date="2020-09-06T22:54:00Z">
        <w:r w:rsidR="00987A50">
          <w:rPr>
            <w:rFonts w:ascii="Times New Roman" w:hAnsi="Times New Roman" w:cs="Times New Roman"/>
            <w:sz w:val="28"/>
            <w:szCs w:val="28"/>
            <w:lang w:val="vi-VN"/>
          </w:rPr>
          <w:t>Tần suất</w:t>
        </w:r>
      </w:ins>
      <w:r w:rsidRPr="0026793F">
        <w:rPr>
          <w:rFonts w:ascii="Times New Roman" w:hAnsi="Times New Roman" w:cs="Times New Roman"/>
          <w:sz w:val="28"/>
          <w:szCs w:val="28"/>
          <w:lang w:val="vi-VN"/>
        </w:rPr>
        <w:t xml:space="preserve"> xuất hiện rất thấp (0,2/1000) của DTBS bàn chân trước khép trong nghiên cứu 52</w:t>
      </w:r>
      <w:ins w:id="11741" w:author="nguyenhoainam8420@gmail.com" w:date="2020-09-07T00:46: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029 trẻ sơ sinh của tác giả Wynne-Davies </w:t>
      </w:r>
      <w:del w:id="11742" w:author="nguyenhoainam8420@gmail.com" w:date="2020-09-06T22:24:00Z">
        <w:r w:rsidRPr="0026793F" w:rsidDel="006666F9">
          <w:rPr>
            <w:rFonts w:ascii="Times New Roman" w:hAnsi="Times New Roman" w:cs="Times New Roman"/>
            <w:sz w:val="28"/>
            <w:szCs w:val="28"/>
            <w:lang w:val="vi-VN"/>
          </w:rPr>
          <w:delText>et al</w:delText>
        </w:r>
      </w:del>
      <w:ins w:id="11743"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(1982)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{"citationID":"Ja35ooCc","properties":{"formattedCitation":"\\super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Nghiên cứu của chúng tôi</w:t>
      </w:r>
      <w:ins w:id="11744" w:author="nguyenhoainam8420@gmail.com" w:date="2020-09-07T00:50:00Z">
        <w:r w:rsidR="00F177F6">
          <w:rPr>
            <w:rFonts w:ascii="Times New Roman" w:hAnsi="Times New Roman" w:cs="Times New Roman"/>
            <w:sz w:val="28"/>
            <w:szCs w:val="28"/>
            <w:lang w:val="vi-VN"/>
          </w:rPr>
          <w:t xml:space="preserve"> có</w:t>
        </w:r>
      </w:ins>
      <w:r w:rsidRPr="0026793F">
        <w:rPr>
          <w:rFonts w:ascii="Times New Roman" w:hAnsi="Times New Roman" w:cs="Times New Roman"/>
          <w:sz w:val="28"/>
          <w:szCs w:val="28"/>
          <w:lang w:val="vi-VN"/>
        </w:rPr>
        <w:t xml:space="preserve"> </w:t>
      </w:r>
      <w:ins w:id="11745" w:author="nguyenhoainam8420@gmail.com" w:date="2020-09-07T00:50:00Z">
        <w:r w:rsidR="00F177F6" w:rsidRPr="0026793F">
          <w:rPr>
            <w:rFonts w:ascii="Times New Roman" w:hAnsi="Times New Roman" w:cs="Times New Roman"/>
            <w:sz w:val="28"/>
            <w:szCs w:val="28"/>
            <w:lang w:val="vi-VN"/>
          </w:rPr>
          <w:t xml:space="preserve">tần suất </w:t>
        </w:r>
        <w:r w:rsidR="00F177F6">
          <w:rPr>
            <w:rFonts w:ascii="Times New Roman" w:hAnsi="Times New Roman" w:cs="Times New Roman"/>
            <w:sz w:val="28"/>
            <w:szCs w:val="28"/>
            <w:lang w:val="vi-VN"/>
          </w:rPr>
          <w:t xml:space="preserve">xuất hiện DTBS </w:t>
        </w:r>
        <w:r w:rsidR="00F177F6" w:rsidRPr="0026793F">
          <w:rPr>
            <w:rFonts w:ascii="Times New Roman" w:hAnsi="Times New Roman" w:cs="Times New Roman"/>
            <w:sz w:val="28"/>
            <w:szCs w:val="28"/>
            <w:lang w:val="vi-VN"/>
          </w:rPr>
          <w:t>bàn chân trước khép tương tự</w:t>
        </w:r>
        <w:r w:rsidR="00F177F6">
          <w:rPr>
            <w:rFonts w:ascii="Times New Roman" w:hAnsi="Times New Roman" w:cs="Times New Roman"/>
            <w:sz w:val="28"/>
            <w:szCs w:val="28"/>
            <w:lang w:val="vi-VN"/>
          </w:rPr>
          <w:t xml:space="preserve"> với </w:t>
        </w:r>
      </w:ins>
      <w:del w:id="11746" w:author="nguyenhoainam8420@gmail.com" w:date="2020-09-07T00:49:00Z">
        <w:r w:rsidRPr="0026793F" w:rsidDel="00F177F6">
          <w:rPr>
            <w:rFonts w:ascii="Times New Roman" w:hAnsi="Times New Roman" w:cs="Times New Roman"/>
            <w:sz w:val="28"/>
            <w:szCs w:val="28"/>
            <w:lang w:val="vi-VN"/>
          </w:rPr>
          <w:delText>và</w:delText>
        </w:r>
      </w:del>
      <w:del w:id="11747" w:author="nguyenhoainam8420@gmail.com" w:date="2020-09-07T00:50:00Z">
        <w:r w:rsidRPr="0026793F" w:rsidDel="00F177F6">
          <w:rPr>
            <w:rFonts w:ascii="Times New Roman" w:hAnsi="Times New Roman" w:cs="Times New Roman"/>
            <w:sz w:val="28"/>
            <w:szCs w:val="28"/>
            <w:lang w:val="vi-VN"/>
          </w:rPr>
          <w:delText xml:space="preserve"> </w:delText>
        </w:r>
      </w:del>
      <w:ins w:id="11748" w:author="nguyenhoainam8420@gmail.com" w:date="2020-09-07T00:49:00Z">
        <w:r w:rsidR="00F177F6">
          <w:rPr>
            <w:rFonts w:ascii="Times New Roman" w:hAnsi="Times New Roman" w:cs="Times New Roman"/>
            <w:sz w:val="28"/>
            <w:szCs w:val="28"/>
            <w:lang w:val="vi-VN"/>
          </w:rPr>
          <w:t xml:space="preserve">nghiên cứu của </w:t>
        </w:r>
      </w:ins>
      <w:del w:id="11749" w:author="nguyenhoainam8420@gmail.com" w:date="2020-09-07T00:49:00Z">
        <w:r w:rsidRPr="0026793F" w:rsidDel="00F177F6">
          <w:rPr>
            <w:rFonts w:ascii="Times New Roman" w:hAnsi="Times New Roman" w:cs="Times New Roman"/>
            <w:sz w:val="28"/>
            <w:szCs w:val="28"/>
            <w:lang w:val="vi-VN"/>
          </w:rPr>
          <w:delText xml:space="preserve">tác giả </w:delText>
        </w:r>
      </w:del>
      <w:ins w:id="11750" w:author="nguyenhoainam8420@gmail.com" w:date="2020-09-07T00:48:00Z">
        <w:r w:rsidR="00F177F6" w:rsidRPr="00F177F6">
          <w:rPr>
            <w:rFonts w:ascii="Times New Roman" w:hAnsi="Times New Roman" w:cs="Times New Roman"/>
            <w:bCs/>
            <w:sz w:val="28"/>
            <w:szCs w:val="28"/>
            <w:lang w:val="vi-VN"/>
            <w:rPrChange w:id="11751" w:author="nguyenhoainam8420@gmail.com" w:date="2020-09-07T00:48:00Z">
              <w:rPr>
                <w:rFonts w:ascii="Times New Roman" w:hAnsi="Times New Roman" w:cs="Times New Roman"/>
                <w:bCs/>
                <w:sz w:val="24"/>
                <w:szCs w:val="24"/>
                <w:lang w:val="vi-VN"/>
              </w:rPr>
            </w:rPrChange>
          </w:rPr>
          <w:t xml:space="preserve">Chotigavanichaya, C và CS (2012) </w:t>
        </w:r>
        <w:r w:rsidR="00F177F6">
          <w:rPr>
            <w:rFonts w:ascii="Times New Roman" w:hAnsi="Times New Roman" w:cs="Times New Roman"/>
            <w:bCs/>
            <w:sz w:val="28"/>
            <w:szCs w:val="28"/>
            <w:lang w:val="vi-VN"/>
          </w:rPr>
          <w:t xml:space="preserve">tại </w:t>
        </w:r>
        <w:r w:rsidR="00F177F6" w:rsidRPr="00F177F6">
          <w:rPr>
            <w:rFonts w:ascii="Times New Roman" w:hAnsi="Times New Roman" w:cs="Times New Roman"/>
            <w:bCs/>
            <w:sz w:val="28"/>
            <w:szCs w:val="28"/>
            <w:lang w:val="vi-VN"/>
            <w:rPrChange w:id="11752" w:author="nguyenhoainam8420@gmail.com" w:date="2020-09-07T00:48:00Z">
              <w:rPr>
                <w:rFonts w:ascii="Times New Roman" w:hAnsi="Times New Roman" w:cs="Times New Roman"/>
                <w:bCs/>
                <w:sz w:val="24"/>
                <w:szCs w:val="24"/>
                <w:lang w:val="vi-VN"/>
              </w:rPr>
            </w:rPrChange>
          </w:rPr>
          <w:t xml:space="preserve">Thái </w:t>
        </w:r>
      </w:ins>
      <w:ins w:id="11753" w:author="nguyenhoainam8420@gmail.com" w:date="2020-09-07T00:49:00Z">
        <w:r w:rsidR="00F177F6">
          <w:rPr>
            <w:rFonts w:ascii="Times New Roman" w:hAnsi="Times New Roman" w:cs="Times New Roman"/>
            <w:bCs/>
            <w:sz w:val="28"/>
            <w:szCs w:val="28"/>
            <w:lang w:val="vi-VN"/>
          </w:rPr>
          <w:t>L</w:t>
        </w:r>
      </w:ins>
      <w:ins w:id="11754" w:author="nguyenhoainam8420@gmail.com" w:date="2020-09-07T00:48:00Z">
        <w:r w:rsidR="00F177F6" w:rsidRPr="00F177F6">
          <w:rPr>
            <w:rFonts w:ascii="Times New Roman" w:hAnsi="Times New Roman" w:cs="Times New Roman"/>
            <w:bCs/>
            <w:sz w:val="28"/>
            <w:szCs w:val="28"/>
            <w:lang w:val="vi-VN"/>
            <w:rPrChange w:id="11755" w:author="nguyenhoainam8420@gmail.com" w:date="2020-09-07T00:48:00Z">
              <w:rPr>
                <w:rFonts w:ascii="Times New Roman" w:hAnsi="Times New Roman" w:cs="Times New Roman"/>
                <w:bCs/>
                <w:sz w:val="24"/>
                <w:szCs w:val="24"/>
                <w:lang w:val="vi-VN"/>
              </w:rPr>
            </w:rPrChange>
          </w:rPr>
          <w:t>an</w:t>
        </w:r>
      </w:ins>
      <w:del w:id="11756" w:author="nguyenhoainam8420@gmail.com" w:date="2020-09-07T00:47:00Z">
        <w:r w:rsidRPr="0026793F" w:rsidDel="00F177F6">
          <w:rPr>
            <w:rFonts w:ascii="Times New Roman" w:hAnsi="Times New Roman" w:cs="Times New Roman"/>
            <w:sz w:val="28"/>
            <w:szCs w:val="28"/>
            <w:lang w:val="vi-VN"/>
          </w:rPr>
          <w:delText xml:space="preserve">tại cho </w:delText>
        </w:r>
      </w:del>
      <w:del w:id="11757" w:author="nguyenhoainam8420@gmail.com" w:date="2020-09-07T00:49:00Z">
        <w:r w:rsidRPr="0026793F" w:rsidDel="00F177F6">
          <w:rPr>
            <w:rFonts w:ascii="Times New Roman" w:hAnsi="Times New Roman" w:cs="Times New Roman"/>
            <w:sz w:val="28"/>
            <w:szCs w:val="28"/>
            <w:lang w:val="vi-VN"/>
          </w:rPr>
          <w:delText xml:space="preserve">tần suất bàn chân trước khép tương tự nhau </w:delText>
        </w:r>
      </w:del>
      <w:del w:id="11758" w:author="nguyenhoainam8420@gmail.com" w:date="2020-09-07T00:51:00Z">
        <w:r w:rsidRPr="0026793F" w:rsidDel="00F177F6">
          <w:rPr>
            <w:rFonts w:ascii="Times New Roman" w:hAnsi="Times New Roman" w:cs="Times New Roman"/>
            <w:sz w:val="28"/>
            <w:szCs w:val="28"/>
            <w:lang w:val="vi-VN"/>
          </w:rPr>
          <w:delText>với</w:delText>
        </w:r>
      </w:del>
      <w:ins w:id="11759" w:author="nguyenhoainam8420@gmail.com" w:date="2020-10-26T15:07:00Z">
        <w:r w:rsidR="00473266">
          <w:rPr>
            <w:rFonts w:ascii="Times New Roman" w:hAnsi="Times New Roman" w:cs="Times New Roman"/>
            <w:sz w:val="28"/>
            <w:szCs w:val="28"/>
            <w:lang w:val="vi-VN"/>
          </w:rPr>
          <w:t xml:space="preserve"> </w:t>
        </w:r>
      </w:ins>
      <w:del w:id="11760" w:author="nguyenhoainam8420@gmail.com" w:date="2020-10-26T15:07:00Z">
        <w:r w:rsidRPr="0026793F" w:rsidDel="00473266">
          <w:rPr>
            <w:rFonts w:ascii="Times New Roman" w:hAnsi="Times New Roman" w:cs="Times New Roman"/>
            <w:sz w:val="28"/>
            <w:szCs w:val="28"/>
            <w:lang w:val="vi-VN"/>
          </w:rPr>
          <w:delText xml:space="preserve"> </w:delText>
        </w:r>
      </w:del>
      <w:ins w:id="11761" w:author="nguyenhoainam8420@gmail.com" w:date="2020-09-07T00:51:00Z">
        <w:r w:rsidR="00F177F6">
          <w:rPr>
            <w:rFonts w:ascii="Times New Roman" w:hAnsi="Times New Roman" w:cs="Times New Roman"/>
            <w:sz w:val="28"/>
            <w:szCs w:val="28"/>
            <w:lang w:val="vi-VN"/>
          </w:rPr>
          <w:t>(</w:t>
        </w:r>
      </w:ins>
      <w:del w:id="11762" w:author="nguyenhoainam8420@gmail.com" w:date="2020-09-07T00:51:00Z">
        <w:r w:rsidRPr="0026793F" w:rsidDel="00F177F6">
          <w:rPr>
            <w:rFonts w:ascii="Times New Roman" w:hAnsi="Times New Roman" w:cs="Times New Roman"/>
            <w:sz w:val="28"/>
            <w:szCs w:val="28"/>
            <w:lang w:val="vi-VN"/>
          </w:rPr>
          <w:delText>tần số</w:delText>
        </w:r>
      </w:del>
      <w:del w:id="11763" w:author="nguyenhoainam8420@gmail.com" w:date="2020-10-26T15:07:00Z">
        <w:r w:rsidRPr="0026793F" w:rsidDel="00473266">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5,9/1000 trẻ sơ sinh</w:t>
      </w:r>
      <w:ins w:id="11764" w:author="nguyenhoainam8420@gmail.com" w:date="2020-09-07T00:51:00Z">
        <w:r w:rsidR="00F177F6">
          <w:rPr>
            <w:rFonts w:ascii="Times New Roman" w:hAnsi="Times New Roman" w:cs="Times New Roman"/>
            <w:sz w:val="28"/>
            <w:szCs w:val="28"/>
            <w:lang w:val="vi-VN"/>
          </w:rPr>
          <w:t xml:space="preserve"> </w:t>
        </w:r>
      </w:ins>
      <w:del w:id="11765" w:author="nguyenhoainam8420@gmail.com" w:date="2020-09-07T00:51:00Z">
        <w:r w:rsidRPr="0026793F" w:rsidDel="00F177F6">
          <w:rPr>
            <w:rFonts w:ascii="Times New Roman" w:hAnsi="Times New Roman" w:cs="Times New Roman"/>
            <w:sz w:val="28"/>
            <w:szCs w:val="28"/>
            <w:lang w:val="vi-VN"/>
          </w:rPr>
          <w:delText xml:space="preserve"> </w:delText>
        </w:r>
      </w:del>
      <w:ins w:id="11766" w:author="nguyenhoainam8420@gmail.com" w:date="2020-09-07T00:52:00Z">
        <w:r w:rsidR="00F177F6">
          <w:rPr>
            <w:rFonts w:ascii="Times New Roman" w:hAnsi="Times New Roman" w:cs="Times New Roman"/>
            <w:sz w:val="28"/>
            <w:szCs w:val="28"/>
            <w:lang w:val="vi-VN"/>
          </w:rPr>
          <w:t>so với</w:t>
        </w:r>
      </w:ins>
      <w:del w:id="11767" w:author="nguyenhoainam8420@gmail.com" w:date="2020-09-07T00:52:00Z">
        <w:r w:rsidRPr="0026793F" w:rsidDel="00F177F6">
          <w:rPr>
            <w:rFonts w:ascii="Times New Roman" w:hAnsi="Times New Roman" w:cs="Times New Roman"/>
            <w:sz w:val="28"/>
            <w:szCs w:val="28"/>
            <w:lang w:val="vi-VN"/>
          </w:rPr>
          <w:delText>v</w:delText>
        </w:r>
      </w:del>
      <w:del w:id="11768" w:author="nguyenhoainam8420@gmail.com" w:date="2020-09-07T00:51:00Z">
        <w:r w:rsidRPr="0026793F" w:rsidDel="00F177F6">
          <w:rPr>
            <w:rFonts w:ascii="Times New Roman" w:hAnsi="Times New Roman" w:cs="Times New Roman"/>
            <w:sz w:val="28"/>
            <w:szCs w:val="28"/>
            <w:lang w:val="vi-VN"/>
          </w:rPr>
          <w:delText>à</w:delText>
        </w:r>
      </w:del>
      <w:r w:rsidRPr="0026793F">
        <w:rPr>
          <w:rFonts w:ascii="Times New Roman" w:hAnsi="Times New Roman" w:cs="Times New Roman"/>
          <w:sz w:val="28"/>
          <w:szCs w:val="28"/>
          <w:lang w:val="vi-VN"/>
        </w:rPr>
        <w:t xml:space="preserve"> 7,5/1000 trẻ sơ sinh</w:t>
      </w:r>
      <w:ins w:id="11769" w:author="nguyenhoainam8420@gmail.com" w:date="2020-09-07T00:51: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Sự khác biệt về tần suất </w:t>
      </w:r>
      <w:ins w:id="11770" w:author="nguyenhoainam8420@gmail.com" w:date="2020-09-07T00:52:00Z">
        <w:r w:rsidR="00F177F6">
          <w:rPr>
            <w:rFonts w:ascii="Times New Roman" w:hAnsi="Times New Roman" w:cs="Times New Roman"/>
            <w:sz w:val="28"/>
            <w:szCs w:val="28"/>
            <w:lang w:val="vi-VN"/>
          </w:rPr>
          <w:t xml:space="preserve">xuất hiện </w:t>
        </w:r>
      </w:ins>
      <w:r w:rsidRPr="0026793F">
        <w:rPr>
          <w:rFonts w:ascii="Times New Roman" w:hAnsi="Times New Roman" w:cs="Times New Roman"/>
          <w:sz w:val="28"/>
          <w:szCs w:val="28"/>
          <w:lang w:val="vi-VN"/>
        </w:rPr>
        <w:t xml:space="preserve">bàn chân trước khép là rất lớn giữa các báo cáo nghiên cứu khác nhau. Sự khác biệt này có thể được giải thích vì bàn chân trước khép là một dị tật nhỏ không dễ nhận biết nếu không phải là chuyên gia phục hồi chức năng hoặc là các bác sĩ chỉnh hình, vì thế trong các thống kê có thể sẽ bỏ sót nhiều trường hợp. </w:t>
      </w:r>
    </w:p>
    <w:p w14:paraId="6E8935E6" w14:textId="043228C7" w:rsidR="00A37092" w:rsidRPr="0026793F" w:rsidRDefault="00A37092">
      <w:pPr>
        <w:spacing w:before="120" w:after="0" w:line="360" w:lineRule="auto"/>
        <w:ind w:firstLine="567"/>
        <w:jc w:val="both"/>
        <w:rPr>
          <w:rFonts w:ascii="Times New Roman" w:hAnsi="Times New Roman" w:cs="Times New Roman"/>
          <w:sz w:val="28"/>
          <w:szCs w:val="28"/>
          <w:lang w:val="vi-VN"/>
        </w:rPr>
        <w:pPrChange w:id="11771" w:author="ADMIN" w:date="2020-10-27T22:23:00Z">
          <w:pPr>
            <w:spacing w:before="120" w:after="0" w:line="324" w:lineRule="auto"/>
            <w:ind w:firstLine="567"/>
            <w:jc w:val="both"/>
          </w:pPr>
        </w:pPrChange>
      </w:pPr>
      <w:r w:rsidRPr="0026793F">
        <w:rPr>
          <w:rFonts w:ascii="Times New Roman" w:hAnsi="Times New Roman" w:cs="Times New Roman"/>
          <w:sz w:val="28"/>
          <w:szCs w:val="28"/>
          <w:lang w:val="vi-VN"/>
        </w:rPr>
        <w:t xml:space="preserve">Chúng tôi cũng có lý giải tương tự cho sự khác biệt rất lớn về tần suất xuất hiện DTBS gót chân vẹo ngoài. Bảng 4.1 </w:t>
      </w:r>
      <w:del w:id="11772" w:author="nguyenhoainam8420@gmail.com" w:date="2020-10-26T15:08:00Z">
        <w:r w:rsidRPr="0026793F" w:rsidDel="00473266">
          <w:rPr>
            <w:rFonts w:ascii="Times New Roman" w:hAnsi="Times New Roman" w:cs="Times New Roman"/>
            <w:sz w:val="28"/>
            <w:szCs w:val="28"/>
            <w:lang w:val="vi-VN"/>
          </w:rPr>
          <w:delText xml:space="preserve">chỉ ra </w:delText>
        </w:r>
      </w:del>
      <w:ins w:id="11773" w:author="nguyenhoainam8420@gmail.com" w:date="2020-10-26T15:08:00Z">
        <w:r w:rsidR="00473266">
          <w:rPr>
            <w:rFonts w:ascii="Times New Roman" w:hAnsi="Times New Roman" w:cs="Times New Roman"/>
            <w:sz w:val="28"/>
            <w:szCs w:val="28"/>
            <w:lang w:val="vi-VN"/>
          </w:rPr>
          <w:t xml:space="preserve">cho thấy </w:t>
        </w:r>
      </w:ins>
      <w:r w:rsidRPr="0026793F">
        <w:rPr>
          <w:rFonts w:ascii="Times New Roman" w:hAnsi="Times New Roman" w:cs="Times New Roman"/>
          <w:sz w:val="28"/>
          <w:szCs w:val="28"/>
          <w:lang w:val="vi-VN"/>
        </w:rPr>
        <w:t xml:space="preserve">sự khác biệt này với nghiên cứu tại Hà Lan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{"citationID":"lBmVgxBB","properties":{"formattedCitation":"\\super 101\\nosupersub{}","plainCitation":"101","noteIndex":0},"citationItems":[{"id":189,"uris":["http://zotero.org/users/4364918/items/5HM3K4M8"],"uri":["http://zotero.org/users/4364918/items/5HM3K4M8"],"itemData":{"id":189,"type":"article-journal","abstract":"Background\nReported birth prevalences of congenital limb defects (CLD) vary between countries: from 13/10,000 in Finland for the period 1964–1977 to 30.4/10,000 births in Scotland from 1964–1968. Epidemiological studies permit the timely detection of trends in CLD and of associations with other birth defects. The aim of this study is to describe the birth prevalence of CLD in the northern Netherlands.\n\nMethods\nIn a population-based, epidemiological study we investigated the birth prevalences of CLD for 1981–2010. Data were collected by the European Surveillance of Congenital Anomalies in the northern Netherlands (EUROCAT-NNL). We excluded malpositions, club foot, and dislocation/dysplasia of hips or knees. Trends were analysed for the 19-year period 1992–2010 using χ2 tests, as well as CLD association with anomalies affecting other organs.\n\nResults\nThe birth prevalence of CLD was 21.1/10,000 births for 1981–2010. There was an overall decrease in non-syndromic limb defects (P = 0.023) caused by a decrease in the prevalence of non-syndromic syndactyly (P &lt; 0.01) in 1992–2010. Of 1,048 children with CLD, 55% were males, 57% had isolated defects, 13% had multiple congenital anomalies (MCA), and 30% had a recognised syndrome. The upper:lower limb ratio was 2:1, and the left:right side ratio was 1.2:1. Cardiovascular and urinary tract anomalies were common in combination with CLD (37% and 25% of cases with MCA). Digestive-tract anomalies were significantly associated with CLD (P = 0.016).\n\nConclusions\nThe birth prevalence of CLD in the northern Netherlands was 21.1/10,000 births. The birth prevalence of non-syndromic syndactyly dropped from 5.2/10,000 to 1.1/10,000 in 1992–2010.","container-title":"BMC Musculoskeletal Disorders","DOI":"10.1186/1471-2474-14-323","ISSN":"1471-2474","journalAbbreviation":"BMC Musculoskelet Disord","note":"PMID: 24237863\nPMCID: PMC3840683","page":"323","source":"PubMed Central","title":"Birth prevalence for congenital limb defects in the northern Netherlands: a 30-year population-based study","title-short":"Birth prevalence for congenital limb defects in the northern Netherlands","volume":"14","author":[{"family":"Vasluian","given":"Ecaterina"},{"family":"Sluis","given":"Corry K","non-dropping-particle":"van der"},{"family":"Essen","given":"Anthonie J","non-dropping-particle":"van"},{"family":"Bergman","given":"Jorieke E H"},{"family":"Dijkstra","given":"Pieter U"},{"family":"Reinders-Messelink","given":"Heleen A"},{"family":"Walle","given":"Hermien E K","non-dropping-particle":"de"}],"issued":{"date-parts":[["2013",11,16]]}}}],"schema":"https://github.com/citation-style-language/schema/raw/master/csl-citation.json"}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và Colombia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{"citationID":"GPSVdpsb","properties":{"formattedCitation":"\\super 102\\nosupersub{}","plainCitation":"102","noteIndex":0},"citationItems":[{"id":178,"uris":["http://zotero.org/users/4364918/items/4P7W3Y6D"],"uri":["http://zotero.org/users/4364918/items/4P7W3Y6D"],"itemData":{"id":178,"type":"article-journal","abstract":"OBJECTIVE: Determining the prevalence of infant birth defects and describing sociodemographic factors associated with the occurrence of these diseases in a tertiary hospital in the city of Cali in Colombia.\nMETHODOLOGY: Data from the Valle Teaching Hospital's surveillance system was analysed, covering March 2004 to October 2008. The methodology proposed by the Collaborative Study of Congenital Malformations in Latin-America (ECLAMC) was followed for determining birth defect occurrence. Tables and graphs were constructed for describing the characteristics of the new-born, their parents and the resulting pregnancies.\nRESULTS: There were 32,995 births during the study period (4 years and 7 months); there was at least one birth defect in 735 of them, giving a 2.22 per 10,000 births prevalence. The major birth defects having the highest prevalence were polydactyly (22.1 per 10,000 births), clubfoot (17.6), hydrocephalus (16.4), neural tube defects (16.7), limb reduction defects (8.2), cleft lip or cleft palate (10.9), heart defects (14.6), hydronephrosis (11.5), gastroschisis (7.3), cyclopia (2.4) and sirenomelia (1.2),\nDISCUSSION: The prevalence of birth defects related to environmental factors such as hydrocephalus, limb reduction defects, clubfoot, hydronephrosis, gastroschisis, cyclopia and sirenomelia showed higher prevalence compared to those reported in the pertinent literature. Some hypotheses which could explain such increase are reported.","container-title":"Revista De Salud Publica (Bogota, Colombia)","ISSN":"0124-0064","issue":"1","journalAbbreviation":"Rev Salud Publica (Bogota)","language":"spa","note":"PMID: 22030798","page":"152-162","source":"PubMed","title":"[Major birth defects in a third-level hospital in Cali, Colombia, 2004-2008]","volume":"13","author":[{"family":"Pachajoa","given":"Harry"},{"family":"Ariza","given":"Yoseth"},{"family":"Isaza","given":"Carolina"},{"family":"Méndez","given":"Fabián"}],"issued":{"date-parts":[["2011",2]]}}}],"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tỉ lệ gót chân vẹo ngoài không có, tần suất gót chân vẹo ngoài tại Nam phi 0,3/1000 trẻ sơ sinh </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{"citationID":"iVeZ61ex","properties":{"formattedCitation":"\\super 101\\nosupersub{}","plainCitation":"101","noteIndex":0},"citationItems":[{"id":251,"uris":["http://zotero.org/users/4364918/items/KY8IZ8LC"],"uri":["http://zotero.org/users/4364918/items/KY8IZ8LC"],"itemData":{"id":251,"type":"article-journal","abstract":"Ten thousand South African Black neonates were examined on the day after delivery for assessment of the frequency of congenital malformation of the musculoskeletal system. In 15 neonates it was found that the hip joints could be dislocated by the Ortolani or Barlow techniques. This instability persisted to 1 week of age in only 3 instances. This incidence figure is approximately 10% of the average reported for White's neonates. Talipes equinovarus deformity was found in 35 infants, an incidence of 3,5/1 000, or approximately three times the incidence cited for Whites. Calcaneovalgus deformity, however, was found in 3 infants only-- a much lower incidence than that found among Whites. There was a similar infrequency in the incidence of spina bifida aperta (cystica), which was noted in 7 infants. This figure correlates with reports from North America, but is substantially lower than the cited incidence in Wales and parts of England. Polydactyly, usually consisting of a postaxial pedunculated skin tag only, was the most common deformity found, the incidence being 8,8/1 000.","container-title":"South African Medical Journal = Suid-Afrikaanse Tydskrif Vir Geneeskunde","ISSN":"0256-9574","issue":"46","journalAbbreviation":"S. Afr. Med. J.","language":"eng","note":"PMID: 793051","page":"1853-1855","source":"PubMed","title":"Congenital musculoskeletal malformation in South African Blacks: a study of incidence","title-short":"Congenital musculoskeletal malformation in South African Blacks","volume":"50","author":[{"family":"Pompe van Meerdervoort","given":"H. F."}],"issued":{"date-parts":[["1976",10,30]]}}}],"schema":"https://github.com/citation-style-language/schema/raw/master/csl-citation.json"}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tại Anh là 0,43/1000 trẻ sơ sinh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{"citationID":"ujkcqfDh","properties":{"formattedCitation":"\\super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trong nghiên cứu của chúng tôi là 1,96/1000 trẻ sơ sinh. Trong các nghiên cứu trên thế giới đã được công bố, tần suất DTBS gót chân vẹo ngoài cao nhất tại Thái Lan với 60/1000 trẻ sơ sinh </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{"citationID":"NbYI1ZI8","properties":{"formattedCitation":"\\super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w:t>
      </w:r>
    </w:p>
    <w:p w14:paraId="48556E97" w14:textId="77777777" w:rsidR="00CB3BF9" w:rsidRDefault="00CB3BF9">
      <w:pPr>
        <w:spacing w:after="0" w:line="240" w:lineRule="auto"/>
        <w:rPr>
          <w:ins w:id="11774" w:author="ADMIN" w:date="2020-10-27T22:23:00Z"/>
          <w:rFonts w:ascii="Times New Roman Bold Italic" w:hAnsi="Times New Roman Bold Italic" w:cs="Times New Roman"/>
          <w:bCs/>
          <w:i/>
          <w:iCs/>
          <w:sz w:val="28"/>
          <w:szCs w:val="28"/>
          <w:lang w:val="vi-VN"/>
        </w:rPr>
      </w:pPr>
      <w:bookmarkStart w:id="11775" w:name="_Toc47694824"/>
      <w:ins w:id="11776" w:author="ADMIN" w:date="2020-10-27T22:23:00Z">
        <w:r>
          <w:rPr>
            <w:lang w:val="vi-VN"/>
          </w:rPr>
          <w:br w:type="page"/>
        </w:r>
      </w:ins>
    </w:p>
    <w:p w14:paraId="20E5A9C6" w14:textId="122248F4" w:rsidR="00A37092" w:rsidRPr="0026793F" w:rsidRDefault="00A37092" w:rsidP="003651DB">
      <w:pPr>
        <w:pStyle w:val="b1"/>
        <w:rPr>
          <w:lang w:val="vi-VN"/>
        </w:rPr>
      </w:pPr>
      <w:bookmarkStart w:id="11777" w:name="_Toc54731003"/>
      <w:r w:rsidRPr="0026793F">
        <w:rPr>
          <w:lang w:val="vi-VN"/>
        </w:rPr>
        <w:lastRenderedPageBreak/>
        <w:t>Bảng 4.2. Tần suất DTBS bàn chân khoèo trong các nghiên cứu</w:t>
      </w:r>
      <w:bookmarkEnd w:id="11775"/>
      <w:bookmarkEnd w:id="117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778" w:author="ADMIN" w:date="2020-10-27T22: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44"/>
        <w:gridCol w:w="1699"/>
        <w:gridCol w:w="2935"/>
        <w:gridCol w:w="1275"/>
        <w:tblGridChange w:id="11779">
          <w:tblGrid>
            <w:gridCol w:w="2892"/>
            <w:gridCol w:w="1438"/>
            <w:gridCol w:w="3093"/>
            <w:gridCol w:w="1345"/>
          </w:tblGrid>
        </w:tblGridChange>
      </w:tblGrid>
      <w:tr w:rsidR="00A37092" w:rsidRPr="003651DB" w14:paraId="524F0AB0" w14:textId="77777777" w:rsidTr="00CB3BF9">
        <w:trPr>
          <w:trHeight w:val="30"/>
          <w:jc w:val="center"/>
          <w:trPrChange w:id="11780" w:author="ADMIN" w:date="2020-10-27T22:24:00Z">
            <w:trPr>
              <w:trHeight w:val="20"/>
              <w:jc w:val="center"/>
            </w:trPr>
          </w:trPrChange>
        </w:trPr>
        <w:tc>
          <w:tcPr>
            <w:tcW w:w="2744" w:type="dxa"/>
            <w:vAlign w:val="center"/>
            <w:tcPrChange w:id="11781" w:author="ADMIN" w:date="2020-10-27T22:24:00Z">
              <w:tcPr>
                <w:tcW w:w="2892" w:type="dxa"/>
                <w:vAlign w:val="center"/>
              </w:tcPr>
            </w:tcPrChange>
          </w:tcPr>
          <w:p w14:paraId="25AED617" w14:textId="1846AA7B" w:rsidR="00A37092" w:rsidRPr="003651DB" w:rsidRDefault="00A37092">
            <w:pPr>
              <w:spacing w:before="120" w:after="0" w:line="360" w:lineRule="auto"/>
              <w:ind w:left="-57" w:right="-57"/>
              <w:jc w:val="center"/>
              <w:rPr>
                <w:rFonts w:ascii="Times New Roman" w:hAnsi="Times New Roman" w:cs="Times New Roman"/>
                <w:b/>
                <w:bCs/>
                <w:spacing w:val="-6"/>
                <w:sz w:val="26"/>
                <w:szCs w:val="26"/>
                <w:lang w:val="vi-VN"/>
              </w:rPr>
              <w:pPrChange w:id="11782" w:author="ADMIN" w:date="2020-10-27T22:24:00Z">
                <w:pPr>
                  <w:spacing w:before="120" w:after="0" w:line="240" w:lineRule="auto"/>
                  <w:ind w:left="-57" w:right="-57"/>
                  <w:jc w:val="center"/>
                </w:pPr>
              </w:pPrChange>
            </w:pPr>
            <w:r w:rsidRPr="003651DB">
              <w:rPr>
                <w:rFonts w:ascii="Times New Roman" w:hAnsi="Times New Roman" w:cs="Times New Roman"/>
                <w:b/>
                <w:bCs/>
                <w:spacing w:val="-6"/>
                <w:sz w:val="26"/>
                <w:szCs w:val="26"/>
                <w:lang w:val="vi-VN"/>
              </w:rPr>
              <w:t>Nghiên cứu</w:t>
            </w:r>
          </w:p>
        </w:tc>
        <w:tc>
          <w:tcPr>
            <w:tcW w:w="1699" w:type="dxa"/>
            <w:vAlign w:val="center"/>
            <w:tcPrChange w:id="11783" w:author="ADMIN" w:date="2020-10-27T22:24:00Z">
              <w:tcPr>
                <w:tcW w:w="1438" w:type="dxa"/>
                <w:vAlign w:val="center"/>
              </w:tcPr>
            </w:tcPrChange>
          </w:tcPr>
          <w:p w14:paraId="3F57FCEF" w14:textId="77777777" w:rsidR="00A37092" w:rsidRPr="003651DB" w:rsidRDefault="00A37092">
            <w:pPr>
              <w:spacing w:before="120" w:after="0" w:line="360" w:lineRule="auto"/>
              <w:ind w:left="-57" w:right="-57"/>
              <w:jc w:val="center"/>
              <w:rPr>
                <w:rFonts w:ascii="Times New Roman" w:hAnsi="Times New Roman" w:cs="Times New Roman"/>
                <w:b/>
                <w:bCs/>
                <w:spacing w:val="-6"/>
                <w:sz w:val="26"/>
                <w:szCs w:val="26"/>
                <w:lang w:val="vi-VN"/>
              </w:rPr>
              <w:pPrChange w:id="11784" w:author="ADMIN" w:date="2020-10-27T22:24:00Z">
                <w:pPr>
                  <w:spacing w:before="120" w:after="0" w:line="240" w:lineRule="auto"/>
                  <w:ind w:left="-57" w:right="-57"/>
                  <w:jc w:val="center"/>
                </w:pPr>
              </w:pPrChange>
            </w:pPr>
            <w:r w:rsidRPr="003651DB">
              <w:rPr>
                <w:rFonts w:ascii="Times New Roman" w:hAnsi="Times New Roman" w:cs="Times New Roman"/>
                <w:b/>
                <w:bCs/>
                <w:spacing w:val="-6"/>
                <w:sz w:val="26"/>
                <w:szCs w:val="26"/>
                <w:lang w:val="vi-VN"/>
              </w:rPr>
              <w:t>Đối tượng</w:t>
            </w:r>
          </w:p>
        </w:tc>
        <w:tc>
          <w:tcPr>
            <w:tcW w:w="2935" w:type="dxa"/>
            <w:vAlign w:val="center"/>
            <w:tcPrChange w:id="11785" w:author="ADMIN" w:date="2020-10-27T22:24:00Z">
              <w:tcPr>
                <w:tcW w:w="3093" w:type="dxa"/>
                <w:vAlign w:val="center"/>
              </w:tcPr>
            </w:tcPrChange>
          </w:tcPr>
          <w:p w14:paraId="2D8F28BA" w14:textId="77777777" w:rsidR="00A37092" w:rsidRPr="003651DB" w:rsidRDefault="00A37092">
            <w:pPr>
              <w:spacing w:before="120" w:after="0" w:line="360" w:lineRule="auto"/>
              <w:ind w:left="-57" w:right="-57"/>
              <w:jc w:val="center"/>
              <w:rPr>
                <w:rFonts w:ascii="Times New Roman" w:hAnsi="Times New Roman" w:cs="Times New Roman"/>
                <w:b/>
                <w:bCs/>
                <w:spacing w:val="-6"/>
                <w:sz w:val="26"/>
                <w:szCs w:val="26"/>
                <w:lang w:val="vi-VN"/>
              </w:rPr>
              <w:pPrChange w:id="11786" w:author="ADMIN" w:date="2020-10-27T22:24:00Z">
                <w:pPr>
                  <w:spacing w:before="120" w:after="0" w:line="240" w:lineRule="auto"/>
                  <w:ind w:left="-57" w:right="-57"/>
                  <w:jc w:val="center"/>
                </w:pPr>
              </w:pPrChange>
            </w:pPr>
            <w:r w:rsidRPr="003651DB">
              <w:rPr>
                <w:rFonts w:ascii="Times New Roman" w:hAnsi="Times New Roman" w:cs="Times New Roman"/>
                <w:b/>
                <w:bCs/>
                <w:spacing w:val="-6"/>
                <w:sz w:val="26"/>
                <w:szCs w:val="26"/>
                <w:lang w:val="vi-VN"/>
              </w:rPr>
              <w:t>Chủng tộc</w:t>
            </w:r>
          </w:p>
        </w:tc>
        <w:tc>
          <w:tcPr>
            <w:tcW w:w="1275" w:type="dxa"/>
            <w:vAlign w:val="center"/>
            <w:tcPrChange w:id="11787" w:author="ADMIN" w:date="2020-10-27T22:24:00Z">
              <w:tcPr>
                <w:tcW w:w="1345" w:type="dxa"/>
                <w:vAlign w:val="center"/>
              </w:tcPr>
            </w:tcPrChange>
          </w:tcPr>
          <w:p w14:paraId="681A417B" w14:textId="77777777" w:rsidR="00A37092" w:rsidRPr="003651DB" w:rsidRDefault="00A37092">
            <w:pPr>
              <w:spacing w:before="120" w:after="0" w:line="360" w:lineRule="auto"/>
              <w:ind w:left="-57" w:right="-57"/>
              <w:jc w:val="center"/>
              <w:rPr>
                <w:rFonts w:ascii="Times New Roman" w:hAnsi="Times New Roman" w:cs="Times New Roman"/>
                <w:b/>
                <w:bCs/>
                <w:spacing w:val="-6"/>
                <w:sz w:val="26"/>
                <w:szCs w:val="26"/>
                <w:lang w:val="vi-VN"/>
              </w:rPr>
              <w:pPrChange w:id="11788" w:author="ADMIN" w:date="2020-10-27T22:24:00Z">
                <w:pPr>
                  <w:spacing w:before="120" w:after="0" w:line="240" w:lineRule="auto"/>
                  <w:ind w:left="-57" w:right="-57"/>
                  <w:jc w:val="center"/>
                </w:pPr>
              </w:pPrChange>
            </w:pPr>
            <w:r w:rsidRPr="003651DB">
              <w:rPr>
                <w:rFonts w:ascii="Times New Roman" w:hAnsi="Times New Roman" w:cs="Times New Roman"/>
                <w:b/>
                <w:bCs/>
                <w:spacing w:val="-6"/>
                <w:sz w:val="26"/>
                <w:szCs w:val="26"/>
                <w:lang w:val="vi-VN"/>
              </w:rPr>
              <w:t>Tỉ lệ /1000 trẻ sơ sinh</w:t>
            </w:r>
          </w:p>
        </w:tc>
      </w:tr>
      <w:tr w:rsidR="00A37092" w:rsidRPr="003651DB" w14:paraId="4E2A7BBA" w14:textId="77777777" w:rsidTr="00CB3BF9">
        <w:trPr>
          <w:trHeight w:val="1012"/>
          <w:jc w:val="center"/>
          <w:trPrChange w:id="11789" w:author="ADMIN" w:date="2020-10-27T22:24:00Z">
            <w:trPr>
              <w:trHeight w:val="20"/>
              <w:jc w:val="center"/>
            </w:trPr>
          </w:trPrChange>
        </w:trPr>
        <w:tc>
          <w:tcPr>
            <w:tcW w:w="2744" w:type="dxa"/>
            <w:vAlign w:val="center"/>
            <w:tcPrChange w:id="11790" w:author="ADMIN" w:date="2020-10-27T22:24:00Z">
              <w:tcPr>
                <w:tcW w:w="2892" w:type="dxa"/>
              </w:tcPr>
            </w:tcPrChange>
          </w:tcPr>
          <w:p w14:paraId="3D59D735" w14:textId="3311D789"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791" w:author="ADMIN" w:date="2020-10-27T22:24:00Z">
                <w:pPr>
                  <w:spacing w:before="120" w:after="0" w:line="240" w:lineRule="auto"/>
                  <w:ind w:left="-57" w:right="-57"/>
                  <w:jc w:val="both"/>
                </w:pPr>
              </w:pPrChange>
            </w:pPr>
            <w:r w:rsidRPr="003651DB">
              <w:rPr>
                <w:rFonts w:ascii="Times New Roman" w:hAnsi="Times New Roman" w:cs="Times New Roman"/>
                <w:bCs/>
                <w:spacing w:val="-6"/>
                <w:sz w:val="26"/>
                <w:szCs w:val="26"/>
                <w:lang w:val="vi-VN"/>
              </w:rPr>
              <w:t xml:space="preserve">Joseph, E. A. </w:t>
            </w:r>
            <w:del w:id="11792" w:author="nguyenhoainam8420@gmail.com" w:date="2020-09-06T22:24:00Z">
              <w:r w:rsidRPr="003651DB" w:rsidDel="006666F9">
                <w:rPr>
                  <w:rFonts w:ascii="Times New Roman" w:hAnsi="Times New Roman" w:cs="Times New Roman"/>
                  <w:bCs/>
                  <w:spacing w:val="-6"/>
                  <w:sz w:val="26"/>
                  <w:szCs w:val="26"/>
                  <w:lang w:val="vi-VN"/>
                </w:rPr>
                <w:delText>et al</w:delText>
              </w:r>
            </w:del>
            <w:ins w:id="11793"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(2016) Nigeria </w:t>
            </w:r>
            <w:r w:rsidRPr="003651DB">
              <w:rPr>
                <w:rFonts w:ascii="Times New Roman" w:hAnsi="Times New Roman" w:cs="Times New Roman"/>
                <w:bCs/>
                <w:spacing w:val="-6"/>
                <w:sz w:val="26"/>
                <w:szCs w:val="26"/>
                <w:lang w:val="vi-VN"/>
              </w:rPr>
              <w:fldChar w:fldCharType="begin"/>
            </w:r>
            <w:r w:rsidR="00D26798">
              <w:rPr>
                <w:rFonts w:ascii="Times New Roman" w:hAnsi="Times New Roman" w:cs="Times New Roman"/>
                <w:bCs/>
                <w:spacing w:val="-6"/>
                <w:sz w:val="26"/>
                <w:szCs w:val="26"/>
                <w:lang w:val="vi-VN"/>
              </w:rPr>
              <w:instrText xml:space="preserve"> ADDIN ZOTERO_ITEM CSL_CITATION {"citationID":"aIkaGcrD","properties":{"formattedCitation":"\\super 15\\nosupersub{}","plainCitation":"15","noteIndex":0},"citationItems":[{"id":120,"uris":["http://zotero.org/users/4364918/items/IYF3PAB8"],"uri":["http://zotero.org/users/4364918/items/IYF3PAB8"],"itemData":{"id":120,"type":"article-journal","container-title":"Journal of Public Health and Epidemiology","DOI":"10.5897/JPHE2016.0836","ISSN":"2141-2316","issue":"8","page":"147-151","source":"CrossRef","title":"Descriptive epidemiology and predisposing factors to idiopathic talipes equinovarus in South South Nigeria","volume":"8","author":[{"family":"Joseph","given":"Effiong Asuquo"},{"family":"Innocent","given":"Egbeji Abang"},{"family":"Chukwuemeka","given":"Anisi"},{"family":"Samuel","given":"Urom"},{"family":"Pius","given":"Agweye"},{"family":"Ngim","given":"Ewezu Ngim"},{"family":"Nwakeago","given":"Ezinwane Okeke"}],"issued":{"date-parts":[["2016",8,31]]}}}],"schema":"https://github.com/citation-style-language/schema/raw/master/csl-citation.json"}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D26798" w:rsidRPr="00D26798">
              <w:rPr>
                <w:rFonts w:ascii="Times New Roman" w:hAnsi="Times New Roman" w:cs="Times New Roman"/>
                <w:sz w:val="26"/>
                <w:vertAlign w:val="superscript"/>
              </w:rPr>
              <w:t>15</w:t>
            </w:r>
            <w:r w:rsidRPr="003651DB">
              <w:rPr>
                <w:rFonts w:ascii="Times New Roman" w:hAnsi="Times New Roman" w:cs="Times New Roman"/>
                <w:bCs/>
                <w:spacing w:val="-6"/>
                <w:sz w:val="26"/>
                <w:szCs w:val="26"/>
                <w:lang w:val="vi-VN"/>
              </w:rPr>
              <w:fldChar w:fldCharType="end"/>
            </w:r>
          </w:p>
        </w:tc>
        <w:tc>
          <w:tcPr>
            <w:tcW w:w="1699" w:type="dxa"/>
            <w:vAlign w:val="center"/>
            <w:tcPrChange w:id="11794" w:author="ADMIN" w:date="2020-10-27T22:24:00Z">
              <w:tcPr>
                <w:tcW w:w="1438" w:type="dxa"/>
              </w:tcPr>
            </w:tcPrChange>
          </w:tcPr>
          <w:p w14:paraId="3AA1DADB" w14:textId="66F75223"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795" w:author="ADMIN" w:date="2020-10-27T22:24:00Z">
                <w:pPr>
                  <w:spacing w:before="120" w:after="0" w:line="24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796" w:author="ADMIN" w:date="2020-10-27T22:24:00Z">
              <w:tcPr>
                <w:tcW w:w="3093" w:type="dxa"/>
              </w:tcPr>
            </w:tcPrChange>
          </w:tcPr>
          <w:p w14:paraId="6E55CBC9" w14:textId="6DE01EE0"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797" w:author="ADMIN" w:date="2020-10-27T22:24:00Z">
                <w:pPr>
                  <w:spacing w:before="120" w:after="0" w:line="240" w:lineRule="auto"/>
                  <w:ind w:left="-57" w:right="-57"/>
                  <w:jc w:val="both"/>
                </w:pPr>
              </w:pPrChange>
            </w:pPr>
            <w:r w:rsidRPr="003651DB">
              <w:rPr>
                <w:rFonts w:ascii="Times New Roman" w:hAnsi="Times New Roman" w:cs="Times New Roman"/>
                <w:bCs/>
                <w:spacing w:val="-6"/>
                <w:sz w:val="26"/>
                <w:szCs w:val="26"/>
                <w:lang w:val="vi-VN"/>
              </w:rPr>
              <w:t xml:space="preserve">Da đen châu </w:t>
            </w:r>
            <w:r w:rsidR="003651DB" w:rsidRPr="003651DB">
              <w:rPr>
                <w:rFonts w:ascii="Times New Roman" w:hAnsi="Times New Roman" w:cs="Times New Roman"/>
                <w:bCs/>
                <w:spacing w:val="-6"/>
                <w:sz w:val="26"/>
                <w:szCs w:val="26"/>
              </w:rPr>
              <w:t>P</w:t>
            </w:r>
            <w:r w:rsidRPr="003651DB">
              <w:rPr>
                <w:rFonts w:ascii="Times New Roman" w:hAnsi="Times New Roman" w:cs="Times New Roman"/>
                <w:bCs/>
                <w:spacing w:val="-6"/>
                <w:sz w:val="26"/>
                <w:szCs w:val="26"/>
                <w:lang w:val="vi-VN"/>
              </w:rPr>
              <w:t>hi, Nigeria</w:t>
            </w:r>
          </w:p>
        </w:tc>
        <w:tc>
          <w:tcPr>
            <w:tcW w:w="1275" w:type="dxa"/>
            <w:vAlign w:val="center"/>
            <w:tcPrChange w:id="11798" w:author="ADMIN" w:date="2020-10-27T22:24:00Z">
              <w:tcPr>
                <w:tcW w:w="1345" w:type="dxa"/>
              </w:tcPr>
            </w:tcPrChange>
          </w:tcPr>
          <w:p w14:paraId="6C77E21E"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799" w:author="ADMIN" w:date="2020-10-27T22:24:00Z">
                <w:pPr>
                  <w:spacing w:before="120" w:after="0" w:line="240" w:lineRule="auto"/>
                  <w:ind w:left="-57" w:right="-57"/>
                  <w:jc w:val="center"/>
                </w:pPr>
              </w:pPrChange>
            </w:pPr>
            <w:r w:rsidRPr="003651DB">
              <w:rPr>
                <w:rFonts w:ascii="Times New Roman" w:hAnsi="Times New Roman" w:cs="Times New Roman"/>
                <w:bCs/>
                <w:spacing w:val="-6"/>
                <w:sz w:val="26"/>
                <w:szCs w:val="26"/>
                <w:lang w:val="vi-VN"/>
              </w:rPr>
              <w:t>3</w:t>
            </w:r>
          </w:p>
        </w:tc>
      </w:tr>
      <w:tr w:rsidR="00A37092" w:rsidRPr="003651DB" w14:paraId="56F12E1E" w14:textId="77777777" w:rsidTr="00CB3BF9">
        <w:trPr>
          <w:trHeight w:val="30"/>
          <w:jc w:val="center"/>
          <w:trPrChange w:id="11800" w:author="ADMIN" w:date="2020-10-27T22:24:00Z">
            <w:trPr>
              <w:trHeight w:val="20"/>
              <w:jc w:val="center"/>
            </w:trPr>
          </w:trPrChange>
        </w:trPr>
        <w:tc>
          <w:tcPr>
            <w:tcW w:w="2744" w:type="dxa"/>
            <w:vAlign w:val="center"/>
            <w:tcPrChange w:id="11801" w:author="ADMIN" w:date="2020-10-27T22:24:00Z">
              <w:tcPr>
                <w:tcW w:w="2892" w:type="dxa"/>
              </w:tcPr>
            </w:tcPrChange>
          </w:tcPr>
          <w:p w14:paraId="4ED97EE3" w14:textId="70EF0FA5"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02"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Yi, L. </w:t>
            </w:r>
            <w:del w:id="11803" w:author="nguyenhoainam8420@gmail.com" w:date="2020-09-06T22:24:00Z">
              <w:r w:rsidRPr="003651DB" w:rsidDel="006666F9">
                <w:rPr>
                  <w:rFonts w:ascii="Times New Roman" w:hAnsi="Times New Roman" w:cs="Times New Roman"/>
                  <w:bCs/>
                  <w:spacing w:val="-6"/>
                  <w:sz w:val="26"/>
                  <w:szCs w:val="26"/>
                  <w:lang w:val="vi-VN"/>
                </w:rPr>
                <w:delText>et al</w:delText>
              </w:r>
            </w:del>
            <w:ins w:id="11804"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(2013) </w:t>
            </w:r>
            <w:r w:rsidRPr="003651DB">
              <w:rPr>
                <w:rFonts w:ascii="Times New Roman" w:hAnsi="Times New Roman" w:cs="Times New Roman"/>
                <w:bCs/>
                <w:spacing w:val="-6"/>
                <w:sz w:val="26"/>
                <w:szCs w:val="26"/>
                <w:lang w:val="vi-VN"/>
              </w:rPr>
              <w:fldChar w:fldCharType="begin"/>
            </w:r>
            <w:r w:rsidR="00C307F8">
              <w:rPr>
                <w:rFonts w:ascii="Times New Roman" w:hAnsi="Times New Roman" w:cs="Times New Roman"/>
                <w:bCs/>
                <w:spacing w:val="-6"/>
                <w:sz w:val="26"/>
                <w:szCs w:val="26"/>
                <w:lang w:val="vi-VN"/>
              </w:rPr>
              <w:instrText xml:space="preserve"> ADDIN ZOTERO_ITEM CSL_CITATION {"citationID":"9UfPpUp0","properties":{"formattedCitation":"\\super 104\\nosupersub{}","plainCitation":"104","noteIndex":0},"citationItems":[{"id":106,"uris":["http://zotero.org/users/4364918/items/8MR3U8Y9"],"uri":["http://zotero.org/users/4364918/items/8MR3U8Y9"],"itemData":{"id":106,"type":"article-journal","abstract":"OBJECTIVE: To understand the trend of prevalence of congenital clubfoot and its epidemiological characterisitics in China during 2001 to 2010.\nMETHODS: The data of the perinatal children with congenital clubfoot from 2001 to 2010 in the birth defects monitoring program were collected and analyzed, and the perinatal children were defined from the pregnancy of 28 weeks to postnatal 7 days, including live births, fetal deaths and stillbirths. SPSS16.0 software was used to analyze the data.\nRESULTS: A total of 4,233 cases were identified with congenital clubfoot among 8 273 382 births, with a prevalence of 5.12/10(4). There was no increasing trend or decreasing trend on the prevalence of congenital clubfoot to be found in China during 2001 to 2010 (chi2 = 2. 43, P &gt; 0.05). The prevalence of congenital clubfoot in urban and rural areas was 4.90 and 5.43 per 10 000 births respectively. The prevalence of congenital clubfoot in male and female babies was 5.31 and 4.3 per 10,000 births respectively. The prevalence of congenital clubfoot in west, middle and east region was 7.00, 4.52 and 4.27 per 10,000 births respectively. The prevalence of congenital clubfoot in south and north region was 5. 82 and 4. 34 per 10,000 births respectively. The difference between them is statistically significant (P &lt; 0.05). The distribution of affected area between male and female was not significantly different (chi2 = 1.74, P &lt; 0.05).\nCONCLUSION: There was no increasing or decreasing trend on the prevalence of congenital clubfoot to be found in China during 2001 to 2010. The prevalence of congenital clubfoot in China was found with regional differences and gender differences. The prevalence of congenital clubfoot in Chinese population is greater than foreign populations.","container-title":"Sichuan Da Xue Xue Bao. Yi Xue Ban = Journal of Sichuan University. Medical Science Edition","ISSN":"1672-173X","issue":"4","journalAbbreviation":"Sichuan Da Xue Xue Bao Yi Xue Ban","language":"chi","note":"PMID: 24059118","page":"606-609","source":"PubMed","title":"[An descriptive epidemiological study on congenital clubfoot in China during 2001 to 2010]","volume":"44","author":[{"family":"Yi","given":"Ling"},{"family":"Zhou","given":"Guang-Xuan"},{"family":"Dai","given":"Li"},{"family":"Li","given":"Ke-Sheng"},{"family":"Zhu","given":"Jun"},{"family":"Wang","given":"Yanping"}],"issued":{"date-parts":[["2013",7]]}}}],"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C307F8" w:rsidRPr="00C307F8">
              <w:rPr>
                <w:rFonts w:ascii="Times New Roman" w:hAnsi="Times New Roman" w:cs="Times New Roman"/>
                <w:sz w:val="26"/>
                <w:vertAlign w:val="superscript"/>
              </w:rPr>
              <w:t>104</w:t>
            </w:r>
            <w:r w:rsidRPr="003651DB">
              <w:rPr>
                <w:rFonts w:ascii="Times New Roman" w:hAnsi="Times New Roman" w:cs="Times New Roman"/>
                <w:bCs/>
                <w:spacing w:val="-6"/>
                <w:sz w:val="26"/>
                <w:szCs w:val="26"/>
                <w:lang w:val="vi-VN"/>
              </w:rPr>
              <w:fldChar w:fldCharType="end"/>
            </w:r>
          </w:p>
        </w:tc>
        <w:tc>
          <w:tcPr>
            <w:tcW w:w="1699" w:type="dxa"/>
            <w:vAlign w:val="center"/>
            <w:tcPrChange w:id="11805" w:author="ADMIN" w:date="2020-10-27T22:24:00Z">
              <w:tcPr>
                <w:tcW w:w="1438" w:type="dxa"/>
              </w:tcPr>
            </w:tcPrChange>
          </w:tcPr>
          <w:p w14:paraId="08E5AF06" w14:textId="3916FC1B"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06"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07" w:author="ADMIN" w:date="2020-10-27T22:24:00Z">
              <w:tcPr>
                <w:tcW w:w="3093" w:type="dxa"/>
              </w:tcPr>
            </w:tcPrChange>
          </w:tcPr>
          <w:p w14:paraId="6E782383"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08"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Da vàng, châu </w:t>
            </w:r>
            <w:r w:rsidRPr="003651DB">
              <w:rPr>
                <w:rFonts w:ascii="Times New Roman" w:hAnsi="Times New Roman" w:cs="Times New Roman"/>
                <w:bCs/>
                <w:caps/>
                <w:spacing w:val="-6"/>
                <w:sz w:val="26"/>
                <w:szCs w:val="26"/>
                <w:lang w:val="vi-VN"/>
              </w:rPr>
              <w:t>á</w:t>
            </w:r>
            <w:r w:rsidRPr="003651DB">
              <w:rPr>
                <w:rFonts w:ascii="Times New Roman" w:hAnsi="Times New Roman" w:cs="Times New Roman"/>
                <w:bCs/>
                <w:spacing w:val="-6"/>
                <w:sz w:val="26"/>
                <w:szCs w:val="26"/>
                <w:lang w:val="vi-VN"/>
              </w:rPr>
              <w:t>, Trung Quốc</w:t>
            </w:r>
          </w:p>
        </w:tc>
        <w:tc>
          <w:tcPr>
            <w:tcW w:w="1275" w:type="dxa"/>
            <w:vAlign w:val="center"/>
            <w:tcPrChange w:id="11809" w:author="ADMIN" w:date="2020-10-27T22:24:00Z">
              <w:tcPr>
                <w:tcW w:w="1345" w:type="dxa"/>
              </w:tcPr>
            </w:tcPrChange>
          </w:tcPr>
          <w:p w14:paraId="11F74A7C"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10"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0,5</w:t>
            </w:r>
          </w:p>
        </w:tc>
      </w:tr>
      <w:tr w:rsidR="00A37092" w:rsidRPr="003651DB" w14:paraId="12BB66F4" w14:textId="77777777" w:rsidTr="00CB3BF9">
        <w:trPr>
          <w:trHeight w:val="954"/>
          <w:jc w:val="center"/>
          <w:trPrChange w:id="11811" w:author="ADMIN" w:date="2020-10-27T22:24:00Z">
            <w:trPr>
              <w:trHeight w:val="20"/>
              <w:jc w:val="center"/>
            </w:trPr>
          </w:trPrChange>
        </w:trPr>
        <w:tc>
          <w:tcPr>
            <w:tcW w:w="2744" w:type="dxa"/>
            <w:vAlign w:val="center"/>
            <w:tcPrChange w:id="11812" w:author="ADMIN" w:date="2020-10-27T22:24:00Z">
              <w:tcPr>
                <w:tcW w:w="2892" w:type="dxa"/>
              </w:tcPr>
            </w:tcPrChange>
          </w:tcPr>
          <w:p w14:paraId="2AC1B8D7" w14:textId="16BDD17D"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13"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Smythe </w:t>
            </w:r>
            <w:del w:id="11814" w:author="nguyenhoainam8420@gmail.com" w:date="2020-09-06T22:24:00Z">
              <w:r w:rsidRPr="003651DB" w:rsidDel="006666F9">
                <w:rPr>
                  <w:rFonts w:ascii="Times New Roman" w:hAnsi="Times New Roman" w:cs="Times New Roman"/>
                  <w:bCs/>
                  <w:spacing w:val="-6"/>
                  <w:sz w:val="26"/>
                  <w:szCs w:val="26"/>
                  <w:lang w:val="vi-VN"/>
                </w:rPr>
                <w:delText>et al</w:delText>
              </w:r>
            </w:del>
            <w:ins w:id="11815"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(2017) </w:t>
            </w:r>
            <w:r w:rsidRPr="003651DB">
              <w:rPr>
                <w:rFonts w:ascii="Times New Roman" w:hAnsi="Times New Roman" w:cs="Times New Roman"/>
                <w:bCs/>
                <w:spacing w:val="-6"/>
                <w:sz w:val="26"/>
                <w:szCs w:val="26"/>
                <w:lang w:val="vi-VN"/>
              </w:rPr>
              <w:fldChar w:fldCharType="begin"/>
            </w:r>
            <w:r w:rsidR="00D26798">
              <w:rPr>
                <w:rFonts w:ascii="Times New Roman" w:hAnsi="Times New Roman" w:cs="Times New Roman"/>
                <w:bCs/>
                <w:spacing w:val="-6"/>
                <w:sz w:val="26"/>
                <w:szCs w:val="26"/>
                <w:lang w:val="vi-VN"/>
              </w:rPr>
              <w:instrText xml:space="preserve"> ADDIN ZOTERO_ITEM CSL_CITATION {"citationID":"QRUwExV3","properties":{"formattedCitation":"\\super 27\\nosupersub{}","plainCitation":"27","noteIndex":0},"citationItems":[{"id":104,"uris":["http://zotero.org/users/4364918/items/SIWJX8UG"],"uri":["http://zotero.org/users/4364918/items/SIWJX8UG"],"itemData":{"id":104,"type":"article-journal","abstract":"Objective Congenital talipes equinovarus (CTEV), or clubfoot, is a structural malformation that develops early in gestation. Birth prevalence of clubfoot is reported to vary both between and within low- and middle-income countries (LMICs), and this information is needed to plan treatment services. This systematic review aimed to understand the birth prevalence of clubfoot in LMIC settings. Methods Six databases were searched for studies that reported birth prevalence of clubfoot in LMICs. Results were screened and assessed for eligibility using pre-defined criteria. Data on birth prevalence were extracted and weighted pooled estimates were calculated for different regions. Wilcoxon rank-sum test was used to examine changes in birth prevalence over time. Included studies were appraised for their methodological quality, and a narrative synthesis of findings was conducted. Results Forty-eight studies provided data from 13 962 989 children in 20 countries over 55 years (1960–2015). The pooled estimate for clubfoot birth prevalence in LMICs within the Africa region is 1.11 (0.96, 1.26); in the Americas 1.74 (1.69, 1.80); in South-East Asia (excluding India) 1.21 (0.73, 1.68); in India 1.19 (0.96, 1.42); in Turkey (Europe region) 2.03 (1.54, 2.53); in Eastern Mediterranean region 1.19 (0.98, 1.40); in West Pacific (excluding China) 0.94 (0.64, 1.24); and in China 0.51 (0.50, 0.53). Conclusion Birth prevalence of clubfoot varies between 0.51 and 2.03/1000 live births in LMICs. A standardised approach to the study of the epidemiology of clubfoot is required to better understand the variations of clubfoot birth prevalence and identify possible risk factors.","container-title":"Tropical Medicine &amp; International Health","DOI":"10.1111/tmi.12833","ISSN":"1365-3156","issue":"3","language":"en","page":"269-285","source":"Wiley Online Library","title":"Birth prevalence of congenital talipes equinovarus in low- and middle-income countries: a systematic review and meta-analysis","title-short":"Birth prevalence of congenital talipes equinovarus in low- and middle-income countries","volume":"22","author":[{"family":"Smythe","given":"Tracey"},{"family":"Kuper","given":"Hannah"},{"family":"Macleod","given":"David"},{"family":"Foster","given":"Allen"},{"family":"Lavy","given":"Christopher"}],"issued":{"date-parts":[["2017"]]}}}],"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D26798" w:rsidRPr="00D26798">
              <w:rPr>
                <w:rFonts w:ascii="Times New Roman" w:hAnsi="Times New Roman" w:cs="Times New Roman"/>
                <w:sz w:val="26"/>
                <w:vertAlign w:val="superscript"/>
              </w:rPr>
              <w:t>27</w:t>
            </w:r>
            <w:r w:rsidRPr="003651DB">
              <w:rPr>
                <w:rFonts w:ascii="Times New Roman" w:hAnsi="Times New Roman" w:cs="Times New Roman"/>
                <w:bCs/>
                <w:spacing w:val="-6"/>
                <w:sz w:val="26"/>
                <w:szCs w:val="26"/>
                <w:lang w:val="vi-VN"/>
              </w:rPr>
              <w:fldChar w:fldCharType="end"/>
            </w:r>
          </w:p>
        </w:tc>
        <w:tc>
          <w:tcPr>
            <w:tcW w:w="1699" w:type="dxa"/>
            <w:vAlign w:val="center"/>
            <w:tcPrChange w:id="11816" w:author="ADMIN" w:date="2020-10-27T22:24:00Z">
              <w:tcPr>
                <w:tcW w:w="1438" w:type="dxa"/>
              </w:tcPr>
            </w:tcPrChange>
          </w:tcPr>
          <w:p w14:paraId="64DCCA06" w14:textId="41D26728"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17"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18" w:author="ADMIN" w:date="2020-10-27T22:24:00Z">
              <w:tcPr>
                <w:tcW w:w="3093" w:type="dxa"/>
              </w:tcPr>
            </w:tcPrChange>
          </w:tcPr>
          <w:p w14:paraId="053F31AF" w14:textId="4A0D685E"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19"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Da vàng, châu Á, Ấn độ</w:t>
            </w:r>
          </w:p>
        </w:tc>
        <w:tc>
          <w:tcPr>
            <w:tcW w:w="1275" w:type="dxa"/>
            <w:vAlign w:val="center"/>
            <w:tcPrChange w:id="11820" w:author="ADMIN" w:date="2020-10-27T22:24:00Z">
              <w:tcPr>
                <w:tcW w:w="1345" w:type="dxa"/>
              </w:tcPr>
            </w:tcPrChange>
          </w:tcPr>
          <w:p w14:paraId="6461B075"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21"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1,2</w:t>
            </w:r>
          </w:p>
        </w:tc>
      </w:tr>
      <w:tr w:rsidR="00A37092" w:rsidRPr="003651DB" w14:paraId="5AEC8F9D" w14:textId="77777777" w:rsidTr="00CB3BF9">
        <w:trPr>
          <w:trHeight w:val="841"/>
          <w:jc w:val="center"/>
          <w:trPrChange w:id="11822" w:author="ADMIN" w:date="2020-10-27T22:24:00Z">
            <w:trPr>
              <w:trHeight w:val="20"/>
              <w:jc w:val="center"/>
            </w:trPr>
          </w:trPrChange>
        </w:trPr>
        <w:tc>
          <w:tcPr>
            <w:tcW w:w="2744" w:type="dxa"/>
            <w:vAlign w:val="center"/>
            <w:tcPrChange w:id="11823" w:author="ADMIN" w:date="2020-10-27T22:24:00Z">
              <w:tcPr>
                <w:tcW w:w="2892" w:type="dxa"/>
              </w:tcPr>
            </w:tcPrChange>
          </w:tcPr>
          <w:p w14:paraId="3A694814" w14:textId="04F90ADF"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24"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Ansar A </w:t>
            </w:r>
            <w:del w:id="11825" w:author="nguyenhoainam8420@gmail.com" w:date="2020-09-06T22:24:00Z">
              <w:r w:rsidRPr="003651DB" w:rsidDel="006666F9">
                <w:rPr>
                  <w:rFonts w:ascii="Times New Roman" w:hAnsi="Times New Roman" w:cs="Times New Roman"/>
                  <w:bCs/>
                  <w:spacing w:val="-6"/>
                  <w:sz w:val="26"/>
                  <w:szCs w:val="26"/>
                  <w:lang w:val="vi-VN"/>
                </w:rPr>
                <w:delText>et al</w:delText>
              </w:r>
            </w:del>
            <w:ins w:id="11826"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(2018) </w:t>
            </w:r>
            <w:r w:rsidRPr="003651DB">
              <w:rPr>
                <w:rFonts w:ascii="Times New Roman" w:hAnsi="Times New Roman" w:cs="Times New Roman"/>
                <w:bCs/>
                <w:spacing w:val="-6"/>
                <w:sz w:val="26"/>
                <w:szCs w:val="26"/>
                <w:lang w:val="vi-VN"/>
              </w:rPr>
              <w:fldChar w:fldCharType="begin"/>
            </w:r>
            <w:r w:rsidR="00C307F8">
              <w:rPr>
                <w:rFonts w:ascii="Times New Roman" w:hAnsi="Times New Roman" w:cs="Times New Roman"/>
                <w:bCs/>
                <w:spacing w:val="-6"/>
                <w:sz w:val="26"/>
                <w:szCs w:val="26"/>
                <w:lang w:val="vi-VN"/>
              </w:rPr>
              <w:instrText xml:space="preserve"> ADDIN ZOTERO_ITEM CSL_CITATION {"citationID":"8E2Bakzb","properties":{"formattedCitation":"\\super 105\\nosupersub{}","plainCitation":"105","noteIndex":0},"citationItems":[{"id":117,"uris":["http://zotero.org/users/4364918/items/NNTRJES8"],"uri":["http://zotero.org/users/4364918/items/NNTRJES8"],"itemData":{"id":117,"type":"article-journal","abstract":"Introduction\nClubfoot is a common congenital birth defect, with an average prevalence of approximately 1 per 1000 live births, although this rate is reported to vary among different countries around the world. If it remains untreated, clubfoot causes permanent disability, limits educational and employment opportunities, and personal growth. The aim of this systematic review and meta-analysis is to estimate the global birth prevalence of congenital clubfoot.\n\nMethods and analysis\nElectronic databases including MEDLINE, Cumulative Index to Nursing and Allied Health Literature (CINAHL), Embase, Global Health, Latin American &amp; Caribben Health Science Literature (LILACS), Maternity and Infant Care, Web of Science, Scopus and Google Scholar will be searched for observational studies based on predefined criteria and only in English language from inception of database in 1946 to 10 November 2017. A standard data extraction form will be used to extract relevant information from included studies. The Joanna Briggs Institute appraisal checklist will be used to assess the overall quality of studies reporting prevalence. All included studies will be assessed for risk of bias using a tool developed specifically for prevalence studies. Forest plots will be created to understand the overall random effects of pooled estimates with 95% CIs. An I2 test will be done for heterogeneity of the results (P&gt;0.05), and to identify the source of heterogeneity across studies, subgroup or meta-regression will be used to assess the contribution of each variable to the overall heterogeneity. A funnel plot will be used to identify reporting bias, and sensitivity analysis will be used to assess the impact of methodological quality, study design, sample size and the impact of missing data.\n\nEthics and dissemination\nThis review will be conducted completely based on published data, so approval from an ethics committee or written consent will not be required. The results will be disseminated through a peer-reviewed publication and relevant conference presentations.\n\nPROSPERO registration number\nCRD42016041922.","container-title":"BMJ Open","DOI":"10.1136/bmjopen-2017-019246","ISSN":"2044-6055","issue":"3","journalAbbreviation":"BMJ Open","note":"PMID: 29511012\nPMCID: PMC5855200","source":"PubMed Central","title":"Systematic review and meta-analysis of global birth prevalence of clubfoot: a study protocol","title-short":"Systematic review and meta-analysis of global birth prevalence of clubfoot","URL":"https://www.ncbi.nlm.nih.gov/pmc/articles/PMC5855200/","volume":"8","author":[{"family":"Ansar","given":"Adnan"},{"family":"Rahman","given":"Ahmed Ehsanur"},{"family":"Romero","given":"Lorena"},{"family":"Haider","given":"Mohammad Rifat"},{"family":"Rahman","given":"Mohammad Masudur"},{"family":"Moinuddin","given":"Md"},{"family":"Siddique","given":"Md Abu Bakkar"},{"family":"Mamun","given":"Md Al"},{"family":"Mazumder","given":"Tapas"},{"family":"Pirani","given":"Shafique Pyarali"},{"family":"Mathias","given":"Richard Gordon"},{"family":"Arifeen","given":"Shams EI"},{"family":"Hoque","given":"Dewan Md Emdadul"}],"accessed":{"date-parts":[["2019",6,18]]},"issued":{"date-parts":[["2018",3,6]]}}}],"schema":"https://github.com/citation-style-language/schema/raw/master/csl-citation.json"}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C307F8" w:rsidRPr="00C307F8">
              <w:rPr>
                <w:rFonts w:ascii="Times New Roman" w:hAnsi="Times New Roman" w:cs="Times New Roman"/>
                <w:sz w:val="26"/>
                <w:vertAlign w:val="superscript"/>
              </w:rPr>
              <w:t>105</w:t>
            </w:r>
            <w:r w:rsidRPr="003651DB">
              <w:rPr>
                <w:rFonts w:ascii="Times New Roman" w:hAnsi="Times New Roman" w:cs="Times New Roman"/>
                <w:bCs/>
                <w:spacing w:val="-6"/>
                <w:sz w:val="26"/>
                <w:szCs w:val="26"/>
                <w:lang w:val="vi-VN"/>
              </w:rPr>
              <w:fldChar w:fldCharType="end"/>
            </w:r>
          </w:p>
        </w:tc>
        <w:tc>
          <w:tcPr>
            <w:tcW w:w="1699" w:type="dxa"/>
            <w:vAlign w:val="center"/>
            <w:tcPrChange w:id="11827" w:author="ADMIN" w:date="2020-10-27T22:24:00Z">
              <w:tcPr>
                <w:tcW w:w="1438" w:type="dxa"/>
              </w:tcPr>
            </w:tcPrChange>
          </w:tcPr>
          <w:p w14:paraId="73FEEBE6" w14:textId="3FCC5115"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28"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29" w:author="ADMIN" w:date="2020-10-27T22:24:00Z">
              <w:tcPr>
                <w:tcW w:w="3093" w:type="dxa"/>
              </w:tcPr>
            </w:tcPrChange>
          </w:tcPr>
          <w:p w14:paraId="15ACBF15" w14:textId="5D010E63"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30"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Da vàng, châu Á, </w:t>
            </w:r>
            <w:r w:rsidR="003651DB">
              <w:rPr>
                <w:rFonts w:ascii="Times New Roman" w:hAnsi="Times New Roman" w:cs="Times New Roman"/>
                <w:bCs/>
                <w:spacing w:val="-6"/>
                <w:sz w:val="26"/>
                <w:szCs w:val="26"/>
              </w:rPr>
              <w:t>P</w:t>
            </w:r>
            <w:r w:rsidRPr="003651DB">
              <w:rPr>
                <w:rFonts w:ascii="Times New Roman" w:hAnsi="Times New Roman" w:cs="Times New Roman"/>
                <w:bCs/>
                <w:spacing w:val="-6"/>
                <w:sz w:val="26"/>
                <w:szCs w:val="26"/>
                <w:lang w:val="vi-VN"/>
              </w:rPr>
              <w:t>hili</w:t>
            </w:r>
            <w:r w:rsidR="003651DB">
              <w:rPr>
                <w:rFonts w:ascii="Times New Roman" w:hAnsi="Times New Roman" w:cs="Times New Roman"/>
                <w:bCs/>
                <w:spacing w:val="-6"/>
                <w:sz w:val="26"/>
                <w:szCs w:val="26"/>
              </w:rPr>
              <w:t>p</w:t>
            </w:r>
            <w:r w:rsidRPr="003651DB">
              <w:rPr>
                <w:rFonts w:ascii="Times New Roman" w:hAnsi="Times New Roman" w:cs="Times New Roman"/>
                <w:bCs/>
                <w:spacing w:val="-6"/>
                <w:sz w:val="26"/>
                <w:szCs w:val="26"/>
                <w:lang w:val="vi-VN"/>
              </w:rPr>
              <w:t>pin</w:t>
            </w:r>
          </w:p>
        </w:tc>
        <w:tc>
          <w:tcPr>
            <w:tcW w:w="1275" w:type="dxa"/>
            <w:vAlign w:val="center"/>
            <w:tcPrChange w:id="11831" w:author="ADMIN" w:date="2020-10-27T22:24:00Z">
              <w:tcPr>
                <w:tcW w:w="1345" w:type="dxa"/>
              </w:tcPr>
            </w:tcPrChange>
          </w:tcPr>
          <w:p w14:paraId="1F2B4B18"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32"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0,76</w:t>
            </w:r>
          </w:p>
        </w:tc>
      </w:tr>
      <w:tr w:rsidR="00A37092" w:rsidRPr="003651DB" w14:paraId="3E1EF5C6" w14:textId="77777777" w:rsidTr="00CB3BF9">
        <w:trPr>
          <w:trHeight w:val="30"/>
          <w:jc w:val="center"/>
          <w:trPrChange w:id="11833" w:author="ADMIN" w:date="2020-10-27T22:24:00Z">
            <w:trPr>
              <w:trHeight w:val="20"/>
              <w:jc w:val="center"/>
            </w:trPr>
          </w:trPrChange>
        </w:trPr>
        <w:tc>
          <w:tcPr>
            <w:tcW w:w="2744" w:type="dxa"/>
            <w:vAlign w:val="center"/>
            <w:tcPrChange w:id="11834" w:author="ADMIN" w:date="2020-10-27T22:24:00Z">
              <w:tcPr>
                <w:tcW w:w="2892" w:type="dxa"/>
              </w:tcPr>
            </w:tcPrChange>
          </w:tcPr>
          <w:p w14:paraId="404E6735" w14:textId="0C9D2CA4"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35"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rPr>
              <w:t>Wallander H</w:t>
            </w:r>
            <w:r w:rsidRPr="003651DB">
              <w:rPr>
                <w:rFonts w:ascii="Times New Roman" w:hAnsi="Times New Roman" w:cs="Times New Roman"/>
                <w:bCs/>
                <w:spacing w:val="-6"/>
                <w:sz w:val="26"/>
                <w:szCs w:val="26"/>
                <w:lang w:val="vi-VN"/>
              </w:rPr>
              <w:t xml:space="preserve"> </w:t>
            </w:r>
            <w:del w:id="11836" w:author="nguyenhoainam8420@gmail.com" w:date="2020-09-06T22:24:00Z">
              <w:r w:rsidRPr="003651DB" w:rsidDel="006666F9">
                <w:rPr>
                  <w:rFonts w:ascii="Times New Roman" w:hAnsi="Times New Roman" w:cs="Times New Roman"/>
                  <w:bCs/>
                  <w:spacing w:val="-6"/>
                  <w:sz w:val="26"/>
                  <w:szCs w:val="26"/>
                  <w:lang w:val="vi-VN"/>
                </w:rPr>
                <w:delText>et al</w:delText>
              </w:r>
            </w:del>
            <w:ins w:id="11837"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(2006)</w:t>
            </w:r>
          </w:p>
        </w:tc>
        <w:tc>
          <w:tcPr>
            <w:tcW w:w="1699" w:type="dxa"/>
            <w:vAlign w:val="center"/>
            <w:tcPrChange w:id="11838" w:author="ADMIN" w:date="2020-10-27T22:24:00Z">
              <w:tcPr>
                <w:tcW w:w="1438" w:type="dxa"/>
              </w:tcPr>
            </w:tcPrChange>
          </w:tcPr>
          <w:p w14:paraId="1ADA28AF" w14:textId="1C4F6D85"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39"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40" w:author="ADMIN" w:date="2020-10-27T22:24:00Z">
              <w:tcPr>
                <w:tcW w:w="3093" w:type="dxa"/>
              </w:tcPr>
            </w:tcPrChange>
          </w:tcPr>
          <w:p w14:paraId="3E577F8A" w14:textId="048FA8C3"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41"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Da trắng, châu </w:t>
            </w:r>
            <w:r w:rsidR="003651DB">
              <w:rPr>
                <w:rFonts w:ascii="Times New Roman" w:hAnsi="Times New Roman" w:cs="Times New Roman"/>
                <w:bCs/>
                <w:spacing w:val="-6"/>
                <w:sz w:val="26"/>
                <w:szCs w:val="26"/>
              </w:rPr>
              <w:t>Â</w:t>
            </w:r>
            <w:r w:rsidRPr="003651DB">
              <w:rPr>
                <w:rFonts w:ascii="Times New Roman" w:hAnsi="Times New Roman" w:cs="Times New Roman"/>
                <w:bCs/>
                <w:spacing w:val="-6"/>
                <w:sz w:val="26"/>
                <w:szCs w:val="26"/>
                <w:lang w:val="vi-VN"/>
              </w:rPr>
              <w:t>u, Thuỵ Điển</w:t>
            </w:r>
          </w:p>
        </w:tc>
        <w:tc>
          <w:tcPr>
            <w:tcW w:w="1275" w:type="dxa"/>
            <w:vAlign w:val="center"/>
            <w:tcPrChange w:id="11842" w:author="ADMIN" w:date="2020-10-27T22:24:00Z">
              <w:tcPr>
                <w:tcW w:w="1345" w:type="dxa"/>
              </w:tcPr>
            </w:tcPrChange>
          </w:tcPr>
          <w:p w14:paraId="3DC4B34A"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43"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1,4</w:t>
            </w:r>
          </w:p>
        </w:tc>
      </w:tr>
      <w:tr w:rsidR="00A37092" w:rsidRPr="003651DB" w14:paraId="1C4E5BB6" w14:textId="77777777" w:rsidTr="00CB3BF9">
        <w:trPr>
          <w:trHeight w:val="809"/>
          <w:jc w:val="center"/>
          <w:trPrChange w:id="11844" w:author="ADMIN" w:date="2020-10-27T22:24:00Z">
            <w:trPr>
              <w:trHeight w:val="20"/>
              <w:jc w:val="center"/>
            </w:trPr>
          </w:trPrChange>
        </w:trPr>
        <w:tc>
          <w:tcPr>
            <w:tcW w:w="2744" w:type="dxa"/>
            <w:vAlign w:val="center"/>
            <w:tcPrChange w:id="11845" w:author="ADMIN" w:date="2020-10-27T22:24:00Z">
              <w:tcPr>
                <w:tcW w:w="2892" w:type="dxa"/>
              </w:tcPr>
            </w:tcPrChange>
          </w:tcPr>
          <w:p w14:paraId="44C7893E" w14:textId="383B8B9E"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46"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rPr>
              <w:t>Parker SE</w:t>
            </w:r>
            <w:r w:rsidRPr="003651DB">
              <w:rPr>
                <w:rFonts w:ascii="Times New Roman" w:hAnsi="Times New Roman" w:cs="Times New Roman"/>
                <w:bCs/>
                <w:spacing w:val="-6"/>
                <w:sz w:val="26"/>
                <w:szCs w:val="26"/>
                <w:lang w:val="vi-VN"/>
              </w:rPr>
              <w:t xml:space="preserve"> (2009) </w:t>
            </w:r>
            <w:r w:rsidRPr="003651DB">
              <w:rPr>
                <w:rFonts w:ascii="Times New Roman" w:hAnsi="Times New Roman" w:cs="Times New Roman"/>
                <w:bCs/>
                <w:spacing w:val="-6"/>
                <w:sz w:val="26"/>
                <w:szCs w:val="26"/>
                <w:lang w:val="vi-VN"/>
              </w:rPr>
              <w:fldChar w:fldCharType="begin"/>
            </w:r>
            <w:r w:rsidR="00C307F8">
              <w:rPr>
                <w:rFonts w:ascii="Times New Roman" w:hAnsi="Times New Roman" w:cs="Times New Roman"/>
                <w:bCs/>
                <w:spacing w:val="-6"/>
                <w:sz w:val="26"/>
                <w:szCs w:val="26"/>
                <w:lang w:val="vi-VN"/>
              </w:rPr>
              <w:instrText xml:space="preserve"> ADDIN ZOTERO_ITEM CSL_CITATION {"citationID":"kX1STaFP","properties":{"formattedCitation":"\\super 106\\nosupersub{}","plainCitation":"106","noteIndex":0},"citationItems":[{"id":8,"uris":["http://zotero.org/users/4364918/items/IVW2SKGU"],"uri":["http://zotero.org/users/4364918/items/IVW2SKGU"],"itemData":{"id":8,"type":"article-journal","abstract":"BACKGROUND: Although clubfoot is a common birth defect, with a prevalence of approximately 1 per 1000 livebirths, the etiology of clubfoot remains largely unknown. Studies of the prevalence and risk factors for clubfoot in the United States have previously been limited to specific states. The purpose of this study was to pool data from several birth defects surveillance programs to better estimate the prevalence of clubfoot and investigate its risk factors.\nMETHODS: The 10 population-based birth defects surveillance programs that participated in this study ascertained 6139 cases of clubfoot from 2001 through 2005. A random sample of 10 controls per case, matched on year and state of birth, was selected from birth certificates. Data on infant and maternal risk factors were collected from birth certificates. Prevalence was calculated by pooling the state-specific data. Conditional logistic regression was used to investigate the association between risk factors and clubfoot.\nRESULTS: The overall prevalence of clubfoot was 1.29 per 1000 livebirths; 1.38 among non-Hispanic whites, 1.30 among Hispanics, and 1.14 among non-Hispanic blacks or African Americans. Maternal age, parity, education, and marital status were significantly associated with clubfoot. Maternal smoking and diabetes also showed significant associations. Several of these observed associations were consistent between surveillance programs.\nCONCLUSIONS: We estimated the prevalence of clubfoot using data from several birth defects programs, representing one-quarter of all births in the United States. Our findings underline the importance of birth defects surveillance programs and their utility in monitoring population-based prevalence and investigating risk factors.","container-title":"Birth Defects Research. Part A, Clinical and Molecular Teratology","DOI":"10.1002/bdra.20625","ISSN":"1542-0760","issue":"11","journalAbbreviation":"Birth Defects Res. Part A Clin. Mol. Teratol.","language":"eng","note":"PMID: 19697433","page":"897-904","source":"PubMed","title":"Multistate study of the epidemiology of clubfoot","volume":"85","author":[{"family":"Parker","given":"Samantha E."},{"family":"Mai","given":"Cara T."},{"family":"Strickland","given":"Matthew J."},{"family":"Olney","given":"Richard S."},{"family":"Rickard","given":"Russel"},{"family":"Marengo","given":"Lisa"},{"family":"Wang","given":"Ying"},{"family":"Hashmi","given":"S. Shahrukh"},{"family":"Meyer","given":"Robert E."},{"literal":"National Birth Defects Prevention Network"}],"issued":{"date-parts":[["2009",11]]}}}],"schema":"https://github.com/citation-style-language/schema/raw/master/csl-citation.json"}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C307F8" w:rsidRPr="00C307F8">
              <w:rPr>
                <w:rFonts w:ascii="Times New Roman" w:hAnsi="Times New Roman" w:cs="Times New Roman"/>
                <w:sz w:val="26"/>
                <w:vertAlign w:val="superscript"/>
              </w:rPr>
              <w:t>106</w:t>
            </w:r>
            <w:r w:rsidRPr="003651DB">
              <w:rPr>
                <w:rFonts w:ascii="Times New Roman" w:hAnsi="Times New Roman" w:cs="Times New Roman"/>
                <w:bCs/>
                <w:spacing w:val="-6"/>
                <w:sz w:val="26"/>
                <w:szCs w:val="26"/>
                <w:lang w:val="vi-VN"/>
              </w:rPr>
              <w:fldChar w:fldCharType="end"/>
            </w:r>
          </w:p>
        </w:tc>
        <w:tc>
          <w:tcPr>
            <w:tcW w:w="1699" w:type="dxa"/>
            <w:vAlign w:val="center"/>
            <w:tcPrChange w:id="11847" w:author="ADMIN" w:date="2020-10-27T22:24:00Z">
              <w:tcPr>
                <w:tcW w:w="1438" w:type="dxa"/>
              </w:tcPr>
            </w:tcPrChange>
          </w:tcPr>
          <w:p w14:paraId="35E8E0F9" w14:textId="2E294775"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48"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49" w:author="ADMIN" w:date="2020-10-27T22:24:00Z">
              <w:tcPr>
                <w:tcW w:w="3093" w:type="dxa"/>
              </w:tcPr>
            </w:tcPrChange>
          </w:tcPr>
          <w:p w14:paraId="420B74F1"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50"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Da trắng, da màu, Hoa kỳ</w:t>
            </w:r>
          </w:p>
        </w:tc>
        <w:tc>
          <w:tcPr>
            <w:tcW w:w="1275" w:type="dxa"/>
            <w:vAlign w:val="center"/>
            <w:tcPrChange w:id="11851" w:author="ADMIN" w:date="2020-10-27T22:24:00Z">
              <w:tcPr>
                <w:tcW w:w="1345" w:type="dxa"/>
              </w:tcPr>
            </w:tcPrChange>
          </w:tcPr>
          <w:p w14:paraId="4C921C23"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52"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1,29</w:t>
            </w:r>
          </w:p>
        </w:tc>
      </w:tr>
      <w:tr w:rsidR="00A37092" w:rsidRPr="003651DB" w14:paraId="726F584A" w14:textId="77777777" w:rsidTr="00CB3BF9">
        <w:trPr>
          <w:trHeight w:val="30"/>
          <w:jc w:val="center"/>
          <w:trPrChange w:id="11853" w:author="ADMIN" w:date="2020-10-27T22:24:00Z">
            <w:trPr>
              <w:trHeight w:val="20"/>
              <w:jc w:val="center"/>
            </w:trPr>
          </w:trPrChange>
        </w:trPr>
        <w:tc>
          <w:tcPr>
            <w:tcW w:w="2744" w:type="dxa"/>
            <w:vAlign w:val="center"/>
            <w:tcPrChange w:id="11854" w:author="ADMIN" w:date="2020-10-27T22:24:00Z">
              <w:tcPr>
                <w:tcW w:w="2892" w:type="dxa"/>
              </w:tcPr>
            </w:tcPrChange>
          </w:tcPr>
          <w:p w14:paraId="0521054D" w14:textId="70C30E3F"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55" w:author="ADMIN" w:date="2020-10-27T22:24:00Z">
                <w:pPr>
                  <w:spacing w:before="120" w:after="0" w:line="240" w:lineRule="auto"/>
                  <w:ind w:left="-57" w:right="-57"/>
                  <w:jc w:val="both"/>
                </w:pPr>
              </w:pPrChange>
            </w:pPr>
            <w:r w:rsidRPr="003651DB">
              <w:rPr>
                <w:rFonts w:ascii="Times New Roman" w:hAnsi="Times New Roman" w:cs="Times New Roman"/>
                <w:bCs/>
                <w:spacing w:val="-6"/>
                <w:sz w:val="26"/>
                <w:szCs w:val="26"/>
                <w:lang w:val="vi-VN"/>
              </w:rPr>
              <w:t xml:space="preserve">Carey M </w:t>
            </w:r>
            <w:del w:id="11856" w:author="nguyenhoainam8420@gmail.com" w:date="2020-09-06T22:24:00Z">
              <w:r w:rsidRPr="003651DB" w:rsidDel="006666F9">
                <w:rPr>
                  <w:rFonts w:ascii="Times New Roman" w:hAnsi="Times New Roman" w:cs="Times New Roman"/>
                  <w:bCs/>
                  <w:spacing w:val="-6"/>
                  <w:sz w:val="26"/>
                  <w:szCs w:val="26"/>
                  <w:lang w:val="vi-VN"/>
                </w:rPr>
                <w:delText>et al</w:delText>
              </w:r>
            </w:del>
            <w:ins w:id="11857" w:author="nguyenhoainam8420@gmail.com" w:date="2020-09-06T22:24:00Z">
              <w:r w:rsidR="006666F9">
                <w:rPr>
                  <w:rFonts w:ascii="Times New Roman" w:hAnsi="Times New Roman" w:cs="Times New Roman"/>
                  <w:bCs/>
                  <w:spacing w:val="-6"/>
                  <w:sz w:val="26"/>
                  <w:szCs w:val="26"/>
                  <w:lang w:val="vi-VN"/>
                </w:rPr>
                <w:t>và CS</w:t>
              </w:r>
            </w:ins>
            <w:r w:rsidRPr="003651DB">
              <w:rPr>
                <w:rFonts w:ascii="Times New Roman" w:hAnsi="Times New Roman" w:cs="Times New Roman"/>
                <w:bCs/>
                <w:spacing w:val="-6"/>
                <w:sz w:val="26"/>
                <w:szCs w:val="26"/>
                <w:lang w:val="vi-VN"/>
              </w:rPr>
              <w:t xml:space="preserve"> (2003) </w:t>
            </w:r>
            <w:r w:rsidRPr="003651DB">
              <w:rPr>
                <w:rFonts w:ascii="Times New Roman" w:hAnsi="Times New Roman" w:cs="Times New Roman"/>
                <w:bCs/>
                <w:spacing w:val="-6"/>
                <w:sz w:val="26"/>
                <w:szCs w:val="26"/>
                <w:lang w:val="vi-VN"/>
              </w:rPr>
              <w:fldChar w:fldCharType="begin"/>
            </w:r>
            <w:r w:rsidR="00C307F8">
              <w:rPr>
                <w:rFonts w:ascii="Times New Roman" w:hAnsi="Times New Roman" w:cs="Times New Roman"/>
                <w:bCs/>
                <w:spacing w:val="-6"/>
                <w:sz w:val="26"/>
                <w:szCs w:val="26"/>
                <w:lang w:val="vi-VN"/>
              </w:rPr>
              <w:instrText xml:space="preserve"> ADDIN ZOTERO_ITEM CSL_CITATION {"citationID":"kqM16GBE","properties":{"formattedCitation":"\\super 107\\nosupersub{}","plainCitation":"107","noteIndex":0},"citationItems":[{"id":11,"uris":["http://zotero.org/users/4364918/items/G4HYQ9CG"],"uri":["http://zotero.org/users/4364918/items/G4HYQ9CG"],"itemData":{"id":11,"type":"article-journal","abstract":"In Western Australia (WA), talipes equinovarus is a notifiable birth defect and, since 1980, has been ascertained by the population-based Birth Defects Registry (BDR). Talipes equinovarus deformities were classified as two distinct and distinguishable types, viz. isolated talipes equinovarus (no other birth defects present) and associated talipes equinovarus (other birth defects present). The birth prevalence of associated talipes in WA between 1980 and 1994 was 0.90 per 1000 births, and of isolated talipes was 1.25 per 1000 births. The rate of the isolated deformity was higher in Aboriginal infants (3.49 per 1000 births) than in Caucasian infants (1.11 per 1000 births) and non-Aboriginal non-Caucasian infants (0.73 per 1000 births). The sex differential in the rate of the isolated deformity was greatest among Aboriginal infants, with the rate in males being almost four times that in females. The birth prevalence of both types of the deformity remained stable over the 15-year study period. The rate of caesarean and breech deliveries and the proportion of bilaterally affected feet was greater among infants with associated talipes equinovarus deformity. An accurate and complete identification of cases of isolated talipes equinovarus in the 1980-94 WA birth cohort provides a basis for furthering the understanding of the epidemiology and hence the aetiology of the deformity.","container-title":"Paediatric and Perinatal Epidemiology","DOI":"10.1046/j.1365-3016.2003.00477.x","ISSN":"0269-5022","issue":"2","journalAbbreviation":"Paediatr Perinat Epidemiol","language":"eng","note":"PMID: 12675786","page":"187-194","source":"PubMed","title":"Talipes equinovarus in Western Australia","volume":"17","author":[{"family":"Carey","given":"Mary"},{"family":"Bower","given":"Caroline"},{"family":"Mylvaganam","given":"Arul"},{"family":"Rouse","given":"Ian"}],"issued":{"date-parts":[["2003",4]]}}}],"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C307F8" w:rsidRPr="00C307F8">
              <w:rPr>
                <w:rFonts w:ascii="Times New Roman" w:hAnsi="Times New Roman" w:cs="Times New Roman"/>
                <w:sz w:val="26"/>
                <w:vertAlign w:val="superscript"/>
              </w:rPr>
              <w:t>107</w:t>
            </w:r>
            <w:r w:rsidRPr="003651DB">
              <w:rPr>
                <w:rFonts w:ascii="Times New Roman" w:hAnsi="Times New Roman" w:cs="Times New Roman"/>
                <w:bCs/>
                <w:spacing w:val="-6"/>
                <w:sz w:val="26"/>
                <w:szCs w:val="26"/>
                <w:lang w:val="vi-VN"/>
              </w:rPr>
              <w:fldChar w:fldCharType="end"/>
            </w:r>
          </w:p>
        </w:tc>
        <w:tc>
          <w:tcPr>
            <w:tcW w:w="1699" w:type="dxa"/>
            <w:vAlign w:val="center"/>
            <w:tcPrChange w:id="11858" w:author="ADMIN" w:date="2020-10-27T22:24:00Z">
              <w:tcPr>
                <w:tcW w:w="1438" w:type="dxa"/>
              </w:tcPr>
            </w:tcPrChange>
          </w:tcPr>
          <w:p w14:paraId="5ED50694"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59" w:author="ADMIN" w:date="2020-10-27T22:24:00Z">
                <w:pPr>
                  <w:spacing w:before="120" w:after="0" w:line="24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60" w:author="ADMIN" w:date="2020-10-27T22:24:00Z">
              <w:tcPr>
                <w:tcW w:w="3093" w:type="dxa"/>
              </w:tcPr>
            </w:tcPrChange>
          </w:tcPr>
          <w:p w14:paraId="2D6A5108"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61" w:author="ADMIN" w:date="2020-10-27T22:24:00Z">
                <w:pPr>
                  <w:spacing w:before="120" w:after="0" w:line="240" w:lineRule="auto"/>
                  <w:ind w:left="-57" w:right="-57"/>
                  <w:jc w:val="both"/>
                </w:pPr>
              </w:pPrChange>
            </w:pPr>
            <w:r w:rsidRPr="003651DB">
              <w:rPr>
                <w:rFonts w:ascii="Times New Roman" w:hAnsi="Times New Roman" w:cs="Times New Roman"/>
                <w:bCs/>
                <w:spacing w:val="-6"/>
                <w:sz w:val="26"/>
                <w:szCs w:val="26"/>
                <w:lang w:val="vi-VN"/>
              </w:rPr>
              <w:t>Da trắng, Úc</w:t>
            </w:r>
          </w:p>
          <w:p w14:paraId="62B35DA5"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62" w:author="ADMIN" w:date="2020-10-27T22:24:00Z">
                <w:pPr>
                  <w:spacing w:before="120" w:after="0" w:line="240" w:lineRule="auto"/>
                  <w:ind w:left="-57" w:right="-57"/>
                  <w:jc w:val="both"/>
                </w:pPr>
              </w:pPrChange>
            </w:pPr>
            <w:r w:rsidRPr="003651DB">
              <w:rPr>
                <w:rFonts w:ascii="Times New Roman" w:hAnsi="Times New Roman" w:cs="Times New Roman"/>
                <w:bCs/>
                <w:spacing w:val="-6"/>
                <w:sz w:val="26"/>
                <w:szCs w:val="26"/>
                <w:lang w:val="vi-VN"/>
              </w:rPr>
              <w:t>da màu, thổ dân Úc</w:t>
            </w:r>
          </w:p>
        </w:tc>
        <w:tc>
          <w:tcPr>
            <w:tcW w:w="1275" w:type="dxa"/>
            <w:vAlign w:val="center"/>
            <w:tcPrChange w:id="11863" w:author="ADMIN" w:date="2020-10-27T22:24:00Z">
              <w:tcPr>
                <w:tcW w:w="1345" w:type="dxa"/>
              </w:tcPr>
            </w:tcPrChange>
          </w:tcPr>
          <w:p w14:paraId="161C768F"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64" w:author="ADMIN" w:date="2020-10-27T22:24:00Z">
                <w:pPr>
                  <w:spacing w:before="120" w:after="0" w:line="240" w:lineRule="auto"/>
                  <w:ind w:left="-57" w:right="-57"/>
                  <w:jc w:val="center"/>
                </w:pPr>
              </w:pPrChange>
            </w:pPr>
            <w:r w:rsidRPr="003651DB">
              <w:rPr>
                <w:rFonts w:ascii="Times New Roman" w:hAnsi="Times New Roman" w:cs="Times New Roman"/>
                <w:bCs/>
                <w:spacing w:val="-6"/>
                <w:sz w:val="26"/>
                <w:szCs w:val="26"/>
                <w:lang w:val="vi-VN"/>
              </w:rPr>
              <w:t>3,4</w:t>
            </w:r>
          </w:p>
          <w:p w14:paraId="5CFD09D7"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65" w:author="ADMIN" w:date="2020-10-27T22:24:00Z">
                <w:pPr>
                  <w:spacing w:before="120" w:after="0" w:line="240" w:lineRule="auto"/>
                  <w:ind w:left="-57" w:right="-57"/>
                  <w:jc w:val="center"/>
                </w:pPr>
              </w:pPrChange>
            </w:pPr>
            <w:r w:rsidRPr="003651DB">
              <w:rPr>
                <w:rFonts w:ascii="Times New Roman" w:hAnsi="Times New Roman" w:cs="Times New Roman"/>
                <w:bCs/>
                <w:spacing w:val="-6"/>
                <w:sz w:val="26"/>
                <w:szCs w:val="26"/>
                <w:lang w:val="vi-VN"/>
              </w:rPr>
              <w:t>1,1</w:t>
            </w:r>
          </w:p>
        </w:tc>
      </w:tr>
      <w:tr w:rsidR="00A37092" w:rsidRPr="003651DB" w14:paraId="33F5DF5C" w14:textId="77777777" w:rsidTr="00CB3BF9">
        <w:trPr>
          <w:trHeight w:val="988"/>
          <w:jc w:val="center"/>
          <w:trPrChange w:id="11866" w:author="ADMIN" w:date="2020-10-27T22:24:00Z">
            <w:trPr>
              <w:trHeight w:val="20"/>
              <w:jc w:val="center"/>
            </w:trPr>
          </w:trPrChange>
        </w:trPr>
        <w:tc>
          <w:tcPr>
            <w:tcW w:w="2744" w:type="dxa"/>
            <w:vAlign w:val="center"/>
            <w:tcPrChange w:id="11867" w:author="ADMIN" w:date="2020-10-27T22:24:00Z">
              <w:tcPr>
                <w:tcW w:w="2892" w:type="dxa"/>
              </w:tcPr>
            </w:tcPrChange>
          </w:tcPr>
          <w:p w14:paraId="349B1142" w14:textId="6FF6F3F9"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68"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 xml:space="preserve">Diet Z (2002) </w:t>
            </w:r>
            <w:r w:rsidRPr="003651DB">
              <w:rPr>
                <w:rFonts w:ascii="Times New Roman" w:hAnsi="Times New Roman" w:cs="Times New Roman"/>
                <w:bCs/>
                <w:spacing w:val="-6"/>
                <w:sz w:val="26"/>
                <w:szCs w:val="26"/>
                <w:lang w:val="vi-VN"/>
              </w:rPr>
              <w:fldChar w:fldCharType="begin"/>
            </w:r>
            <w:r w:rsidR="00C307F8">
              <w:rPr>
                <w:rFonts w:ascii="Times New Roman" w:hAnsi="Times New Roman" w:cs="Times New Roman"/>
                <w:bCs/>
                <w:spacing w:val="-6"/>
                <w:sz w:val="26"/>
                <w:szCs w:val="26"/>
                <w:lang w:val="vi-VN"/>
              </w:rPr>
              <w:instrText xml:space="preserve"> ADDIN ZOTERO_ITEM CSL_CITATION {"citationID":"aYHB0tn5","properties":{"formattedCitation":"\\super 108\\nosupersub{}","plainCitation":"108","noteIndex":0},"citationItems":[{"id":9,"uris":["http://zotero.org/users/4364918/items/9G6ZPL26"],"uri":["http://zotero.org/users/4364918/items/9G6ZPL26"],"itemData":{"id":9,"type":"article-journal","abstract":"Idiopathic clubfoot is an uncommon congenital deformity that clusters in families but does not fit typical Mendelian inheritance patterns. Studies done on twins, different incidences in various ethnic groups, and transmission between generations all suggest a genetic component to clubfoot causation. Complex segregation analysis strongly supports the hypothesis that one major gene is responsible for a large portion of the risk for having a clubfoot. A few studies suggest an environmental causation of clubfoot, but are not persuasive. Clubfoot may be etiologically and/or genetically heterogeneous resulting in its complex inheritance pattern. Alternatively, idiopathic clubfoot may require a predisposing gene acting in a particular background of polygenes or environmental influences. Discovery of the cause or causes of clubfoot will provide improved genetic counseling and the potential for improved treatment, and insights into normal foot and leg development.","container-title":"Clinical Orthopaedics and Related Research","DOI":"10.1097/00003086-200208000-00007","ISSN":"0009-921X","issue":"401","journalAbbreviation":"Clin. Orthop. Relat. Res.","language":"eng","note":"PMID: 12151881","page":"39-48","source":"PubMed","title":"The genetics of idiopathic clubfoot","author":[{"family":"Dietz","given":"Fred"}],"issued":{"date-parts":[["2002",8]]}}}],"schema":"https://github.com/citation-style-language/schema/raw/master/csl-citation.json"} </w:instrText>
            </w:r>
            <w:r w:rsidRPr="003651DB">
              <w:rPr>
                <w:rFonts w:ascii="Times New Roman" w:hAnsi="Times New Roman" w:cs="Times New Roman"/>
                <w:bCs/>
                <w:spacing w:val="-6"/>
                <w:sz w:val="26"/>
                <w:szCs w:val="26"/>
                <w:lang w:val="vi-VN"/>
              </w:rPr>
              <w:fldChar w:fldCharType="separate"/>
            </w:r>
            <w:r w:rsidR="00C307F8" w:rsidRPr="00C307F8">
              <w:rPr>
                <w:rFonts w:ascii="Times New Roman" w:hAnsi="Times New Roman" w:cs="Times New Roman"/>
                <w:sz w:val="26"/>
                <w:vertAlign w:val="superscript"/>
              </w:rPr>
              <w:t>108</w:t>
            </w:r>
            <w:r w:rsidRPr="003651DB">
              <w:rPr>
                <w:rFonts w:ascii="Times New Roman" w:hAnsi="Times New Roman" w:cs="Times New Roman"/>
                <w:bCs/>
                <w:spacing w:val="-6"/>
                <w:sz w:val="26"/>
                <w:szCs w:val="26"/>
                <w:lang w:val="vi-VN"/>
              </w:rPr>
              <w:fldChar w:fldCharType="end"/>
            </w:r>
          </w:p>
        </w:tc>
        <w:tc>
          <w:tcPr>
            <w:tcW w:w="1699" w:type="dxa"/>
            <w:vAlign w:val="center"/>
            <w:tcPrChange w:id="11869" w:author="ADMIN" w:date="2020-10-27T22:24:00Z">
              <w:tcPr>
                <w:tcW w:w="1438" w:type="dxa"/>
              </w:tcPr>
            </w:tcPrChange>
          </w:tcPr>
          <w:p w14:paraId="3BF1ECEA" w14:textId="00A71991"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70"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71" w:author="ADMIN" w:date="2020-10-27T22:24:00Z">
              <w:tcPr>
                <w:tcW w:w="3093" w:type="dxa"/>
              </w:tcPr>
            </w:tcPrChange>
          </w:tcPr>
          <w:p w14:paraId="4B1AA1FA" w14:textId="7F69B4B0"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72"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Thổ dân, Hawaii</w:t>
            </w:r>
          </w:p>
        </w:tc>
        <w:tc>
          <w:tcPr>
            <w:tcW w:w="1275" w:type="dxa"/>
            <w:vAlign w:val="center"/>
            <w:tcPrChange w:id="11873" w:author="ADMIN" w:date="2020-10-27T22:24:00Z">
              <w:tcPr>
                <w:tcW w:w="1345" w:type="dxa"/>
              </w:tcPr>
            </w:tcPrChange>
          </w:tcPr>
          <w:p w14:paraId="57C4CCE9"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74"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6,8</w:t>
            </w:r>
          </w:p>
        </w:tc>
      </w:tr>
      <w:tr w:rsidR="00A37092" w:rsidRPr="003651DB" w14:paraId="37AEBFFD" w14:textId="77777777" w:rsidTr="00CB3BF9">
        <w:trPr>
          <w:trHeight w:val="1258"/>
          <w:jc w:val="center"/>
          <w:trPrChange w:id="11875" w:author="ADMIN" w:date="2020-10-27T22:24:00Z">
            <w:trPr>
              <w:trHeight w:val="20"/>
              <w:jc w:val="center"/>
            </w:trPr>
          </w:trPrChange>
        </w:trPr>
        <w:tc>
          <w:tcPr>
            <w:tcW w:w="2744" w:type="dxa"/>
            <w:vAlign w:val="center"/>
            <w:tcPrChange w:id="11876" w:author="ADMIN" w:date="2020-10-27T22:24:00Z">
              <w:tcPr>
                <w:tcW w:w="2892" w:type="dxa"/>
              </w:tcPr>
            </w:tcPrChange>
          </w:tcPr>
          <w:p w14:paraId="7A86A8A8"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77"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Nghiên cứu của chúng tôi (2019)</w:t>
            </w:r>
          </w:p>
        </w:tc>
        <w:tc>
          <w:tcPr>
            <w:tcW w:w="1699" w:type="dxa"/>
            <w:vAlign w:val="center"/>
            <w:tcPrChange w:id="11878" w:author="ADMIN" w:date="2020-10-27T22:24:00Z">
              <w:tcPr>
                <w:tcW w:w="1438" w:type="dxa"/>
              </w:tcPr>
            </w:tcPrChange>
          </w:tcPr>
          <w:p w14:paraId="1B0125E0" w14:textId="258C7CC9"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79"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Trẻ sơ sinh</w:t>
            </w:r>
          </w:p>
        </w:tc>
        <w:tc>
          <w:tcPr>
            <w:tcW w:w="2935" w:type="dxa"/>
            <w:vAlign w:val="center"/>
            <w:tcPrChange w:id="11880" w:author="ADMIN" w:date="2020-10-27T22:24:00Z">
              <w:tcPr>
                <w:tcW w:w="3093" w:type="dxa"/>
              </w:tcPr>
            </w:tcPrChange>
          </w:tcPr>
          <w:p w14:paraId="1616CB22"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81" w:author="ADMIN" w:date="2020-10-27T22:24:00Z">
                <w:pPr>
                  <w:spacing w:before="120" w:after="0" w:line="300" w:lineRule="auto"/>
                  <w:ind w:left="-57" w:right="-57"/>
                  <w:jc w:val="both"/>
                </w:pPr>
              </w:pPrChange>
            </w:pPr>
            <w:r w:rsidRPr="003651DB">
              <w:rPr>
                <w:rFonts w:ascii="Times New Roman" w:hAnsi="Times New Roman" w:cs="Times New Roman"/>
                <w:bCs/>
                <w:spacing w:val="-6"/>
                <w:sz w:val="26"/>
                <w:szCs w:val="26"/>
                <w:lang w:val="vi-VN"/>
              </w:rPr>
              <w:t>Da vàng, châu Á, Việt Nam</w:t>
            </w:r>
          </w:p>
        </w:tc>
        <w:tc>
          <w:tcPr>
            <w:tcW w:w="1275" w:type="dxa"/>
            <w:vAlign w:val="center"/>
            <w:tcPrChange w:id="11882" w:author="ADMIN" w:date="2020-10-27T22:24:00Z">
              <w:tcPr>
                <w:tcW w:w="1345" w:type="dxa"/>
              </w:tcPr>
            </w:tcPrChange>
          </w:tcPr>
          <w:p w14:paraId="037B9925" w14:textId="77777777" w:rsidR="00A37092" w:rsidRPr="003651DB" w:rsidRDefault="00A37092">
            <w:pPr>
              <w:spacing w:before="120" w:after="0" w:line="360" w:lineRule="auto"/>
              <w:ind w:left="-57" w:right="-57"/>
              <w:jc w:val="center"/>
              <w:rPr>
                <w:rFonts w:ascii="Times New Roman" w:hAnsi="Times New Roman" w:cs="Times New Roman"/>
                <w:bCs/>
                <w:spacing w:val="-6"/>
                <w:sz w:val="26"/>
                <w:szCs w:val="26"/>
                <w:lang w:val="vi-VN"/>
              </w:rPr>
              <w:pPrChange w:id="11883" w:author="ADMIN" w:date="2020-10-27T22:24:00Z">
                <w:pPr>
                  <w:spacing w:before="120" w:after="0" w:line="300" w:lineRule="auto"/>
                  <w:ind w:left="-57" w:right="-57"/>
                  <w:jc w:val="center"/>
                </w:pPr>
              </w:pPrChange>
            </w:pPr>
            <w:r w:rsidRPr="003651DB">
              <w:rPr>
                <w:rFonts w:ascii="Times New Roman" w:hAnsi="Times New Roman" w:cs="Times New Roman"/>
                <w:bCs/>
                <w:spacing w:val="-6"/>
                <w:sz w:val="26"/>
                <w:szCs w:val="26"/>
                <w:lang w:val="vi-VN"/>
              </w:rPr>
              <w:t>0,73</w:t>
            </w:r>
          </w:p>
        </w:tc>
      </w:tr>
    </w:tbl>
    <w:p w14:paraId="46081272" w14:textId="3EA3BAE9"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Tần suất xuất hiện DTBS bàn chân khoèo trên toàn thế giới trung bình 1/1000 trẻ sơ sinh trên toàn thế giới. Tuy nhiên, nếu xét đến chủng tộc và địa lý thì tỉ lệ DTBS bàn chân khoèo rất khác nhau có </w:t>
      </w:r>
      <w:del w:id="11884" w:author="nguyenhoainam8420@gmail.com" w:date="2020-10-26T15:10:00Z">
        <w:r w:rsidRPr="0026793F" w:rsidDel="00473266">
          <w:rPr>
            <w:rFonts w:ascii="Times New Roman" w:hAnsi="Times New Roman" w:cs="Times New Roman"/>
            <w:sz w:val="28"/>
            <w:szCs w:val="28"/>
            <w:lang w:val="vi-VN"/>
          </w:rPr>
          <w:delText>dải</w:delText>
        </w:r>
      </w:del>
      <w:ins w:id="11885" w:author="nguyenhoainam8420@gmail.com" w:date="2020-10-26T15:10:00Z">
        <w:r w:rsidR="00473266">
          <w:rPr>
            <w:rFonts w:ascii="Times New Roman" w:hAnsi="Times New Roman" w:cs="Times New Roman"/>
            <w:sz w:val="28"/>
            <w:szCs w:val="28"/>
            <w:lang w:val="vi-VN"/>
          </w:rPr>
          <w:t>giá trị</w:t>
        </w:r>
      </w:ins>
      <w:r w:rsidRPr="0026793F">
        <w:rPr>
          <w:rFonts w:ascii="Times New Roman" w:hAnsi="Times New Roman" w:cs="Times New Roman"/>
          <w:sz w:val="28"/>
          <w:szCs w:val="28"/>
          <w:lang w:val="vi-VN"/>
        </w:rPr>
        <w:t xml:space="preserve"> biến thi</w:t>
      </w:r>
      <w:del w:id="11886" w:author="nguyenhoainam8420@gmail.com" w:date="2020-09-07T00:53:00Z">
        <w:r w:rsidRPr="0026793F" w:rsidDel="00F177F6">
          <w:rPr>
            <w:rFonts w:ascii="Times New Roman" w:hAnsi="Times New Roman" w:cs="Times New Roman"/>
            <w:sz w:val="28"/>
            <w:szCs w:val="28"/>
            <w:lang w:val="vi-VN"/>
          </w:rPr>
          <w:delText>ề</w:delText>
        </w:r>
      </w:del>
      <w:ins w:id="11887" w:author="nguyenhoainam8420@gmail.com" w:date="2020-09-07T00:53:00Z">
        <w:r w:rsidR="00F177F6">
          <w:rPr>
            <w:rFonts w:ascii="Times New Roman" w:hAnsi="Times New Roman" w:cs="Times New Roman"/>
            <w:sz w:val="28"/>
            <w:szCs w:val="28"/>
            <w:lang w:val="vi-VN"/>
          </w:rPr>
          <w:t>ê</w:t>
        </w:r>
      </w:ins>
      <w:r w:rsidRPr="0026793F">
        <w:rPr>
          <w:rFonts w:ascii="Times New Roman" w:hAnsi="Times New Roman" w:cs="Times New Roman"/>
          <w:sz w:val="28"/>
          <w:szCs w:val="28"/>
          <w:lang w:val="vi-VN"/>
        </w:rPr>
        <w:t>n từ 0,5 tới 6,8/1000 trẻ sơ sinh sống. Qua bảng 4.2, chúng tôi ghi nhận tại bàn chân khoèo xuất hiện thấp nhất</w:t>
      </w:r>
      <w:ins w:id="11888" w:author="nguyenhoainam8420@gmail.com" w:date="2020-09-07T00:53:00Z">
        <w:r w:rsidR="00F177F6">
          <w:rPr>
            <w:rFonts w:ascii="Times New Roman" w:hAnsi="Times New Roman" w:cs="Times New Roman"/>
            <w:sz w:val="28"/>
            <w:szCs w:val="28"/>
            <w:lang w:val="vi-VN"/>
          </w:rPr>
          <w:t xml:space="preserve"> ở</w:t>
        </w:r>
      </w:ins>
      <w:del w:id="11889" w:author="nguyenhoainam8420@gmail.com" w:date="2020-09-07T00:53:00Z">
        <w:r w:rsidRPr="0026793F" w:rsidDel="00F177F6">
          <w:rPr>
            <w:rFonts w:ascii="Times New Roman" w:hAnsi="Times New Roman" w:cs="Times New Roman"/>
            <w:sz w:val="28"/>
            <w:szCs w:val="28"/>
            <w:lang w:val="vi-VN"/>
          </w:rPr>
          <w:delText xml:space="preserve"> tại</w:delText>
        </w:r>
      </w:del>
      <w:r w:rsidRPr="0026793F">
        <w:rPr>
          <w:rFonts w:ascii="Times New Roman" w:hAnsi="Times New Roman" w:cs="Times New Roman"/>
          <w:sz w:val="28"/>
          <w:szCs w:val="28"/>
          <w:lang w:val="vi-VN"/>
        </w:rPr>
        <w:t xml:space="preserve"> châu Á</w:t>
      </w:r>
      <w:ins w:id="11890" w:author="nguyenhoainam8420@gmail.com" w:date="2020-09-07T00:53:00Z">
        <w:r w:rsidR="00F177F6">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del w:id="11891" w:author="nguyenhoainam8420@gmail.com" w:date="2020-09-07T00:53:00Z">
        <w:r w:rsidRPr="0026793F" w:rsidDel="00F177F6">
          <w:rPr>
            <w:rFonts w:ascii="Times New Roman" w:hAnsi="Times New Roman" w:cs="Times New Roman"/>
            <w:sz w:val="28"/>
            <w:szCs w:val="28"/>
            <w:lang w:val="vi-VN"/>
          </w:rPr>
          <w:delText>như thấp nhất</w:delText>
        </w:r>
      </w:del>
      <w:ins w:id="11892" w:author="nguyenhoainam8420@gmail.com" w:date="2020-09-07T00:53:00Z">
        <w:r w:rsidR="00F177F6">
          <w:rPr>
            <w:rFonts w:ascii="Times New Roman" w:hAnsi="Times New Roman" w:cs="Times New Roman"/>
            <w:sz w:val="28"/>
            <w:szCs w:val="28"/>
            <w:lang w:val="vi-VN"/>
          </w:rPr>
          <w:t xml:space="preserve">cụ thể tần </w:t>
        </w:r>
      </w:ins>
      <w:ins w:id="11893" w:author="nguyenhoainam8420@gmail.com" w:date="2020-09-07T00:54:00Z">
        <w:r w:rsidR="00F177F6">
          <w:rPr>
            <w:rFonts w:ascii="Times New Roman" w:hAnsi="Times New Roman" w:cs="Times New Roman"/>
            <w:sz w:val="28"/>
            <w:szCs w:val="28"/>
            <w:lang w:val="vi-VN"/>
          </w:rPr>
          <w:t>suất thấp nhất</w:t>
        </w:r>
      </w:ins>
      <w:r w:rsidRPr="0026793F">
        <w:rPr>
          <w:rFonts w:ascii="Times New Roman" w:hAnsi="Times New Roman" w:cs="Times New Roman"/>
          <w:sz w:val="28"/>
          <w:szCs w:val="28"/>
          <w:lang w:val="vi-VN"/>
        </w:rPr>
        <w:t xml:space="preserve"> là ở Trung </w:t>
      </w:r>
      <w:del w:id="11894" w:author="nguyenhoainam8420@gmail.com" w:date="2020-09-07T00:54:00Z">
        <w:r w:rsidRPr="0026793F" w:rsidDel="00136DF2">
          <w:rPr>
            <w:rFonts w:ascii="Times New Roman" w:hAnsi="Times New Roman" w:cs="Times New Roman"/>
            <w:sz w:val="28"/>
            <w:szCs w:val="28"/>
            <w:lang w:val="vi-VN"/>
          </w:rPr>
          <w:delText>q</w:delText>
        </w:r>
      </w:del>
      <w:ins w:id="11895" w:author="nguyenhoainam8420@gmail.com" w:date="2020-09-07T00:54:00Z">
        <w:r w:rsidR="00136DF2">
          <w:rPr>
            <w:rFonts w:ascii="Times New Roman" w:hAnsi="Times New Roman" w:cs="Times New Roman"/>
            <w:sz w:val="28"/>
            <w:szCs w:val="28"/>
            <w:lang w:val="vi-VN"/>
          </w:rPr>
          <w:t>Q</w:t>
        </w:r>
      </w:ins>
      <w:r w:rsidRPr="0026793F">
        <w:rPr>
          <w:rFonts w:ascii="Times New Roman" w:hAnsi="Times New Roman" w:cs="Times New Roman"/>
          <w:sz w:val="28"/>
          <w:szCs w:val="28"/>
          <w:lang w:val="vi-VN"/>
        </w:rPr>
        <w:t xml:space="preserve">uốc </w:t>
      </w:r>
      <w:r w:rsidRPr="0026793F">
        <w:rPr>
          <w:rFonts w:ascii="Times New Roman" w:hAnsi="Times New Roman" w:cs="Times New Roman"/>
          <w:sz w:val="28"/>
          <w:szCs w:val="28"/>
          <w:lang w:val="vi-VN"/>
        </w:rPr>
        <w:lastRenderedPageBreak/>
        <w:t xml:space="preserve">với tần suất 0,5/1000 trẻ sơ sinh, tần suất bàn chân khoèo tại Philipin tương tự như ở Việt Nam (0,76/1000 trẻ sơ sinh với 0,73/1000 trẻ sơ sinh). Bàn chân khoèo có tần suất tương tự nhau ở chủng tộc người da trắng dù ở châu Âu hay ở Mỹ hoặc </w:t>
      </w:r>
      <w:del w:id="11896" w:author="nguyenhoainam8420@gmail.com" w:date="2020-09-07T00:54:00Z">
        <w:r w:rsidRPr="0026793F" w:rsidDel="00136DF2">
          <w:rPr>
            <w:rFonts w:ascii="Times New Roman" w:hAnsi="Times New Roman" w:cs="Times New Roman"/>
            <w:sz w:val="28"/>
            <w:szCs w:val="28"/>
            <w:lang w:val="vi-VN"/>
          </w:rPr>
          <w:delText>Australia</w:delText>
        </w:r>
      </w:del>
      <w:ins w:id="11897" w:author="nguyenhoainam8420@gmail.com" w:date="2020-09-07T00:54:00Z">
        <w:r w:rsidR="00136DF2">
          <w:rPr>
            <w:rFonts w:ascii="Times New Roman" w:hAnsi="Times New Roman" w:cs="Times New Roman"/>
            <w:sz w:val="28"/>
            <w:szCs w:val="28"/>
            <w:lang w:val="vi-VN"/>
          </w:rPr>
          <w:t>Úc</w:t>
        </w:r>
      </w:ins>
      <w:r w:rsidRPr="0026793F">
        <w:rPr>
          <w:rFonts w:ascii="Times New Roman" w:hAnsi="Times New Roman" w:cs="Times New Roman"/>
          <w:sz w:val="28"/>
          <w:szCs w:val="28"/>
          <w:lang w:val="vi-VN"/>
        </w:rPr>
        <w:t xml:space="preserve"> là từ 1,1  - 1,4</w:t>
      </w:r>
      <w:del w:id="11898" w:author="nguyenhoainam8420@gmail.com" w:date="2020-10-25T08:32:00Z">
        <w:r w:rsidRPr="0026793F" w:rsidDel="00633F1F">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/1000 trẻ sơ sinh. Tỉ lệ bàn chân khoèo cao nhất lần lượt là ở người bản địa châu phi Nigeria 3/1000, người thổ dân da đỏ châu Úc </w:t>
      </w:r>
      <w:del w:id="11899" w:author="nguyenhoainam8420@gmail.com" w:date="2020-09-07T00:54:00Z">
        <w:r w:rsidRPr="0026793F" w:rsidDel="00136DF2">
          <w:rPr>
            <w:rFonts w:ascii="Times New Roman" w:hAnsi="Times New Roman" w:cs="Times New Roman"/>
            <w:sz w:val="28"/>
            <w:szCs w:val="28"/>
            <w:lang w:val="vi-VN"/>
          </w:rPr>
          <w:delText xml:space="preserve">(Australia) </w:delText>
        </w:r>
      </w:del>
      <w:r w:rsidRPr="0026793F">
        <w:rPr>
          <w:rFonts w:ascii="Times New Roman" w:hAnsi="Times New Roman" w:cs="Times New Roman"/>
          <w:sz w:val="28"/>
          <w:szCs w:val="28"/>
          <w:lang w:val="vi-VN"/>
        </w:rPr>
        <w:t>3,4/1000 trẻ sơ sinh, người thổ dân da đỏ ở Hawaii 6/1000 trẻ sơ sinh sống. Rõ ràng có sự khác biệt khá lớn về tần suất xuất hiện DTBS bàn chân khoèo ở những chủng tộc và địa dư khác nhau.</w:t>
      </w:r>
    </w:p>
    <w:p w14:paraId="3EB86878" w14:textId="590338AE"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Trong nghiên cứu này, chúng tôi không bắt gặp dị tật thừa ngón chân, và có 1 trẻ sơ sinh có dị tật dính ngón (trẻ bị dính da phần mềm 3 ngón chân 2,3,4 bên phải và có đầy đủ xương các đốt ngón), 1 trẻ sơ sinh có ngón cái vẹo trong và một trẻ có cổ chân đóng cứng hai bên trong bệnh cảnh đa xơ cứng khớp bẩm sinh. Dị tật ngón cái vẹo trong là một loại dị tật bẩm sinh rất hiếm gặp, hầu hết gặp ngón cái vẹo trong ở trẻ lớn và người lớn là hậu quả của chỉnh sửa quá mức ngón cái vẹo ngoài, chấn thương hoặc là sau viêm khớp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{"citationID":"4fieGIbO","properties":{"formattedCitation":"\\super 109\\nosupersub{}","plainCitation":"109","noteIndex":0},"citationItems":[{"id":77,"uris":["http://zotero.org/users/4364918/items/7G89DQJJ"],"uri":["http://zotero.org/users/4364918/items/7G89DQJJ"],"itemData":{"id":77,"type":"article-journal","abstract":"Introduction:\nCongenital hallux varus of secondary type is associated with polydactyly, syndactyly or other congenital deformities of the foot. Such congenital deformities can be addressed in childhood with soft tissue reconstructive procedures. In adulthood, treatment of these deformities is challenging because of soft tissue contractures and rigid bony deformities. To our knowledge, this is the first case report demonstrating the management of neglected secondary congenital hallux varus in adults.\n\nCase Report:\nWe present here a case of a 23 years old male patient who presented to us with untreated congenital hallux varus of secondary type. Patient had an extra great toe (polydactyly) with syndactyly. We have treated this patient in two stages. First stage consisted of excision of the extra great toe and gradual correction of medial great toe. In second stage, metatarsophalangeal joint fusion was done. We have follow up of this case for more than 2.5 years.\n\nConclusion:\nSevere neglected congenital deformities presenting in adulthood pose unique problems of soft tissue contractures and permanent bony deformities. Congenital neglected hallux varus with polydactyly and syndactyly is a rare deformity. Its correction was challenging as patient presented to us in adulthood. A staged approach of gradual soft tissue distraction and then metatarsophalangeal joint fusion has resulted in satisfactory aesthetic and functional outcome.","container-title":"Journal of Orthopaedic Case Reports","DOI":"10.13107/jocr.2250-0685.171","ISSN":"2250-0685","issue":"2","journalAbbreviation":"J Orthop Case Rep","note":"PMID: 27298963\nPMCID: PMC4719379","page":"64-68","source":"PubMed Central","title":"Congenital Hallux Varus with Polydactyly and Syndactyly-Correction in an Adult - A Case Report","volume":"4","author":[{"family":"Patil","given":"Sampat Dumbre"},{"family":"Parekh","given":"Hemant"},{"family":"Patil","given":"Vaishali Dumbre"},{"family":"Joshi","given":"Kartikeya"}],"issued":{"date-parts":[["2014"]]}}}],"schema":"https://github.com/citation-style-language/schema/raw/master/csl-citation.json"}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109</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Dính ngón là một dị tật rất không đồng nhất trên lâm sàng, có thể là triệu chứng và có thể kết hợp với hơn 300 dị tật hoặc bất thường khác, và đa kiểu hình trong gia đình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{"citationID":"fudyVSzz","properties":{"formattedCitation":"\\super 110\\nosupersub{}","plainCitation":"110","noteIndex":0},"citationItems":[{"id":71,"uris":["http://zotero.org/users/4364918/items/Y4E2GRGY"],"uri":["http://zotero.org/users/4364918/items/Y4E2GRGY"],"itemData":{"id":71,"type":"article-journal","abstract":"Syndactyly and polydactyly—respectively characterized by fused and supernumerary digits—are among the most common congenital limb malformations, with syndactyly presenting at an estimated incidence of 1 in 2,000–3,000 live births and polydactyly at a frequency of 1 in approximately 700–1,000 live births. Despite their relatively regular manifestation in the clinic, the etiologies of syndactyly and polydactyly remain poorly understood because of their phenotypic and genetic diversity. Further, even though concrete knowledge of genotypic links has been established for some variants of syndactyly and polydactyly, there appears to be no single comprehensive published summary of all syndromic and nonsyndromic syndactyly and polydactyly presentations, and there is decidedly no resource that maps all syndromic and nonsyndromic syndactylies and polydactylies to their genetic bases. This gap in the literature problematizes comprehensive carrier screening and prenatal diagnosis and complicates novel diagnostic attempts. This review thus attempts to collect all that is known about the genetic bases of syndromic and nonsyndromic syndactylies and polydactylies, as well as to highlight the dactyly manifestations for which no genetic bases are as yet known. Then, having established a summation of existing and missing knowledge, this work briefly outlines the diagnostic techniques that a genetics-reinforced understanding of syndactyly and polydactyly could inform.","container-title":"Plastic and Reconstructive Surgery Global Open","DOI":"10.1097/GOX.0000000000001549","ISSN":"2169-7574","issue":"11","journalAbbreviation":"Plast Reconstr Surg Glob Open","note":"PMID: 29263957\nPMCID: PMC5732663","source":"PubMed Central","title":"Genetic Overview of Syndactyly and Polydactyly","URL":"https://www.ncbi.nlm.nih.gov/pmc/articles/PMC5732663/","volume":"5","author":[{"family":"Ahmed","given":"Humayun"},{"family":"Akbari","given":"Hossein"},{"family":"Emami","given":"Abdolhasan"},{"family":"Akbari","given":"Mohammad R."}],"accessed":{"date-parts":[["2019",6,19]]},"issued":{"date-parts":[["2017",11,2]]}}}],"schema":"https://github.com/citation-style-language/schema/raw/master/csl-citation.json"}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110</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438CA141" w14:textId="7ABD5A1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Ngón chân cong và ngón chồng ngón là những dị tật rất nhỏ và thường bỏ sót trong giai đoạn sơ sinh, trẻ thường được đưa tới khám và phát hiện lúc trên 5 tháng vì sự lo lắng vấn đề thẩm mỹ chân của gia đình trẻ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{"citationID":"iJHucsYW","properties":{"formattedCitation":"\\super 111\\nosupersub{}","plainCitation":"111","noteIndex":0},"citationItems":[{"id":210,"uris":["http://zotero.org/users/4364918/items/XGU23RP8"],"uri":["http://zotero.org/users/4364918/items/XGU23RP8"],"itemData":{"id":210,"type":"article-journal","abstract":"AbstractOBJECTIVE.  To assess, in the newborn, the efficacy of a standard taping treatment used in children for two selected congenital toe abnormalities (curly","container-title":"Paediatrics &amp; Child Health","DOI":"10.1093/pch/12.9.755","ISSN":"1205-7088","issue":"9","journalAbbreviation":"Paediatr Child Health","language":"en","page":"755-759","source":"academic.oup.com","title":"Prospective study of a noninvasive treatment for two common congenital toe abnormalities (curly/varus/underlapping toes and overlapping toes)","volume":"12","author":[{"family":"Smith","given":"W. Gary"},{"family":"Seki","given":"J. T."},{"family":"Smith","given":"Ryan W."}],"issued":{"date-parts":[["2007",11,1]]}}}],"schema":"https://github.com/citation-style-language/schema/raw/master/csl-citation.json"}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Trong nghiên cứu này, chúng tôi phát hiện 16 trẻ sơ sinh (tỉ lệ 2/1000 trẻ) có </w:t>
      </w:r>
      <w:ins w:id="11900" w:author="nguyenhoainam8420@gmail.com" w:date="2020-10-26T15:11:00Z">
        <w:r w:rsidR="00B40611">
          <w:rPr>
            <w:rFonts w:ascii="Times New Roman" w:hAnsi="Times New Roman" w:cs="Times New Roman"/>
            <w:sz w:val="28"/>
            <w:szCs w:val="28"/>
            <w:lang w:val="vi-VN"/>
          </w:rPr>
          <w:t xml:space="preserve">dị tật bẩm sinh </w:t>
        </w:r>
      </w:ins>
      <w:r w:rsidRPr="0026793F">
        <w:rPr>
          <w:rFonts w:ascii="Times New Roman" w:hAnsi="Times New Roman" w:cs="Times New Roman"/>
          <w:sz w:val="28"/>
          <w:szCs w:val="28"/>
          <w:lang w:val="vi-VN"/>
        </w:rPr>
        <w:t>ngón chân cong v</w:t>
      </w:r>
      <w:r w:rsidRPr="003651DB">
        <w:rPr>
          <w:rFonts w:ascii="Times New Roman" w:hAnsi="Times New Roman" w:cs="Times New Roman"/>
          <w:spacing w:val="4"/>
          <w:sz w:val="28"/>
          <w:szCs w:val="28"/>
          <w:lang w:val="vi-VN"/>
        </w:rPr>
        <w:t>à 4 trẻ (tỉ lệ 0,5/</w:t>
      </w:r>
      <w:r w:rsidRPr="00B40611">
        <w:rPr>
          <w:rFonts w:ascii="Times New Roman" w:hAnsi="Times New Roman" w:cs="Times New Roman"/>
          <w:sz w:val="28"/>
          <w:szCs w:val="28"/>
          <w:rPrChange w:id="11901" w:author="nguyenhoainam8420@gmail.com" w:date="2020-10-26T15:11:00Z">
            <w:rPr>
              <w:rFonts w:ascii="Times New Roman" w:hAnsi="Times New Roman" w:cs="Times New Roman"/>
              <w:spacing w:val="4"/>
              <w:sz w:val="28"/>
              <w:szCs w:val="28"/>
              <w:lang w:val="vi-VN"/>
            </w:rPr>
          </w:rPrChange>
        </w:rPr>
        <w:t>1</w:t>
      </w:r>
      <w:del w:id="11902" w:author="nguyenhoainam8420@gmail.com" w:date="2020-10-25T08:33:00Z">
        <w:r w:rsidRPr="00B40611" w:rsidDel="00633F1F">
          <w:rPr>
            <w:rFonts w:ascii="Times New Roman" w:hAnsi="Times New Roman" w:cs="Times New Roman"/>
            <w:sz w:val="28"/>
            <w:szCs w:val="28"/>
            <w:rPrChange w:id="11903" w:author="nguyenhoainam8420@gmail.com" w:date="2020-10-26T15:11:00Z">
              <w:rPr>
                <w:rFonts w:ascii="Times New Roman" w:hAnsi="Times New Roman" w:cs="Times New Roman"/>
                <w:spacing w:val="4"/>
                <w:sz w:val="28"/>
                <w:szCs w:val="28"/>
                <w:lang w:val="vi-VN"/>
              </w:rPr>
            </w:rPrChange>
          </w:rPr>
          <w:delText>0</w:delText>
        </w:r>
      </w:del>
      <w:r w:rsidRPr="00B40611">
        <w:rPr>
          <w:rFonts w:ascii="Times New Roman" w:hAnsi="Times New Roman" w:cs="Times New Roman"/>
          <w:sz w:val="28"/>
          <w:szCs w:val="28"/>
          <w:rPrChange w:id="11904" w:author="nguyenhoainam8420@gmail.com" w:date="2020-10-26T15:11:00Z">
            <w:rPr>
              <w:rFonts w:ascii="Times New Roman" w:hAnsi="Times New Roman" w:cs="Times New Roman"/>
              <w:spacing w:val="4"/>
              <w:sz w:val="28"/>
              <w:szCs w:val="28"/>
              <w:lang w:val="vi-VN"/>
            </w:rPr>
          </w:rPrChange>
        </w:rPr>
        <w:t>000</w:t>
      </w:r>
      <w:ins w:id="11905" w:author="nguyenhoainam8420@gmail.com" w:date="2020-10-26T15:11:00Z">
        <w:r w:rsidR="00B40611">
          <w:rPr>
            <w:rFonts w:ascii="Times New Roman" w:hAnsi="Times New Roman" w:cs="Times New Roman"/>
            <w:sz w:val="28"/>
            <w:szCs w:val="28"/>
            <w:lang w:val="vi-VN"/>
          </w:rPr>
          <w:t>)</w:t>
        </w:r>
      </w:ins>
      <w:r w:rsidRPr="003651DB">
        <w:rPr>
          <w:rFonts w:ascii="Times New Roman" w:hAnsi="Times New Roman" w:cs="Times New Roman"/>
          <w:spacing w:val="4"/>
          <w:sz w:val="28"/>
          <w:szCs w:val="28"/>
          <w:lang w:val="vi-VN"/>
        </w:rPr>
        <w:t xml:space="preserve"> trẻ có </w:t>
      </w:r>
      <w:ins w:id="11906" w:author="nguyenhoainam8420@gmail.com" w:date="2020-10-26T15:12:00Z">
        <w:r w:rsidR="00B40611">
          <w:rPr>
            <w:rFonts w:ascii="Times New Roman" w:hAnsi="Times New Roman" w:cs="Times New Roman"/>
            <w:spacing w:val="4"/>
            <w:sz w:val="28"/>
            <w:szCs w:val="28"/>
            <w:lang w:val="vi-VN"/>
          </w:rPr>
          <w:t xml:space="preserve">dị tật bẩn sinh </w:t>
        </w:r>
      </w:ins>
      <w:r w:rsidRPr="003651DB">
        <w:rPr>
          <w:rFonts w:ascii="Times New Roman" w:hAnsi="Times New Roman" w:cs="Times New Roman"/>
          <w:spacing w:val="4"/>
          <w:sz w:val="28"/>
          <w:szCs w:val="28"/>
          <w:lang w:val="vi-VN"/>
        </w:rPr>
        <w:t>ngón chồng ngón</w:t>
      </w:r>
      <w:del w:id="11907" w:author="nguyenhoainam8420@gmail.com" w:date="2020-10-26T15:11:00Z">
        <w:r w:rsidRPr="003651DB" w:rsidDel="00B40611">
          <w:rPr>
            <w:rFonts w:ascii="Times New Roman" w:hAnsi="Times New Roman" w:cs="Times New Roman"/>
            <w:spacing w:val="4"/>
            <w:sz w:val="28"/>
            <w:szCs w:val="28"/>
            <w:lang w:val="vi-VN"/>
          </w:rPr>
          <w:delText>)</w:delText>
        </w:r>
      </w:del>
      <w:r w:rsidRPr="003651DB">
        <w:rPr>
          <w:rFonts w:ascii="Times New Roman" w:hAnsi="Times New Roman" w:cs="Times New Roman"/>
          <w:spacing w:val="4"/>
          <w:sz w:val="28"/>
          <w:szCs w:val="28"/>
          <w:lang w:val="vi-VN"/>
        </w:rPr>
        <w:t xml:space="preserve">. </w:t>
      </w:r>
      <w:ins w:id="11908" w:author="nguyenhoainam8420@gmail.com" w:date="2020-10-26T15:12:00Z">
        <w:r w:rsidR="00B40611">
          <w:rPr>
            <w:rFonts w:ascii="Times New Roman" w:hAnsi="Times New Roman" w:cs="Times New Roman"/>
            <w:spacing w:val="4"/>
            <w:sz w:val="28"/>
            <w:szCs w:val="28"/>
            <w:lang w:val="vi-VN"/>
          </w:rPr>
          <w:t xml:space="preserve">DTBS </w:t>
        </w:r>
      </w:ins>
      <w:r w:rsidRPr="003651DB">
        <w:rPr>
          <w:rFonts w:ascii="Times New Roman" w:hAnsi="Times New Roman" w:cs="Times New Roman"/>
          <w:spacing w:val="4"/>
          <w:sz w:val="28"/>
          <w:szCs w:val="28"/>
          <w:lang w:val="vi-VN"/>
        </w:rPr>
        <w:t>Ngón chân cong và ngón chồng ngón rất ít được phát hiện và thống kê trong các nghiên cứu tần suất xuất hiện dị tật bẩm sinh của hệ vận động hoặc dị tật bẩm sinh cổ bàn chân.</w:t>
      </w:r>
      <w:r w:rsidRPr="0026793F">
        <w:rPr>
          <w:rFonts w:ascii="Times New Roman" w:hAnsi="Times New Roman" w:cs="Times New Roman"/>
          <w:sz w:val="28"/>
          <w:szCs w:val="28"/>
          <w:lang w:val="vi-VN"/>
        </w:rPr>
        <w:t xml:space="preserve"> </w:t>
      </w:r>
    </w:p>
    <w:p w14:paraId="05131668" w14:textId="288BCFA1"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color w:val="000000" w:themeColor="text1"/>
          <w:sz w:val="28"/>
          <w:szCs w:val="28"/>
          <w:lang w:val="vi-VN"/>
        </w:rPr>
        <w:lastRenderedPageBreak/>
        <w:t>Về đặc điểm vị trí chân có DTBS cổ bàn chân</w:t>
      </w:r>
      <w:r w:rsidRPr="0026793F">
        <w:rPr>
          <w:rFonts w:ascii="Times New Roman" w:hAnsi="Times New Roman" w:cs="Times New Roman"/>
          <w:sz w:val="28"/>
          <w:szCs w:val="28"/>
          <w:lang w:val="vi-VN"/>
        </w:rPr>
        <w:t xml:space="preserve">, tác giả Smith W. G. </w:t>
      </w:r>
      <w:del w:id="11909" w:author="nguyenhoainam8420@gmail.com" w:date="2020-09-06T22:24:00Z">
        <w:r w:rsidRPr="0026793F" w:rsidDel="006666F9">
          <w:rPr>
            <w:rFonts w:ascii="Times New Roman" w:hAnsi="Times New Roman" w:cs="Times New Roman"/>
            <w:sz w:val="28"/>
            <w:szCs w:val="28"/>
            <w:lang w:val="vi-VN"/>
          </w:rPr>
          <w:delText>et al</w:delText>
        </w:r>
      </w:del>
      <w:ins w:id="11910"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(2007) cũng cho báo cáo tương tự về sự xuất hiện ngón chân cong và ngón chồng ngón bên chân trái nhiều hơn với 68,6% trẻ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{"citationID":"Vqdk1gYi","properties":{"formattedCitation":"\\super 111\\nosupersub{}","plainCitation":"111","noteIndex":0},"citationItems":[{"id":210,"uris":["http://zotero.org/users/4364918/items/XGU23RP8"],"uri":["http://zotero.org/users/4364918/items/XGU23RP8"],"itemData":{"id":210,"type":"article-journal","abstract":"AbstractOBJECTIVE.  To assess, in the newborn, the efficacy of a standard taping treatment used in children for two selected congenital toe abnormalities (curly","container-title":"Paediatrics &amp; Child Health","DOI":"10.1093/pch/12.9.755","ISSN":"1205-7088","issue":"9","journalAbbreviation":"Paediatr Child Health","language":"en","page":"755-759","source":"academic.oup.com","title":"Prospective study of a noninvasive treatment for two common congenital toe abnormalities (curly/varus/underlapping toes and overlapping toes)","volume":"12","author":[{"family":"Smith","given":"W. Gary"},{"family":"Seki","given":"J. T."},{"family":"Smith","given":"Ryan W."}],"issued":{"date-parts":[["2007",11,1]]}}}],"schema":"https://github.com/citation-style-language/schema/raw/master/csl-citation.json"}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484F3473" w14:textId="5055015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Về đặc điểm giới tính, chúng tôi ghi nhận tỷ lệ nam giới cao hơn nữ ở tất cả các nhóm trẻ có DTBS cổ bàn chân. Tỷ lệ nam giới chung của 91 trẻ có DTBS cổ bàn chân trong nghiên cứu của chúng tôi là 65,9% với 60 </w:t>
      </w:r>
      <w:del w:id="11911" w:author="nguyenhoainam8420@gmail.com" w:date="2020-10-25T08:23:00Z">
        <w:r w:rsidRPr="0026793F" w:rsidDel="009C6E53">
          <w:rPr>
            <w:rFonts w:ascii="Times New Roman" w:hAnsi="Times New Roman" w:cs="Times New Roman"/>
            <w:sz w:val="28"/>
            <w:szCs w:val="28"/>
            <w:lang w:val="vi-VN"/>
          </w:rPr>
          <w:delText xml:space="preserve">trẻ </w:delText>
        </w:r>
      </w:del>
      <w:ins w:id="11912" w:author="nguyenhoainam8420@gmail.com" w:date="2020-10-25T08:23:00Z">
        <w:r w:rsidR="009C6E53">
          <w:rPr>
            <w:rFonts w:ascii="Times New Roman" w:hAnsi="Times New Roman" w:cs="Times New Roman"/>
            <w:sz w:val="28"/>
            <w:szCs w:val="28"/>
            <w:lang w:val="vi-VN"/>
          </w:rPr>
          <w:t>trẻ</w:t>
        </w:r>
      </w:ins>
      <w:del w:id="11913" w:author="nguyenhoainam8420@gmail.com" w:date="2020-09-07T00:55:00Z">
        <w:r w:rsidRPr="0026793F" w:rsidDel="00136DF2">
          <w:rPr>
            <w:rFonts w:ascii="Times New Roman" w:hAnsi="Times New Roman" w:cs="Times New Roman"/>
            <w:sz w:val="28"/>
            <w:szCs w:val="28"/>
            <w:lang w:val="vi-VN"/>
          </w:rPr>
          <w:delText>[</w:delText>
        </w:r>
      </w:del>
      <w:del w:id="11914" w:author="nguyenhoainam8420@gmail.com" w:date="2020-10-25T08:22:00Z">
        <w:r w:rsidRPr="0026793F" w:rsidDel="009C6E53">
          <w:rPr>
            <w:rFonts w:ascii="Times New Roman" w:hAnsi="Times New Roman" w:cs="Times New Roman"/>
            <w:sz w:val="28"/>
            <w:szCs w:val="28"/>
            <w:lang w:val="vi-VN"/>
          </w:rPr>
          <w:delText>Biểu đồ 3.1</w:delText>
        </w:r>
      </w:del>
      <w:del w:id="11915" w:author="nguyenhoainam8420@gmail.com" w:date="2020-09-07T00:56:00Z">
        <w:r w:rsidRPr="0026793F" w:rsidDel="00136DF2">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 nam giới bị DTBS cổ bàn chân nhiều gấp 1,94 lần so với nữ giới. Xét về vị trí dị tật (chân trái, chân phải và cả</w:t>
      </w:r>
      <w:ins w:id="11916" w:author="nguyenhoainam8420@gmail.com" w:date="2020-10-26T15:13:00Z">
        <w:r w:rsidR="00B40611">
          <w:rPr>
            <w:rFonts w:ascii="Times New Roman" w:hAnsi="Times New Roman" w:cs="Times New Roman"/>
            <w:sz w:val="28"/>
            <w:szCs w:val="28"/>
            <w:lang w:val="vi-VN"/>
          </w:rPr>
          <w:t xml:space="preserve"> ở</w:t>
        </w:r>
      </w:ins>
      <w:r w:rsidRPr="0026793F">
        <w:rPr>
          <w:rFonts w:ascii="Times New Roman" w:hAnsi="Times New Roman" w:cs="Times New Roman"/>
          <w:sz w:val="28"/>
          <w:szCs w:val="28"/>
          <w:lang w:val="vi-VN"/>
        </w:rPr>
        <w:t xml:space="preserve"> 2</w:t>
      </w:r>
      <w:ins w:id="11917" w:author="nguyenhoainam8420@gmail.com" w:date="2020-10-26T15:13:00Z">
        <w:r w:rsidR="00B40611">
          <w:rPr>
            <w:rFonts w:ascii="Times New Roman" w:hAnsi="Times New Roman" w:cs="Times New Roman"/>
            <w:sz w:val="28"/>
            <w:szCs w:val="28"/>
            <w:lang w:val="vi-VN"/>
          </w:rPr>
          <w:t xml:space="preserve"> bên</w:t>
        </w:r>
      </w:ins>
      <w:r w:rsidRPr="0026793F">
        <w:rPr>
          <w:rFonts w:ascii="Times New Roman" w:hAnsi="Times New Roman" w:cs="Times New Roman"/>
          <w:sz w:val="28"/>
          <w:szCs w:val="28"/>
          <w:lang w:val="vi-VN"/>
        </w:rPr>
        <w:t xml:space="preserve"> chân, nghiên cứu của chúng tôi cho kết quả có 25 trẻ có DTBS cổ bàn chân chỉ bên chân trái, 17 trẻ bên chân phải, và 49 trẻ có </w:t>
      </w:r>
      <w:r w:rsidR="003B31B4" w:rsidRPr="0026793F">
        <w:rPr>
          <w:rFonts w:ascii="Times New Roman" w:hAnsi="Times New Roman" w:cs="Times New Roman"/>
          <w:sz w:val="28"/>
          <w:szCs w:val="28"/>
          <w:lang w:val="vi-VN"/>
        </w:rPr>
        <w:t>dị tật</w:t>
      </w:r>
      <w:r w:rsidRPr="0026793F">
        <w:rPr>
          <w:rFonts w:ascii="Times New Roman" w:hAnsi="Times New Roman" w:cs="Times New Roman"/>
          <w:sz w:val="28"/>
          <w:szCs w:val="28"/>
          <w:lang w:val="vi-VN"/>
        </w:rPr>
        <w:t xml:space="preserve"> ở cả 2 chân. Tỷ lệ giới tính ở các nhóm cũng có tỷ lệ nam giới cao. Nhóm có DTBS ở chân trái có tỷ lệ 60,0%, với 15 trẻ là nam giới. Nhóm DTBS ở chân phải có tỷ lệ 64,7% với 11 trẻ là nam giới. Nhóm DTBS ở cả 2 chân có tỷ lệ nam giới 69,4% với 34 trẻ. Chúng tôi cũng có xây dựng mối liên quan giữa vị trí tổn thương DTBS và giới tính của trẻ thì cho thấy không có mối quan hệ giữa vị trí tổn thương DTBS với giới tính của trẻ do p &gt; 0,05 </w:t>
      </w:r>
      <w:del w:id="11918" w:author="nguyenhoainam8420@gmail.com" w:date="2020-09-07T00:55:00Z">
        <w:r w:rsidRPr="0026793F" w:rsidDel="00136DF2">
          <w:rPr>
            <w:rFonts w:ascii="Times New Roman" w:hAnsi="Times New Roman" w:cs="Times New Roman"/>
            <w:sz w:val="28"/>
            <w:szCs w:val="28"/>
            <w:lang w:val="vi-VN"/>
          </w:rPr>
          <w:delText>[</w:delText>
        </w:r>
      </w:del>
      <w:ins w:id="11919"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1920" w:author="nguyenhoainam8420@gmail.com" w:date="2020-10-25T15:40:00Z">
        <w:r w:rsidRPr="0026793F" w:rsidDel="005867D2">
          <w:rPr>
            <w:rFonts w:ascii="Times New Roman" w:hAnsi="Times New Roman" w:cs="Times New Roman"/>
            <w:sz w:val="28"/>
            <w:szCs w:val="28"/>
            <w:lang w:val="vi-VN"/>
          </w:rPr>
          <w:delText>7</w:delText>
        </w:r>
      </w:del>
      <w:ins w:id="11921" w:author="nguyenhoainam8420@gmail.com" w:date="2020-10-26T13:52:00Z">
        <w:r w:rsidR="00033BD0">
          <w:rPr>
            <w:rFonts w:ascii="Times New Roman" w:hAnsi="Times New Roman" w:cs="Times New Roman"/>
            <w:sz w:val="28"/>
            <w:szCs w:val="28"/>
            <w:lang w:val="vi-VN"/>
          </w:rPr>
          <w:t>4</w:t>
        </w:r>
      </w:ins>
      <w:del w:id="11922" w:author="nguyenhoainam8420@gmail.com" w:date="2020-09-07T00:56:00Z">
        <w:r w:rsidRPr="0026793F" w:rsidDel="00136DF2">
          <w:rPr>
            <w:rFonts w:ascii="Times New Roman" w:hAnsi="Times New Roman" w:cs="Times New Roman"/>
            <w:sz w:val="28"/>
            <w:szCs w:val="28"/>
            <w:lang w:val="vi-VN"/>
          </w:rPr>
          <w:delText>]</w:delText>
        </w:r>
      </w:del>
      <w:ins w:id="1192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Xét về loại DTBS cổ bàn chân, chúng tôi nghiên cứu sâu trên 4 nhóm hay gặp phổ biến là DTBS bàn chân trước khép (48 trẻ), DTBS ngón chân cong (16 trẻ), DTBS gót chân vẹo ngoài (16 trẻ), DTBS bàn chân khoèo (6 trẻ) </w:t>
      </w:r>
      <w:del w:id="11924" w:author="nguyenhoainam8420@gmail.com" w:date="2020-09-07T00:55:00Z">
        <w:r w:rsidRPr="0026793F" w:rsidDel="00136DF2">
          <w:rPr>
            <w:rFonts w:ascii="Times New Roman" w:hAnsi="Times New Roman" w:cs="Times New Roman"/>
            <w:sz w:val="28"/>
            <w:szCs w:val="28"/>
            <w:lang w:val="vi-VN"/>
          </w:rPr>
          <w:delText>[</w:delText>
        </w:r>
      </w:del>
      <w:ins w:id="11925"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1926" w:author="nguyenhoainam8420@gmail.com" w:date="2020-10-25T10:35:00Z">
        <w:r w:rsidRPr="0026793F" w:rsidDel="00DA588F">
          <w:rPr>
            <w:rFonts w:ascii="Times New Roman" w:hAnsi="Times New Roman" w:cs="Times New Roman"/>
            <w:sz w:val="28"/>
            <w:szCs w:val="28"/>
            <w:lang w:val="vi-VN"/>
          </w:rPr>
          <w:delText>4</w:delText>
        </w:r>
      </w:del>
      <w:ins w:id="11927" w:author="nguyenhoainam8420@gmail.com" w:date="2020-10-25T10:35:00Z">
        <w:r w:rsidR="00DA588F">
          <w:rPr>
            <w:rFonts w:ascii="Times New Roman" w:hAnsi="Times New Roman" w:cs="Times New Roman"/>
            <w:sz w:val="28"/>
            <w:szCs w:val="28"/>
            <w:lang w:val="vi-VN"/>
          </w:rPr>
          <w:t>6</w:t>
        </w:r>
      </w:ins>
      <w:del w:id="11928" w:author="nguyenhoainam8420@gmail.com" w:date="2020-09-07T00:56:00Z">
        <w:r w:rsidRPr="0026793F" w:rsidDel="00136DF2">
          <w:rPr>
            <w:rFonts w:ascii="Times New Roman" w:hAnsi="Times New Roman" w:cs="Times New Roman"/>
            <w:sz w:val="28"/>
            <w:szCs w:val="28"/>
            <w:lang w:val="vi-VN"/>
          </w:rPr>
          <w:delText>]</w:delText>
        </w:r>
      </w:del>
      <w:ins w:id="1192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Phân loại giới tính của 4 nhóm trẻ này cũng cho thấy đa số các nhóm có tỷ lệ </w:t>
      </w:r>
      <w:del w:id="11930" w:author="nguyenhoainam8420@gmail.com" w:date="2020-09-07T00:57:00Z">
        <w:r w:rsidRPr="0026793F" w:rsidDel="00765804">
          <w:rPr>
            <w:rFonts w:ascii="Times New Roman" w:hAnsi="Times New Roman" w:cs="Times New Roman"/>
            <w:sz w:val="28"/>
            <w:szCs w:val="28"/>
            <w:lang w:val="vi-VN"/>
          </w:rPr>
          <w:delText xml:space="preserve">nam giới </w:delText>
        </w:r>
      </w:del>
      <w:ins w:id="11931" w:author="nguyenhoainam8420@gmail.com" w:date="2020-09-07T00:57:00Z">
        <w:r w:rsidR="00765804">
          <w:rPr>
            <w:rFonts w:ascii="Times New Roman" w:hAnsi="Times New Roman" w:cs="Times New Roman"/>
            <w:sz w:val="28"/>
            <w:szCs w:val="28"/>
            <w:lang w:val="vi-VN"/>
          </w:rPr>
          <w:t xml:space="preserve">trẻ trai </w:t>
        </w:r>
      </w:ins>
      <w:r w:rsidRPr="0026793F">
        <w:rPr>
          <w:rFonts w:ascii="Times New Roman" w:hAnsi="Times New Roman" w:cs="Times New Roman"/>
          <w:sz w:val="28"/>
          <w:szCs w:val="28"/>
          <w:lang w:val="vi-VN"/>
        </w:rPr>
        <w:t xml:space="preserve">cao hơn </w:t>
      </w:r>
      <w:del w:id="11932" w:author="nguyenhoainam8420@gmail.com" w:date="2020-09-07T00:57:00Z">
        <w:r w:rsidRPr="0026793F" w:rsidDel="00765804">
          <w:rPr>
            <w:rFonts w:ascii="Times New Roman" w:hAnsi="Times New Roman" w:cs="Times New Roman"/>
            <w:sz w:val="28"/>
            <w:szCs w:val="28"/>
            <w:lang w:val="vi-VN"/>
          </w:rPr>
          <w:delText>nữ giới</w:delText>
        </w:r>
      </w:del>
      <w:ins w:id="11933" w:author="nguyenhoainam8420@gmail.com" w:date="2020-09-07T00:57:00Z">
        <w:r w:rsidR="00765804">
          <w:rPr>
            <w:rFonts w:ascii="Times New Roman" w:hAnsi="Times New Roman" w:cs="Times New Roman"/>
            <w:sz w:val="28"/>
            <w:szCs w:val="28"/>
            <w:lang w:val="vi-VN"/>
          </w:rPr>
          <w:t>trẻ gái</w:t>
        </w:r>
      </w:ins>
      <w:r w:rsidRPr="0026793F">
        <w:rPr>
          <w:rFonts w:ascii="Times New Roman" w:hAnsi="Times New Roman" w:cs="Times New Roman"/>
          <w:sz w:val="28"/>
          <w:szCs w:val="28"/>
          <w:lang w:val="vi-VN"/>
        </w:rPr>
        <w:t xml:space="preserve">. Nhóm trẻ có tỷ lệ chênh lệch giới tính cao nhất là nhóm DTBS bàn chân khoèo với 5/6 trẻ là </w:t>
      </w:r>
      <w:del w:id="11934" w:author="nguyenhoainam8420@gmail.com" w:date="2020-09-07T00:58:00Z">
        <w:r w:rsidRPr="0026793F" w:rsidDel="00765804">
          <w:rPr>
            <w:rFonts w:ascii="Times New Roman" w:hAnsi="Times New Roman" w:cs="Times New Roman"/>
            <w:sz w:val="28"/>
            <w:szCs w:val="28"/>
            <w:lang w:val="vi-VN"/>
          </w:rPr>
          <w:delText>nam giới</w:delText>
        </w:r>
      </w:del>
      <w:ins w:id="11935" w:author="nguyenhoainam8420@gmail.com" w:date="2020-09-07T00:58:00Z">
        <w:r w:rsidR="00765804">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chiếm tỷ lệ 83,3% là </w:t>
      </w:r>
      <w:del w:id="11936" w:author="nguyenhoainam8420@gmail.com" w:date="2020-09-07T00:58:00Z">
        <w:r w:rsidRPr="0026793F" w:rsidDel="00765804">
          <w:rPr>
            <w:rFonts w:ascii="Times New Roman" w:hAnsi="Times New Roman" w:cs="Times New Roman"/>
            <w:sz w:val="28"/>
            <w:szCs w:val="28"/>
            <w:lang w:val="vi-VN"/>
          </w:rPr>
          <w:delText>nam giới</w:delText>
        </w:r>
      </w:del>
      <w:ins w:id="11937" w:author="nguyenhoainam8420@gmail.com" w:date="2020-09-07T00:58:00Z">
        <w:r w:rsidR="00765804">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Nhóm trẻ DTBS ngón chân cong có tỷ lệ chênh lệch giới tính ít nhất với tỷ lệ </w:t>
      </w:r>
      <w:del w:id="11938" w:author="nguyenhoainam8420@gmail.com" w:date="2020-09-07T00:58:00Z">
        <w:r w:rsidRPr="0026793F" w:rsidDel="00765804">
          <w:rPr>
            <w:rFonts w:ascii="Times New Roman" w:hAnsi="Times New Roman" w:cs="Times New Roman"/>
            <w:sz w:val="28"/>
            <w:szCs w:val="28"/>
            <w:lang w:val="vi-VN"/>
          </w:rPr>
          <w:delText>nam giới</w:delText>
        </w:r>
      </w:del>
      <w:ins w:id="11939" w:author="nguyenhoainam8420@gmail.com" w:date="2020-09-07T00:58:00Z">
        <w:r w:rsidR="00765804">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là 56,3% </w:t>
      </w:r>
      <w:del w:id="11940" w:author="nguyenhoainam8420@gmail.com" w:date="2020-09-07T00:55:00Z">
        <w:r w:rsidRPr="0026793F" w:rsidDel="00136DF2">
          <w:rPr>
            <w:rFonts w:ascii="Times New Roman" w:hAnsi="Times New Roman" w:cs="Times New Roman"/>
            <w:sz w:val="28"/>
            <w:szCs w:val="28"/>
            <w:lang w:val="vi-VN"/>
          </w:rPr>
          <w:delText>[</w:delText>
        </w:r>
      </w:del>
      <w:ins w:id="1194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3.10</w:t>
      </w:r>
      <w:del w:id="11942" w:author="nguyenhoainam8420@gmail.com" w:date="2020-09-07T00:56:00Z">
        <w:r w:rsidRPr="0026793F" w:rsidDel="00136DF2">
          <w:rPr>
            <w:rFonts w:ascii="Times New Roman" w:hAnsi="Times New Roman" w:cs="Times New Roman"/>
            <w:sz w:val="28"/>
            <w:szCs w:val="28"/>
            <w:lang w:val="vi-VN"/>
          </w:rPr>
          <w:delText>]</w:delText>
        </w:r>
      </w:del>
      <w:ins w:id="1194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kết quả của chúng tôi cũng tương đồng với các nghiên cứu trên thế giới. Bàn chân khoèo gặp ở </w:t>
      </w:r>
      <w:del w:id="11944" w:author="nguyenhoainam8420@gmail.com" w:date="2020-09-06T22:55:00Z">
        <w:r w:rsidRPr="0026793F" w:rsidDel="00987A50">
          <w:rPr>
            <w:rFonts w:ascii="Times New Roman" w:hAnsi="Times New Roman" w:cs="Times New Roman"/>
            <w:sz w:val="28"/>
            <w:szCs w:val="28"/>
            <w:lang w:val="vi-VN"/>
          </w:rPr>
          <w:delText>trẻ nam</w:delText>
        </w:r>
      </w:del>
      <w:ins w:id="11945" w:author="nguyenhoainam8420@gmail.com" w:date="2020-09-06T22:55:00Z">
        <w:r w:rsidR="00987A50">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chiếm 62,3% với 43/69 ở</w:t>
      </w:r>
      <w:ins w:id="11946" w:author="nguyenhoainam8420@gmail.com" w:date="2020-09-07T00:56:00Z">
        <w:r w:rsidR="00765804">
          <w:rPr>
            <w:rFonts w:ascii="Times New Roman" w:hAnsi="Times New Roman" w:cs="Times New Roman"/>
            <w:sz w:val="28"/>
            <w:szCs w:val="28"/>
            <w:lang w:val="vi-VN"/>
          </w:rPr>
          <w:t xml:space="preserve"> phía</w:t>
        </w:r>
      </w:ins>
      <w:r w:rsidRPr="0026793F">
        <w:rPr>
          <w:rFonts w:ascii="Times New Roman" w:hAnsi="Times New Roman" w:cs="Times New Roman"/>
          <w:sz w:val="28"/>
          <w:szCs w:val="28"/>
          <w:lang w:val="vi-VN"/>
        </w:rPr>
        <w:t xml:space="preserve"> Nam </w:t>
      </w:r>
      <w:ins w:id="11947" w:author="nguyenhoainam8420@gmail.com" w:date="2020-09-07T00:57:00Z">
        <w:r w:rsidR="00765804">
          <w:rPr>
            <w:rFonts w:ascii="Times New Roman" w:hAnsi="Times New Roman" w:cs="Times New Roman"/>
            <w:sz w:val="28"/>
            <w:szCs w:val="28"/>
            <w:lang w:val="vi-VN"/>
          </w:rPr>
          <w:t xml:space="preserve">của </w:t>
        </w:r>
      </w:ins>
      <w:r w:rsidRPr="0026793F">
        <w:rPr>
          <w:rFonts w:ascii="Times New Roman" w:hAnsi="Times New Roman" w:cs="Times New Roman"/>
          <w:sz w:val="28"/>
          <w:szCs w:val="28"/>
          <w:lang w:val="vi-VN"/>
        </w:rPr>
        <w:t>Nam Nigeria</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{"citationID":"GILrMT7u","properties":{"formattedCitation":"\\super 15\\nosupersub{}","plainCitation":"15","noteIndex":0},"citationItems":[{"id":120,"uris":["http://zotero.org/users/4364918/items/IYF3PAB8"],"uri":["http://zotero.org/users/4364918/items/IYF3PAB8"],"itemData":{"id":120,"type":"article-journal","container-title":"Journal of Public Health and Epidemiology","DOI":"10.5897/JPHE2016.0836","ISSN":"2141-2316","issue":"8","page":"147-151","source":"CrossRef","title":"Descriptive epidemiology and predisposing factors to idiopathic talipes equinovarus in South South Nigeria","volume":"8","author":[{"family":"Joseph","given":"Effiong Asuquo"},{"family":"Innocent","given":"Egbeji Abang"},{"family":"Chukwuemeka","given":"Anisi"},{"family":"Samuel","given":"Urom"},{"family":"Pius","given":"Agweye"},{"family":"Ngim","given":"Ewezu Ngim"},{"family":"Nwakeago","given":"Ezinwane Okeke"}],"issued":{"date-parts":[["2016",8,31]]}}}],"schema":"https://github.com/citation-style-language/schema/raw/master/csl-citation.json"}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15</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tỉ lệ </w:t>
      </w:r>
      <w:del w:id="11948" w:author="nguyenhoainam8420@gmail.com" w:date="2020-09-07T00:58:00Z">
        <w:r w:rsidRPr="0026793F" w:rsidDel="00765804">
          <w:rPr>
            <w:rFonts w:ascii="Times New Roman" w:hAnsi="Times New Roman" w:cs="Times New Roman"/>
            <w:sz w:val="28"/>
            <w:szCs w:val="28"/>
            <w:lang w:val="vi-VN"/>
          </w:rPr>
          <w:delText>nam giới</w:delText>
        </w:r>
      </w:del>
      <w:ins w:id="11949" w:author="nguyenhoainam8420@gmail.com" w:date="2020-09-07T00:58:00Z">
        <w:r w:rsidR="00765804">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có bàn chân khoèo của trẻ Colombia 69,1% với 123/178 trẻ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{"citationID":"MmTiBhpQ","properties":{"formattedCitation":"\\super 112\\nosupersub{}","plainCitation":"112","noteIndex":0},"citationItems":[{"id":82,"uris":["http://zotero.org/users/4364918/items/CC3WWQMY"],"uri":["http://zotero.org/users/4364918/items/CC3WWQMY"],"itemData":{"id":82,"type":"article-journal","abstract":"Introduction\nCongenital Talipes Equinovarus (CTEV) or clubfoot is one of the most common congenital abnormalities1,2. Early diagnosis by means of ultrasonography allows an opportune intervention and improves the deformity's correction prognosis.\n\nGoal\nTo describe patients diagnosed with CTEV by means of prenatal sonographies between 2003 and 2012 in Bogotá (Colombia) at both the Institute de Ortopedia Infantil Roosevelt (IOIR) and one of the authors' private office.\n\nMethods\nA descriptive, retrospective study on the focus population was made. The equality of the data of the quantitative variables in distance measure was analysed by the Kolmogorov–Smirnov test. For the variables “prenatal diagnoses” and “days from the start of the treatment” the Mann–Whitney U test was used. Finally, an analysis was made by means of the SPSS Statistics software package, version 18.0.\n\nResults\n178 patients met the selection criteria. 34.3% of the patients had a prenatal diagnosis by ultrasonography (n=61). Regarding the number of prenatal ultrasounds performed, there were statistically significant differences between the patients with a CTEV prenatal diagnoses and those whose diagnoses came after birth, being higher in the first group (p&lt;0.001). The number of days before the treatment started once the pre or postnatal diagnosis was done was also a subject of study. Significant differences were found in the treatment start between patients with a prenatal diagnosis (mean of 9.9 days) and those diagnosed after birth (mean of 30 days) (p&lt;0.001).\n\nConclusions\nprenatal diagnosis by foetal ultrasonography contributes to an early detection of musculoskeletal abnormalities such as CTEV and promotes an early intervention of the patient.","container-title":"The Iowa Orthopaedic Journal","ISSN":"1541-5457","journalAbbreviation":"Iowa Orthop J","note":"PMID: 26361459\nPMCID: PMC4492138","page":"156-159","source":"PubMed Central","title":"Prenatal Ultrasound Diagnosis of Congenital Talipes Equinovarus in Bogota (Colombia) Between 2003 and 2012","volume":"35","author":[{"family":"Rosselli","given":"Pablo"},{"family":"Nossa","given":"Sergio"},{"family":"Huérfano","given":"Elina"},{"family":"Betancur","given":"Germán"},{"family":"Guzmán","given":"Yuli"},{"family":"Castellanos","given":"Cristal"},{"family":"Morcuende","given":"Jose"}],"issued":{"date-parts":[["2015"]]}}}],"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Theo tác giả Nguyễn M. C. </w:t>
      </w:r>
      <w:del w:id="11950" w:author="nguyenhoainam8420@gmail.com" w:date="2020-09-06T22:24:00Z">
        <w:r w:rsidRPr="0026793F" w:rsidDel="006666F9">
          <w:rPr>
            <w:rFonts w:ascii="Times New Roman" w:hAnsi="Times New Roman" w:cs="Times New Roman"/>
            <w:sz w:val="28"/>
            <w:szCs w:val="28"/>
            <w:lang w:val="vi-VN"/>
          </w:rPr>
          <w:delText>et al</w:delText>
        </w:r>
      </w:del>
      <w:ins w:id="11951"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(2012), trong 99 trẻ phát hiện bàn chân khoèo tại Thành </w:t>
      </w:r>
      <w:r w:rsidRPr="0026793F">
        <w:rPr>
          <w:rFonts w:ascii="Times New Roman" w:hAnsi="Times New Roman" w:cs="Times New Roman"/>
          <w:sz w:val="28"/>
          <w:szCs w:val="28"/>
          <w:lang w:val="vi-VN"/>
        </w:rPr>
        <w:lastRenderedPageBreak/>
        <w:t xml:space="preserve">phố Hồ Chí Minh năm 2012, 63% trẻ là </w:t>
      </w:r>
      <w:del w:id="11952" w:author="nguyenhoainam8420@gmail.com" w:date="2020-09-07T00:57:00Z">
        <w:r w:rsidRPr="0026793F" w:rsidDel="00765804">
          <w:rPr>
            <w:rFonts w:ascii="Times New Roman" w:hAnsi="Times New Roman" w:cs="Times New Roman"/>
            <w:sz w:val="28"/>
            <w:szCs w:val="28"/>
            <w:lang w:val="vi-VN"/>
          </w:rPr>
          <w:delText>nam giới</w:delText>
        </w:r>
      </w:del>
      <w:ins w:id="11953" w:author="nguyenhoainam8420@gmail.com" w:date="2020-09-07T00:57:00Z">
        <w:r w:rsidR="00765804">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không có sự khác biệt giới tính giữa hai bên chân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{"citationID":"2KdOxZBn","properties":{"formattedCitation":"\\super 29\\nosupersub{}","plainCitation":"29","noteIndex":0},"citationItems":[{"id":96,"uris":["http://zotero.org/users/4364918/items/Z3NHQZJ2"],"uri":["http://zotero.org/users/4364918/items/Z3NHQZJ2"],"itemData":{"id":96,"type":"article-journal","abstract":"The prevalence of congenital talipes equinovarus (clubfoot) in Vietnam is estimated to be approximately one in 1000 births. To date, no epidemiological studies have been conducted in this country to assess risk factors associated with this deformity. The purpose of this study was to evaluate specific environmental and socioeconomic factors that may increase the risk of an infant being born with clubfoot. A descriptive clinic-based study was conducted using structured questionnaires given to biological mothers of clinically confirmed clubfoot subjects (n=99) and biological mothers of children between ages 0–18 with no first or second degree family history of clubfoot as controls (n=97). Phenotypic data from clubfoot subjects was also collected. We found that males were twice as likely to have clubfoot and half of clubfoot subjects were affected bilaterally. There was no significant difference in the rate of left versus right clubfoot. Infant and maternal characteristics showing a strong association with clubfoot included breech presentation at birth (p=0.026) and young maternal age (p=0.033). Although there were no strong correlations with any sociodemographic paternal characteristics, a higher percentage of case fathers were younger at the age of conception compared to control fathers. The information from this preliminary study provides a framework for future epidemiologic studies in this population. An understanding of the risk factors associated with clubfoot will play an important role in understanding the pathophysiology of this disabling deformity.","container-title":"The Iowa Orthopaedic Journal","ISSN":"1541-5457","journalAbbreviation":"Iowa Orthop J","note":"PMID: 23576932\nPMCID: PMC3565392","page":"120-124","source":"PubMed Central","title":"Descriptive Epidemiology of Clubfoot in Vietnam: A Clinic-Based Study","title-short":"Descriptive Epidemiology of Clubfoot in Vietnam","volume":"32","author":[{"family":"Nguyen","given":"Michelle C."},{"family":"Nhi","given":"Huynh Manh"},{"family":"Nam","given":"Vo Quang Dinh"},{"family":"Thanh","given":"Do Van"},{"family":"Romitti","given":"Paul"},{"family":"Morcuende","given":"Jose A."}],"issued":{"date-parts":[["2012"]]}}}],"schema":"https://github.com/citation-style-language/schema/raw/master/csl-citation.json"}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29</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Tác giả Smith W. G. </w:t>
      </w:r>
      <w:del w:id="11954" w:author="nguyenhoainam8420@gmail.com" w:date="2020-09-06T22:24:00Z">
        <w:r w:rsidRPr="0026793F" w:rsidDel="006666F9">
          <w:rPr>
            <w:rFonts w:ascii="Times New Roman" w:hAnsi="Times New Roman" w:cs="Times New Roman"/>
            <w:sz w:val="28"/>
            <w:szCs w:val="28"/>
            <w:lang w:val="vi-VN"/>
          </w:rPr>
          <w:delText>et al</w:delText>
        </w:r>
      </w:del>
      <w:ins w:id="11955"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(2007) cũng báo cáo trẻ sơ sinh DTBS ngón chân cong và ngón chồng ngón có tỉ lệ </w:t>
      </w:r>
      <w:del w:id="11956" w:author="nguyenhoainam8420@gmail.com" w:date="2020-09-06T22:55:00Z">
        <w:r w:rsidRPr="0026793F" w:rsidDel="00987A50">
          <w:rPr>
            <w:rFonts w:ascii="Times New Roman" w:hAnsi="Times New Roman" w:cs="Times New Roman"/>
            <w:sz w:val="28"/>
            <w:szCs w:val="28"/>
            <w:lang w:val="vi-VN"/>
          </w:rPr>
          <w:delText>trẻ nam</w:delText>
        </w:r>
      </w:del>
      <w:ins w:id="11957" w:author="nguyenhoainam8420@gmail.com" w:date="2020-09-06T22:55:00Z">
        <w:r w:rsidR="00987A50">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xml:space="preserve"> gặp nhiều hơn với 57,1%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{"citationID":"ycmTtzLb","properties":{"formattedCitation":"\\super 111\\nosupersub{}","plainCitation":"111","noteIndex":0},"citationItems":[{"id":210,"uris":["http://zotero.org/users/4364918/items/XGU23RP8"],"uri":["http://zotero.org/users/4364918/items/XGU23RP8"],"itemData":{"id":210,"type":"article-journal","abstract":"AbstractOBJECTIVE.  To assess, in the newborn, the efficacy of a standard taping treatment used in children for two selected congenital toe abnormalities (curly","container-title":"Paediatrics &amp; Child Health","DOI":"10.1093/pch/12.9.755","ISSN":"1205-7088","issue":"9","journalAbbreviation":"Paediatr Child Health","language":"en","page":"755-759","source":"academic.oup.com","title":"Prospective study of a noninvasive treatment for two common congenital toe abnormalities (curly/varus/underlapping toes and overlapping toes)","volume":"12","author":[{"family":"Smith","given":"W. Gary"},{"family":"Seki","given":"J. T."},{"family":"Smith","given":"Ryan W."}],"issued":{"date-parts":[["2007",11,1]]}}}],"schema":"https://github.com/citation-style-language/schema/raw/master/csl-citation.json"}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219C011D" w14:textId="31CF1E8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Các </w:t>
      </w:r>
      <w:del w:id="11958" w:author="nguyenhoainam8420@gmail.com" w:date="2020-09-06T22:45:00Z">
        <w:r w:rsidRPr="0026793F" w:rsidDel="00B62E5A">
          <w:rPr>
            <w:rFonts w:ascii="Times New Roman" w:hAnsi="Times New Roman" w:cs="Times New Roman"/>
            <w:sz w:val="28"/>
            <w:szCs w:val="28"/>
            <w:lang w:val="vi-VN"/>
          </w:rPr>
          <w:delText>bé</w:delText>
        </w:r>
      </w:del>
      <w:ins w:id="1195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cổ bàn chân có tuổi thai trung bình là 38,9 tuần, cao nhất là 41 tuần và thấp nhất là 33 tu</w:t>
      </w:r>
      <w:ins w:id="11960" w:author="nguyenhoainam8420@gmail.com" w:date="2020-10-25T08:15:00Z">
        <w:r w:rsidR="009C6E53">
          <w:rPr>
            <w:rFonts w:ascii="Times New Roman" w:hAnsi="Times New Roman" w:cs="Times New Roman"/>
            <w:sz w:val="28"/>
            <w:szCs w:val="28"/>
            <w:lang w:val="vi-VN"/>
          </w:rPr>
          <w:t>ần</w:t>
        </w:r>
      </w:ins>
      <w:del w:id="11961" w:author="nguyenhoainam8420@gmail.com" w:date="2020-10-25T08:15:00Z">
        <w:r w:rsidRPr="0026793F" w:rsidDel="009C6E53">
          <w:rPr>
            <w:rFonts w:ascii="Times New Roman" w:hAnsi="Times New Roman" w:cs="Times New Roman"/>
            <w:sz w:val="28"/>
            <w:szCs w:val="28"/>
            <w:lang w:val="vi-VN"/>
          </w:rPr>
          <w:delText>ần</w:delText>
        </w:r>
      </w:del>
      <w:del w:id="11962" w:author="nguyenhoainam8420@gmail.com" w:date="2020-10-25T08:16:00Z">
        <w:r w:rsidRPr="0026793F" w:rsidDel="009C6E53">
          <w:rPr>
            <w:rFonts w:ascii="Times New Roman" w:hAnsi="Times New Roman" w:cs="Times New Roman"/>
            <w:sz w:val="28"/>
            <w:szCs w:val="28"/>
            <w:lang w:val="vi-VN"/>
          </w:rPr>
          <w:delText xml:space="preserve"> </w:delText>
        </w:r>
      </w:del>
      <w:del w:id="11963" w:author="nguyenhoainam8420@gmail.com" w:date="2020-09-07T00:55:00Z">
        <w:r w:rsidRPr="0026793F" w:rsidDel="00136DF2">
          <w:rPr>
            <w:rFonts w:ascii="Times New Roman" w:hAnsi="Times New Roman" w:cs="Times New Roman"/>
            <w:sz w:val="28"/>
            <w:szCs w:val="28"/>
            <w:lang w:val="vi-VN"/>
          </w:rPr>
          <w:delText>[</w:delText>
        </w:r>
      </w:del>
      <w:del w:id="11964" w:author="nguyenhoainam8420@gmail.com" w:date="2020-10-25T08:15:00Z">
        <w:r w:rsidRPr="0026793F" w:rsidDel="009C6E53">
          <w:rPr>
            <w:rFonts w:ascii="Times New Roman" w:hAnsi="Times New Roman" w:cs="Times New Roman"/>
            <w:sz w:val="28"/>
            <w:szCs w:val="28"/>
            <w:lang w:val="vi-VN"/>
          </w:rPr>
          <w:delText>Bảng 3.1</w:delText>
        </w:r>
      </w:del>
      <w:del w:id="11965" w:author="nguyenhoainam8420@gmail.com" w:date="2020-09-07T00:56:00Z">
        <w:r w:rsidRPr="0026793F" w:rsidDel="00136DF2">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 xml:space="preserve">. Đây là tuổi thai trung bình đủ tháng. So với các trẻ sơ sinh bình thường trong cộng đồng bình thường thì nhóm có DTBS cổ bàn chân cũng không có gì khác biệt. Trẻ sơ sinh có tuần thai từ 37 – 42 tuần trong nghiên cứu của tác giả Phạm Thị Tỉnh (2012) chiếm 93,6%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{"citationID":"uv6VYeAM","properties":{"formattedCitation":"\\super 113\\nosupersub{}","plainCitation":"113","noteIndex":0},"citationItems":[{"id":5,"uris":["http://zotero.org/users/4364918/items/AMN88EZU"],"uri":["http://zotero.org/users/4364918/items/AMN88EZU"],"itemData":{"id":5,"type":"webpage","title":"Nghiên cứu sàng lọc phát hiện một số dạng khuyết tật và các yếu tố liên quan ở trẻ 0 - 12 tháng tuổi 2012 — LUẬN ÁN TIẾN SĨ - Cơ sở dữ liệu toàn văn","URL":"http://luanan.nlv.gov.vn/luanan?a=d&amp;d=TTcFlGyQcWLK2012.1.5&amp;srpos=4&amp;e=------201-vi-20--1--img-txIN-d%e1%bb%8b+t%e1%ba%adt+b%e1%ba%a9m+sinh------#","author":[{"family":"Phạm Thị Tỉnh","given":""}],"accessed":{"date-parts":[["2019",10,7]]}}}],"schema":"https://github.com/citation-style-language/schema/raw/master/csl-citation.json"}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113</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Xét mối quan hệ giữa tuổi thai trung bình và vị trí chân tổn thương, kết quả thu được là chân phải và cả hai chân có tuổi thai trung bình là 39 tuần, cao hơn tuổi thai trung bình của nhóm </w:t>
      </w:r>
      <w:del w:id="11966" w:author="nguyenhoainam8420@gmail.com" w:date="2020-09-06T22:45:00Z">
        <w:r w:rsidRPr="0026793F" w:rsidDel="00B62E5A">
          <w:rPr>
            <w:rFonts w:ascii="Times New Roman" w:hAnsi="Times New Roman" w:cs="Times New Roman"/>
            <w:sz w:val="28"/>
            <w:szCs w:val="28"/>
            <w:lang w:val="vi-VN"/>
          </w:rPr>
          <w:delText>bé</w:delText>
        </w:r>
      </w:del>
      <w:ins w:id="1196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w:t>
      </w:r>
      <w:del w:id="11968" w:author="nguyenhoainam8420@gmail.com" w:date="2020-09-07T00:59:00Z">
        <w:r w:rsidRPr="0026793F" w:rsidDel="00765804">
          <w:rPr>
            <w:rFonts w:ascii="Times New Roman" w:hAnsi="Times New Roman" w:cs="Times New Roman"/>
            <w:sz w:val="28"/>
            <w:szCs w:val="28"/>
            <w:lang w:val="vi-VN"/>
          </w:rPr>
          <w:delText xml:space="preserve">tổn thương </w:delText>
        </w:r>
      </w:del>
      <w:ins w:id="11969" w:author="nguyenhoainam8420@gmail.com" w:date="2020-09-07T00:59:00Z">
        <w:r w:rsidR="00765804">
          <w:rPr>
            <w:rFonts w:ascii="Times New Roman" w:hAnsi="Times New Roman" w:cs="Times New Roman"/>
            <w:sz w:val="28"/>
            <w:szCs w:val="28"/>
            <w:lang w:val="vi-VN"/>
          </w:rPr>
          <w:t xml:space="preserve">DTBS </w:t>
        </w:r>
      </w:ins>
      <w:r w:rsidRPr="0026793F">
        <w:rPr>
          <w:rFonts w:ascii="Times New Roman" w:hAnsi="Times New Roman" w:cs="Times New Roman"/>
          <w:sz w:val="28"/>
          <w:szCs w:val="28"/>
          <w:lang w:val="vi-VN"/>
        </w:rPr>
        <w:t xml:space="preserve">chỉ chân trái với 38,6 tuần </w:t>
      </w:r>
      <w:del w:id="11970" w:author="nguyenhoainam8420@gmail.com" w:date="2020-09-07T00:55:00Z">
        <w:r w:rsidRPr="0026793F" w:rsidDel="00136DF2">
          <w:rPr>
            <w:rFonts w:ascii="Times New Roman" w:hAnsi="Times New Roman" w:cs="Times New Roman"/>
            <w:sz w:val="28"/>
            <w:szCs w:val="28"/>
            <w:lang w:val="vi-VN"/>
          </w:rPr>
          <w:delText>[</w:delText>
        </w:r>
      </w:del>
      <w:ins w:id="1197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1972" w:author="nguyenhoainam8420@gmail.com" w:date="2020-10-25T10:38:00Z">
        <w:r w:rsidRPr="0026793F" w:rsidDel="00DA588F">
          <w:rPr>
            <w:rFonts w:ascii="Times New Roman" w:hAnsi="Times New Roman" w:cs="Times New Roman"/>
            <w:sz w:val="28"/>
            <w:szCs w:val="28"/>
            <w:lang w:val="vi-VN"/>
          </w:rPr>
          <w:delText>7</w:delText>
        </w:r>
      </w:del>
      <w:ins w:id="11973" w:author="nguyenhoainam8420@gmail.com" w:date="2020-10-25T10:38:00Z">
        <w:r w:rsidR="00DA588F">
          <w:rPr>
            <w:rFonts w:ascii="Times New Roman" w:hAnsi="Times New Roman" w:cs="Times New Roman"/>
            <w:sz w:val="28"/>
            <w:szCs w:val="28"/>
            <w:lang w:val="vi-VN"/>
          </w:rPr>
          <w:t>9</w:t>
        </w:r>
      </w:ins>
      <w:del w:id="11974" w:author="nguyenhoainam8420@gmail.com" w:date="2020-09-07T00:56:00Z">
        <w:r w:rsidRPr="0026793F" w:rsidDel="00136DF2">
          <w:rPr>
            <w:rFonts w:ascii="Times New Roman" w:hAnsi="Times New Roman" w:cs="Times New Roman"/>
            <w:sz w:val="28"/>
            <w:szCs w:val="28"/>
            <w:lang w:val="vi-VN"/>
          </w:rPr>
          <w:delText>]</w:delText>
        </w:r>
      </w:del>
      <w:ins w:id="1197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Tuy nhiên, sự khác biệt về tuổi thai khi sinh giữa các nhóm có vị trí DTBS khác nhau không có giá trị thống kê với p &gt; 0,05 </w:t>
      </w:r>
      <w:del w:id="11976" w:author="nguyenhoainam8420@gmail.com" w:date="2020-09-07T00:55:00Z">
        <w:r w:rsidRPr="0026793F" w:rsidDel="00136DF2">
          <w:rPr>
            <w:rFonts w:ascii="Times New Roman" w:hAnsi="Times New Roman" w:cs="Times New Roman"/>
            <w:sz w:val="28"/>
            <w:szCs w:val="28"/>
            <w:lang w:val="vi-VN"/>
          </w:rPr>
          <w:delText>[</w:delText>
        </w:r>
      </w:del>
      <w:ins w:id="1197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3.6</w:t>
      </w:r>
      <w:del w:id="11978" w:author="nguyenhoainam8420@gmail.com" w:date="2020-09-07T00:56:00Z">
        <w:r w:rsidRPr="0026793F" w:rsidDel="00136DF2">
          <w:rPr>
            <w:rFonts w:ascii="Times New Roman" w:hAnsi="Times New Roman" w:cs="Times New Roman"/>
            <w:sz w:val="28"/>
            <w:szCs w:val="28"/>
            <w:lang w:val="vi-VN"/>
          </w:rPr>
          <w:delText>]</w:delText>
        </w:r>
      </w:del>
      <w:ins w:id="1197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So sánh sự khác biệt về tuổi thai trung bình giữa các nhóm DTBS cổ bàn chân các loại khác nhau, kết quả cho thấy có sự chênh lệch khá nhỏ giữa các nhóm DTBS bàn chân trước khép, bàn chân khoèo, ngón chân cong và gót chân vẹo ngoài. Trong đó, tuổi thai nhóm DTBS bàn chân trước khép và bàn chân khoèo bằng nhau với 39 tuần, gót chân vẹo ngoài có tuổi thai khi sinh thấp nhất với 38,8 tuần, ngón chân cong là 38,9 tuần </w:t>
      </w:r>
      <w:del w:id="11980" w:author="nguyenhoainam8420@gmail.com" w:date="2020-09-07T00:55:00Z">
        <w:r w:rsidRPr="0026793F" w:rsidDel="00136DF2">
          <w:rPr>
            <w:rFonts w:ascii="Times New Roman" w:hAnsi="Times New Roman" w:cs="Times New Roman"/>
            <w:sz w:val="28"/>
            <w:szCs w:val="28"/>
            <w:lang w:val="vi-VN"/>
          </w:rPr>
          <w:delText>[</w:delText>
        </w:r>
      </w:del>
      <w:ins w:id="1198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1982" w:author="nguyenhoainam8420@gmail.com" w:date="2020-10-25T10:44:00Z">
        <w:r w:rsidRPr="0026793F" w:rsidDel="001972AA">
          <w:rPr>
            <w:rFonts w:ascii="Times New Roman" w:hAnsi="Times New Roman" w:cs="Times New Roman"/>
            <w:sz w:val="28"/>
            <w:szCs w:val="28"/>
            <w:lang w:val="vi-VN"/>
          </w:rPr>
          <w:delText>15</w:delText>
        </w:r>
      </w:del>
      <w:ins w:id="11983" w:author="nguyenhoainam8420@gmail.com" w:date="2020-10-25T10:44:00Z">
        <w:r w:rsidR="001972AA">
          <w:rPr>
            <w:rFonts w:ascii="Times New Roman" w:hAnsi="Times New Roman" w:cs="Times New Roman"/>
            <w:sz w:val="28"/>
            <w:szCs w:val="28"/>
            <w:lang w:val="vi-VN"/>
          </w:rPr>
          <w:t>14</w:t>
        </w:r>
      </w:ins>
      <w:del w:id="11984" w:author="nguyenhoainam8420@gmail.com" w:date="2020-09-07T00:56:00Z">
        <w:r w:rsidRPr="0026793F" w:rsidDel="00136DF2">
          <w:rPr>
            <w:rFonts w:ascii="Times New Roman" w:hAnsi="Times New Roman" w:cs="Times New Roman"/>
            <w:sz w:val="28"/>
            <w:szCs w:val="28"/>
            <w:lang w:val="vi-VN"/>
          </w:rPr>
          <w:delText>]</w:delText>
        </w:r>
      </w:del>
      <w:ins w:id="1198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Sự khác biệt về tuổi thai giữa các nhóm DTBS cổ bàn chân các loại là không có giá trị thống kê với p&gt; 0,05. Như vậy, nghiên cứu của chúng tôi cho thấy không có mối liên hệ giữa vị trí tổn thương DTBS cổ bàn chân, loại DTBS cổ bàn chân với tuổi thai trung bình của </w:t>
      </w:r>
      <w:del w:id="11986" w:author="nguyenhoainam8420@gmail.com" w:date="2020-09-06T22:45:00Z">
        <w:r w:rsidRPr="0026793F" w:rsidDel="00B62E5A">
          <w:rPr>
            <w:rFonts w:ascii="Times New Roman" w:hAnsi="Times New Roman" w:cs="Times New Roman"/>
            <w:sz w:val="28"/>
            <w:szCs w:val="28"/>
            <w:lang w:val="vi-VN"/>
          </w:rPr>
          <w:delText>bé</w:delText>
        </w:r>
      </w:del>
      <w:ins w:id="1198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khi sinh.</w:t>
      </w:r>
    </w:p>
    <w:p w14:paraId="1D6883AE" w14:textId="020D3F51" w:rsidR="00765804" w:rsidRDefault="00A37092" w:rsidP="00A37092">
      <w:pPr>
        <w:spacing w:after="0" w:line="360" w:lineRule="auto"/>
        <w:ind w:firstLine="567"/>
        <w:jc w:val="both"/>
        <w:rPr>
          <w:ins w:id="11988" w:author="nguyenhoainam8420@gmail.com" w:date="2020-09-07T01:00:00Z"/>
          <w:rFonts w:ascii="Times New Roman" w:eastAsia="Times New Roman" w:hAnsi="Times New Roman" w:cs="Times New Roman"/>
          <w:color w:val="222222"/>
          <w:sz w:val="28"/>
          <w:szCs w:val="28"/>
          <w:shd w:val="clear" w:color="auto" w:fill="FFFFFF"/>
          <w:lang w:val="vi-VN"/>
        </w:rPr>
      </w:pPr>
      <w:r w:rsidRPr="0026793F">
        <w:rPr>
          <w:rFonts w:ascii="Times New Roman" w:hAnsi="Times New Roman" w:cs="Times New Roman"/>
          <w:sz w:val="28"/>
          <w:szCs w:val="28"/>
          <w:lang w:val="vi-VN"/>
        </w:rPr>
        <w:t xml:space="preserve">Đặc điểm nhân trắc học của các </w:t>
      </w:r>
      <w:del w:id="11989" w:author="nguyenhoainam8420@gmail.com" w:date="2020-09-06T22:45:00Z">
        <w:r w:rsidRPr="0026793F" w:rsidDel="00B62E5A">
          <w:rPr>
            <w:rFonts w:ascii="Times New Roman" w:hAnsi="Times New Roman" w:cs="Times New Roman"/>
            <w:sz w:val="28"/>
            <w:szCs w:val="28"/>
            <w:lang w:val="vi-VN"/>
          </w:rPr>
          <w:delText>bé</w:delText>
        </w:r>
      </w:del>
      <w:ins w:id="11990"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cổ bàn chân khi sinh bao gồm các đặc điểm: Cân nặng, chiều dài và chu vi vòng đầu. Các </w:t>
      </w:r>
      <w:del w:id="11991" w:author="nguyenhoainam8420@gmail.com" w:date="2020-09-06T22:45:00Z">
        <w:r w:rsidRPr="0026793F" w:rsidDel="00B62E5A">
          <w:rPr>
            <w:rFonts w:ascii="Times New Roman" w:hAnsi="Times New Roman" w:cs="Times New Roman"/>
            <w:sz w:val="28"/>
            <w:szCs w:val="28"/>
            <w:lang w:val="vi-VN"/>
          </w:rPr>
          <w:delText>bé</w:delText>
        </w:r>
      </w:del>
      <w:ins w:id="11992"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cổ bàn chân khi sinh có cân nặng trung bình là 3,1kg, dài 48,5</w:t>
      </w:r>
      <w:del w:id="11993" w:author="nguyenhoainam8420@gmail.com" w:date="2020-10-26T15:14:00Z">
        <w:r w:rsidRPr="0026793F" w:rsidDel="00B40611">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cm và có chu vi </w:t>
      </w:r>
      <w:r w:rsidRPr="0026793F">
        <w:rPr>
          <w:rFonts w:ascii="Times New Roman" w:hAnsi="Times New Roman" w:cs="Times New Roman"/>
          <w:sz w:val="28"/>
          <w:szCs w:val="28"/>
          <w:lang w:val="vi-VN"/>
        </w:rPr>
        <w:lastRenderedPageBreak/>
        <w:t>vòng đầu là 33,1</w:t>
      </w:r>
      <w:del w:id="11994" w:author="nguyenhoainam8420@gmail.com" w:date="2020-10-26T15:14:00Z">
        <w:r w:rsidRPr="0026793F" w:rsidDel="00B40611">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cm </w:t>
      </w:r>
      <w:del w:id="11995" w:author="nguyenhoainam8420@gmail.com" w:date="2020-09-07T00:55:00Z">
        <w:r w:rsidRPr="0026793F" w:rsidDel="00136DF2">
          <w:rPr>
            <w:rFonts w:ascii="Times New Roman" w:hAnsi="Times New Roman" w:cs="Times New Roman"/>
            <w:sz w:val="28"/>
            <w:szCs w:val="28"/>
            <w:lang w:val="vi-VN"/>
          </w:rPr>
          <w:delText>[</w:delText>
        </w:r>
      </w:del>
      <w:ins w:id="11996"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1997" w:author="nguyenhoainam8420@gmail.com" w:date="2020-10-25T10:23:00Z">
        <w:r w:rsidRPr="0026793F" w:rsidDel="001C6430">
          <w:rPr>
            <w:rFonts w:ascii="Times New Roman" w:hAnsi="Times New Roman" w:cs="Times New Roman"/>
            <w:sz w:val="28"/>
            <w:szCs w:val="28"/>
            <w:lang w:val="vi-VN"/>
          </w:rPr>
          <w:delText>3</w:delText>
        </w:r>
      </w:del>
      <w:ins w:id="11998" w:author="nguyenhoainam8420@gmail.com" w:date="2020-10-25T10:23:00Z">
        <w:r w:rsidR="001C6430">
          <w:rPr>
            <w:rFonts w:ascii="Times New Roman" w:hAnsi="Times New Roman" w:cs="Times New Roman"/>
            <w:sz w:val="28"/>
            <w:szCs w:val="28"/>
            <w:lang w:val="vi-VN"/>
          </w:rPr>
          <w:t>1</w:t>
        </w:r>
      </w:ins>
      <w:del w:id="11999" w:author="nguyenhoainam8420@gmail.com" w:date="2020-09-07T00:56:00Z">
        <w:r w:rsidRPr="0026793F" w:rsidDel="00136DF2">
          <w:rPr>
            <w:rFonts w:ascii="Times New Roman" w:hAnsi="Times New Roman" w:cs="Times New Roman"/>
            <w:sz w:val="28"/>
            <w:szCs w:val="28"/>
            <w:lang w:val="vi-VN"/>
          </w:rPr>
          <w:delText>]</w:delText>
        </w:r>
      </w:del>
      <w:ins w:id="12000"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Đây là các giá trị nhân trắc học của trẻ s</w:t>
      </w:r>
      <w:del w:id="12001" w:author="nguyenhoainam8420@gmail.com" w:date="2020-09-07T01:00:00Z">
        <w:r w:rsidRPr="0026793F" w:rsidDel="00765804">
          <w:rPr>
            <w:rFonts w:ascii="Times New Roman" w:hAnsi="Times New Roman" w:cs="Times New Roman"/>
            <w:sz w:val="28"/>
            <w:szCs w:val="28"/>
            <w:lang w:val="vi-VN"/>
          </w:rPr>
          <w:delText>o</w:delText>
        </w:r>
      </w:del>
      <w:ins w:id="12002" w:author="nguyenhoainam8420@gmail.com" w:date="2020-09-07T01:00:00Z">
        <w:r w:rsidR="00765804">
          <w:rPr>
            <w:rFonts w:ascii="Times New Roman" w:hAnsi="Times New Roman" w:cs="Times New Roman"/>
            <w:sz w:val="28"/>
            <w:szCs w:val="28"/>
            <w:lang w:val="vi-VN"/>
          </w:rPr>
          <w:t>ơ</w:t>
        </w:r>
      </w:ins>
      <w:r w:rsidRPr="0026793F">
        <w:rPr>
          <w:rFonts w:ascii="Times New Roman" w:hAnsi="Times New Roman" w:cs="Times New Roman"/>
          <w:sz w:val="28"/>
          <w:szCs w:val="28"/>
          <w:lang w:val="vi-VN"/>
        </w:rPr>
        <w:t xml:space="preserve"> sinh đủ tháng bình thường, tương tự với kết quả nghiên cứu của tác giả Phan Bích Nga (2013)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{"citationID":"tooSYNSk","properties":{"formattedCitation":"\\super 114\\nosupersub{}","plainCitation":"114","noteIndex":0},"citationItems":[{"id":7,"uris":["http://zotero.org/users/4364918/items/C5WPALGC"],"uri":["http://zotero.org/users/4364918/items/C5WPALGC"],"itemData":{"id":7,"type":"article","language":"Tiếng Việt","publisher":"Luận án tiến sĩ, Viện Dinh dưỡng Quốc gia","title":"Thiếu vi chất dinh dưỡng ở mẹ và con và hiệu quả bổ xung đa vi chất trên tre suy dinh dưỡng bào thai tại bệnh viện Phụ sản Trung ương","author":[{"family":"Phan Thanh nga","given":""}],"issued":{"date-parts":[["2013"]]}}}],"schema":"https://github.com/citation-style-language/schema/raw/master/csl-citation.json"}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tại bệnh viện phụ sản Trung ương: cân nặng trung bình của trẻ bình thường là 3,119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520g, dài 49,1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2,7cm, </w:t>
      </w:r>
      <w:r w:rsidR="000A08BF">
        <w:rPr>
          <w:rFonts w:ascii="Times New Roman" w:eastAsia="Times New Roman" w:hAnsi="Times New Roman" w:cs="Times New Roman"/>
          <w:color w:val="222222"/>
          <w:sz w:val="28"/>
          <w:szCs w:val="28"/>
          <w:shd w:val="clear" w:color="auto" w:fill="FFFFFF"/>
          <w:lang w:val="vi-VN"/>
        </w:rPr>
        <w:t xml:space="preserve">chu vi </w:t>
      </w:r>
      <w:r w:rsidRPr="0026793F">
        <w:rPr>
          <w:rFonts w:ascii="Times New Roman" w:eastAsia="Times New Roman" w:hAnsi="Times New Roman" w:cs="Times New Roman"/>
          <w:color w:val="222222"/>
          <w:sz w:val="28"/>
          <w:szCs w:val="28"/>
          <w:shd w:val="clear" w:color="auto" w:fill="FFFFFF"/>
          <w:lang w:val="vi-VN"/>
        </w:rPr>
        <w:t xml:space="preserve">vòng đầu là 34,0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1,4cm, tác giả Vương Thị Hoà (1993) cân nặng sơ sinh </w:t>
      </w:r>
      <w:del w:id="12003"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04"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trai bình thường là 3050  290g, </w:t>
      </w:r>
      <w:del w:id="12005"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06"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gái là 2980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240, tác giả Vũ Thị Chín (1976 - 1980) cân nặng sơ sinh </w:t>
      </w:r>
      <w:del w:id="12007"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08"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trai bình thường là 3100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310g, </w:t>
      </w:r>
      <w:del w:id="12009"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10"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gái là 2920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290g, chiều dài </w:t>
      </w:r>
      <w:del w:id="12011"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12"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tra là 48,28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1,22cm, của </w:t>
      </w:r>
      <w:del w:id="12013" w:author="nguyenhoainam8420@gmail.com" w:date="2020-09-06T22:45:00Z">
        <w:r w:rsidRPr="0026793F" w:rsidDel="00B62E5A">
          <w:rPr>
            <w:rFonts w:ascii="Times New Roman" w:eastAsia="Times New Roman" w:hAnsi="Times New Roman" w:cs="Times New Roman"/>
            <w:color w:val="222222"/>
            <w:sz w:val="28"/>
            <w:szCs w:val="28"/>
            <w:shd w:val="clear" w:color="auto" w:fill="FFFFFF"/>
            <w:lang w:val="vi-VN"/>
          </w:rPr>
          <w:delText>bé</w:delText>
        </w:r>
      </w:del>
      <w:ins w:id="12014" w:author="nguyenhoainam8420@gmail.com" w:date="2020-09-06T22:45:00Z">
        <w:r w:rsidR="00B62E5A">
          <w:rPr>
            <w:rFonts w:ascii="Times New Roman" w:eastAsia="Times New Roman" w:hAnsi="Times New Roman" w:cs="Times New Roman"/>
            <w:color w:val="222222"/>
            <w:sz w:val="28"/>
            <w:szCs w:val="28"/>
            <w:shd w:val="clear" w:color="auto" w:fill="FFFFFF"/>
            <w:lang w:val="vi-VN"/>
          </w:rPr>
          <w:t>trẻ</w:t>
        </w:r>
      </w:ins>
      <w:r w:rsidRPr="0026793F">
        <w:rPr>
          <w:rFonts w:ascii="Times New Roman" w:eastAsia="Times New Roman" w:hAnsi="Times New Roman" w:cs="Times New Roman"/>
          <w:color w:val="222222"/>
          <w:sz w:val="28"/>
          <w:szCs w:val="28"/>
          <w:shd w:val="clear" w:color="auto" w:fill="FFFFFF"/>
          <w:lang w:val="vi-VN"/>
        </w:rPr>
        <w:t xml:space="preserve"> gái là 47,8 </w:t>
      </w:r>
      <w:r w:rsidRPr="0026793F">
        <w:rPr>
          <w:rFonts w:ascii="Times New Roman" w:eastAsia="Times New Roman" w:hAnsi="Times New Roman" w:cs="Times New Roman"/>
          <w:color w:val="222222"/>
          <w:sz w:val="28"/>
          <w:szCs w:val="28"/>
          <w:shd w:val="clear" w:color="auto" w:fill="FFFFFF"/>
        </w:rPr>
        <w:t>±</w:t>
      </w:r>
      <w:r w:rsidRPr="0026793F">
        <w:rPr>
          <w:rFonts w:ascii="Times New Roman" w:eastAsia="Times New Roman" w:hAnsi="Times New Roman" w:cs="Times New Roman"/>
          <w:color w:val="222222"/>
          <w:sz w:val="28"/>
          <w:szCs w:val="28"/>
          <w:shd w:val="clear" w:color="auto" w:fill="FFFFFF"/>
          <w:lang w:val="vi-VN"/>
        </w:rPr>
        <w:t xml:space="preserve"> 1,12cm </w:t>
      </w:r>
      <w:r w:rsidRPr="0026793F">
        <w:rPr>
          <w:rFonts w:ascii="Times New Roman" w:eastAsia="Times New Roman" w:hAnsi="Times New Roman" w:cs="Times New Roman"/>
          <w:color w:val="222222"/>
          <w:sz w:val="28"/>
          <w:szCs w:val="28"/>
          <w:shd w:val="clear" w:color="auto" w:fill="FFFFFF"/>
          <w:lang w:val="vi-VN"/>
        </w:rPr>
        <w:fldChar w:fldCharType="begin"/>
      </w:r>
      <w:r w:rsidR="00C307F8">
        <w:rPr>
          <w:rFonts w:ascii="Times New Roman" w:eastAsia="Times New Roman" w:hAnsi="Times New Roman" w:cs="Times New Roman"/>
          <w:color w:val="222222"/>
          <w:sz w:val="28"/>
          <w:szCs w:val="28"/>
          <w:shd w:val="clear" w:color="auto" w:fill="FFFFFF"/>
          <w:lang w:val="vi-VN"/>
        </w:rPr>
        <w:instrText xml:space="preserve"> ADDIN ZOTERO_ITEM CSL_CITATION {"citationID":"Dx4FyV7b","properties":{"formattedCitation":"\\super 114\\nosupersub{}","plainCitation":"114","noteIndex":0},"citationItems":[{"id":7,"uris":["http://zotero.org/users/4364918/items/C5WPALGC"],"uri":["http://zotero.org/users/4364918/items/C5WPALGC"],"itemData":{"id":7,"type":"article","language":"Tiếng Việt","publisher":"Luận án tiến sĩ, Viện Dinh dưỡng Quốc gia","title":"Thiếu vi chất dinh dưỡng ở mẹ và con và hiệu quả bổ xung đa vi chất trên tre suy dinh dưỡng bào thai tại bệnh viện Phụ sản Trung ương","author":[{"family":"Phan Thanh nga","given":""}],"issued":{"date-parts":[["2013"]]}}}],"schema":"https://github.com/citation-style-language/schema/raw/master/csl-citation.json"} </w:instrText>
      </w:r>
      <w:r w:rsidRPr="0026793F">
        <w:rPr>
          <w:rFonts w:ascii="Times New Roman" w:eastAsia="Times New Roman" w:hAnsi="Times New Roman" w:cs="Times New Roman"/>
          <w:color w:val="222222"/>
          <w:sz w:val="28"/>
          <w:szCs w:val="28"/>
          <w:shd w:val="clear" w:color="auto" w:fill="FFFFFF"/>
          <w:lang w:val="vi-VN"/>
        </w:rPr>
        <w:fldChar w:fldCharType="separate"/>
      </w:r>
      <w:r w:rsidR="00C307F8" w:rsidRPr="00C307F8">
        <w:rPr>
          <w:rFonts w:ascii="Times New Roman" w:hAnsi="Times New Roman" w:cs="Times New Roman"/>
          <w:color w:val="000000"/>
          <w:sz w:val="28"/>
          <w:vertAlign w:val="superscript"/>
        </w:rPr>
        <w:t>114</w:t>
      </w:r>
      <w:r w:rsidRPr="0026793F">
        <w:rPr>
          <w:rFonts w:ascii="Times New Roman" w:eastAsia="Times New Roman" w:hAnsi="Times New Roman" w:cs="Times New Roman"/>
          <w:color w:val="222222"/>
          <w:sz w:val="28"/>
          <w:szCs w:val="28"/>
          <w:shd w:val="clear" w:color="auto" w:fill="FFFFFF"/>
          <w:lang w:val="vi-VN"/>
        </w:rPr>
        <w:fldChar w:fldCharType="end"/>
      </w:r>
      <w:r w:rsidRPr="0026793F">
        <w:rPr>
          <w:rFonts w:ascii="Times New Roman" w:eastAsia="Times New Roman" w:hAnsi="Times New Roman" w:cs="Times New Roman"/>
          <w:color w:val="222222"/>
          <w:sz w:val="28"/>
          <w:szCs w:val="28"/>
          <w:shd w:val="clear" w:color="auto" w:fill="FFFFFF"/>
          <w:lang w:val="vi-VN"/>
        </w:rPr>
        <w:t xml:space="preserve">. Kết quả nghiên cứu của chúng tôi cũng phù hợp với </w:t>
      </w:r>
      <w:r w:rsidRPr="0026793F">
        <w:rPr>
          <w:rFonts w:ascii="Times New Roman" w:hAnsi="Times New Roman" w:cs="Times New Roman"/>
          <w:sz w:val="28"/>
          <w:szCs w:val="28"/>
          <w:lang w:val="vi-VN"/>
        </w:rPr>
        <w:t xml:space="preserve">kết quả thu được trong nghiên cứu tác giả Chotigavanichaya, C </w:t>
      </w:r>
      <w:del w:id="12015" w:author="nguyenhoainam8420@gmail.com" w:date="2020-09-06T22:24:00Z">
        <w:r w:rsidRPr="0026793F" w:rsidDel="006666F9">
          <w:rPr>
            <w:rFonts w:ascii="Times New Roman" w:hAnsi="Times New Roman" w:cs="Times New Roman"/>
            <w:sz w:val="28"/>
            <w:szCs w:val="28"/>
            <w:lang w:val="vi-VN"/>
          </w:rPr>
          <w:delText>et al</w:delText>
        </w:r>
      </w:del>
      <w:ins w:id="12016"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(2012) tại bệnh viện Siriraj Thái Lan cân nặng trung bình của các trẻ bình thường là 2,898</w:t>
      </w:r>
      <w:ins w:id="12017" w:author="nguyenhoainam8420@gmail.com" w:date="2020-10-26T15:15:00Z">
        <w:r w:rsidR="00B40611">
          <w:rPr>
            <w:rFonts w:ascii="Times New Roman" w:hAnsi="Times New Roman" w:cs="Times New Roman"/>
            <w:sz w:val="28"/>
            <w:szCs w:val="28"/>
            <w:lang w:val="vi-VN"/>
          </w:rPr>
          <w:t>g</w:t>
        </w:r>
      </w:ins>
      <w:r w:rsidRPr="0026793F">
        <w:rPr>
          <w:rFonts w:ascii="Times New Roman" w:hAnsi="Times New Roman" w:cs="Times New Roman"/>
          <w:sz w:val="28"/>
          <w:szCs w:val="28"/>
          <w:lang w:val="vi-VN"/>
        </w:rPr>
        <w:t xml:space="preserve"> (680</w:t>
      </w:r>
      <w:ins w:id="12018" w:author="nguyenhoainam8420@gmail.com" w:date="2020-10-26T15:15:00Z">
        <w:r w:rsidR="00B40611">
          <w:rPr>
            <w:rFonts w:ascii="Times New Roman" w:hAnsi="Times New Roman" w:cs="Times New Roman"/>
            <w:sz w:val="28"/>
            <w:szCs w:val="28"/>
            <w:lang w:val="vi-VN"/>
          </w:rPr>
          <w:t>g</w:t>
        </w:r>
      </w:ins>
      <w:r w:rsidRPr="0026793F">
        <w:rPr>
          <w:rFonts w:ascii="Times New Roman" w:hAnsi="Times New Roman" w:cs="Times New Roman"/>
          <w:sz w:val="28"/>
          <w:szCs w:val="28"/>
          <w:lang w:val="vi-VN"/>
        </w:rPr>
        <w:t xml:space="preserve"> – 5020g), chiều dài trung bình là 48,96</w:t>
      </w:r>
      <w:ins w:id="12019" w:author="nguyenhoainam8420@gmail.com" w:date="2020-10-26T15:15:00Z">
        <w:r w:rsidR="00B40611">
          <w:rPr>
            <w:rFonts w:ascii="Times New Roman" w:hAnsi="Times New Roman" w:cs="Times New Roman"/>
            <w:sz w:val="28"/>
            <w:szCs w:val="28"/>
            <w:lang w:val="vi-VN"/>
          </w:rPr>
          <w:t>cm</w:t>
        </w:r>
      </w:ins>
      <w:r w:rsidRPr="0026793F">
        <w:rPr>
          <w:rFonts w:ascii="Times New Roman" w:hAnsi="Times New Roman" w:cs="Times New Roman"/>
          <w:sz w:val="28"/>
          <w:szCs w:val="28"/>
          <w:lang w:val="vi-VN"/>
        </w:rPr>
        <w:t xml:space="preserve"> (31</w:t>
      </w:r>
      <w:ins w:id="12020" w:author="nguyenhoainam8420@gmail.com" w:date="2020-10-26T15:15:00Z">
        <w:r w:rsidR="00B40611">
          <w:rPr>
            <w:rFonts w:ascii="Times New Roman" w:hAnsi="Times New Roman" w:cs="Times New Roman"/>
            <w:sz w:val="28"/>
            <w:szCs w:val="28"/>
            <w:lang w:val="vi-VN"/>
          </w:rPr>
          <w:t>cm</w:t>
        </w:r>
      </w:ins>
      <w:r w:rsidRPr="0026793F">
        <w:rPr>
          <w:rFonts w:ascii="Times New Roman" w:hAnsi="Times New Roman" w:cs="Times New Roman"/>
          <w:sz w:val="28"/>
          <w:szCs w:val="28"/>
          <w:lang w:val="vi-VN"/>
        </w:rPr>
        <w:t xml:space="preserve"> – 57</w:t>
      </w:r>
      <w:del w:id="12021" w:author="nguyenhoainam8420@gmail.com" w:date="2020-10-26T15:15:00Z">
        <w:r w:rsidRPr="0026793F" w:rsidDel="00B40611">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cm), tuổi thai trung bình là 38,12 tuần </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{"citationID":"Mn13r6ph","properties":{"formattedCitation":"\\super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eastAsia="Times New Roman" w:hAnsi="Times New Roman" w:cs="Times New Roman"/>
          <w:color w:val="222222"/>
          <w:sz w:val="28"/>
          <w:szCs w:val="28"/>
          <w:shd w:val="clear" w:color="auto" w:fill="FFFFFF"/>
          <w:lang w:val="vi-VN"/>
        </w:rPr>
        <w:t xml:space="preserve">. </w:t>
      </w:r>
    </w:p>
    <w:p w14:paraId="78E36722" w14:textId="4D76B5E6" w:rsidR="00A37092" w:rsidRPr="00CB3BF9" w:rsidRDefault="00A37092" w:rsidP="00DA588F">
      <w:pPr>
        <w:spacing w:after="0" w:line="360" w:lineRule="auto"/>
        <w:ind w:firstLine="567"/>
        <w:jc w:val="both"/>
        <w:rPr>
          <w:rFonts w:ascii="Times New Roman" w:hAnsi="Times New Roman" w:cs="Times New Roman"/>
          <w:spacing w:val="2"/>
          <w:sz w:val="28"/>
          <w:szCs w:val="28"/>
          <w:lang w:val="vi-VN"/>
          <w:rPrChange w:id="12022" w:author="ADMIN" w:date="2020-10-27T22:24:00Z">
            <w:rPr>
              <w:rFonts w:ascii="Times New Roman" w:eastAsia="Times New Roman" w:hAnsi="Times New Roman" w:cs="Times New Roman"/>
              <w:sz w:val="28"/>
              <w:szCs w:val="28"/>
            </w:rPr>
          </w:rPrChange>
        </w:rPr>
      </w:pPr>
      <w:r w:rsidRPr="00CB3BF9">
        <w:rPr>
          <w:rFonts w:ascii="Times New Roman" w:hAnsi="Times New Roman" w:cs="Times New Roman"/>
          <w:spacing w:val="2"/>
          <w:sz w:val="28"/>
          <w:szCs w:val="28"/>
          <w:lang w:val="vi-VN"/>
          <w:rPrChange w:id="12023" w:author="ADMIN" w:date="2020-10-27T22:24:00Z">
            <w:rPr>
              <w:rFonts w:ascii="Times New Roman" w:hAnsi="Times New Roman" w:cs="Times New Roman"/>
              <w:sz w:val="28"/>
              <w:szCs w:val="28"/>
              <w:lang w:val="vi-VN"/>
            </w:rPr>
          </w:rPrChange>
        </w:rPr>
        <w:t>So sánh giữa các đặc điểm nhân trắc học của các nhóm DTBS cổ bàn chân khác nhau cho thấy nhóm trẻ có DTBS cổ bàn chân cả 2 chân có đặc điểm nhân trắc học khá hơn 2 nhóm còn lại. Cân nặng khi sinh là 3,2</w:t>
      </w:r>
      <w:del w:id="12024" w:author="nguyenhoainam8420@gmail.com" w:date="2020-10-26T15:15:00Z">
        <w:r w:rsidRPr="00CB3BF9" w:rsidDel="00B40611">
          <w:rPr>
            <w:rFonts w:ascii="Times New Roman" w:hAnsi="Times New Roman" w:cs="Times New Roman"/>
            <w:spacing w:val="2"/>
            <w:sz w:val="28"/>
            <w:szCs w:val="28"/>
            <w:lang w:val="vi-VN"/>
            <w:rPrChange w:id="12025"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26" w:author="ADMIN" w:date="2020-10-27T22:24:00Z">
            <w:rPr>
              <w:rFonts w:ascii="Times New Roman" w:hAnsi="Times New Roman" w:cs="Times New Roman"/>
              <w:sz w:val="28"/>
              <w:szCs w:val="28"/>
              <w:lang w:val="vi-VN"/>
            </w:rPr>
          </w:rPrChange>
        </w:rPr>
        <w:t>kg, chiều dài 48,8</w:t>
      </w:r>
      <w:del w:id="12027" w:author="nguyenhoainam8420@gmail.com" w:date="2020-10-26T15:15:00Z">
        <w:r w:rsidRPr="00CB3BF9" w:rsidDel="00B40611">
          <w:rPr>
            <w:rFonts w:ascii="Times New Roman" w:hAnsi="Times New Roman" w:cs="Times New Roman"/>
            <w:spacing w:val="2"/>
            <w:sz w:val="28"/>
            <w:szCs w:val="28"/>
            <w:lang w:val="vi-VN"/>
            <w:rPrChange w:id="12028"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29" w:author="ADMIN" w:date="2020-10-27T22:24:00Z">
            <w:rPr>
              <w:rFonts w:ascii="Times New Roman" w:hAnsi="Times New Roman" w:cs="Times New Roman"/>
              <w:sz w:val="28"/>
              <w:szCs w:val="28"/>
              <w:lang w:val="vi-VN"/>
            </w:rPr>
          </w:rPrChange>
        </w:rPr>
        <w:t>cm và chu vi vòng đầu là 33,3</w:t>
      </w:r>
      <w:del w:id="12030" w:author="nguyenhoainam8420@gmail.com" w:date="2020-10-26T15:15:00Z">
        <w:r w:rsidRPr="00CB3BF9" w:rsidDel="00B40611">
          <w:rPr>
            <w:rFonts w:ascii="Times New Roman" w:hAnsi="Times New Roman" w:cs="Times New Roman"/>
            <w:spacing w:val="2"/>
            <w:sz w:val="28"/>
            <w:szCs w:val="28"/>
            <w:lang w:val="vi-VN"/>
            <w:rPrChange w:id="12031"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32" w:author="ADMIN" w:date="2020-10-27T22:24:00Z">
            <w:rPr>
              <w:rFonts w:ascii="Times New Roman" w:hAnsi="Times New Roman" w:cs="Times New Roman"/>
              <w:sz w:val="28"/>
              <w:szCs w:val="28"/>
              <w:lang w:val="vi-VN"/>
            </w:rPr>
          </w:rPrChange>
        </w:rPr>
        <w:t>cm. So sánh với các nhóm khác, thì nhóm có DTBS cổ bàn chân bên trái có đặc điểm nhân trắc kém hơn, cụ thể: Cân nặng khi sinh là 3,0kg, chiều dài 48,1</w:t>
      </w:r>
      <w:del w:id="12033" w:author="nguyenhoainam8420@gmail.com" w:date="2020-10-26T15:15:00Z">
        <w:r w:rsidRPr="00CB3BF9" w:rsidDel="00B40611">
          <w:rPr>
            <w:rFonts w:ascii="Times New Roman" w:hAnsi="Times New Roman" w:cs="Times New Roman"/>
            <w:spacing w:val="2"/>
            <w:sz w:val="28"/>
            <w:szCs w:val="28"/>
            <w:lang w:val="vi-VN"/>
            <w:rPrChange w:id="12034"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35" w:author="ADMIN" w:date="2020-10-27T22:24:00Z">
            <w:rPr>
              <w:rFonts w:ascii="Times New Roman" w:hAnsi="Times New Roman" w:cs="Times New Roman"/>
              <w:sz w:val="28"/>
              <w:szCs w:val="28"/>
              <w:lang w:val="vi-VN"/>
            </w:rPr>
          </w:rPrChange>
        </w:rPr>
        <w:t>cm và chu vi vòng đầu là 32,8</w:t>
      </w:r>
      <w:del w:id="12036" w:author="nguyenhoainam8420@gmail.com" w:date="2020-10-26T15:15:00Z">
        <w:r w:rsidRPr="00CB3BF9" w:rsidDel="00B40611">
          <w:rPr>
            <w:rFonts w:ascii="Times New Roman" w:hAnsi="Times New Roman" w:cs="Times New Roman"/>
            <w:spacing w:val="2"/>
            <w:sz w:val="28"/>
            <w:szCs w:val="28"/>
            <w:lang w:val="vi-VN"/>
            <w:rPrChange w:id="12037"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38" w:author="ADMIN" w:date="2020-10-27T22:24:00Z">
            <w:rPr>
              <w:rFonts w:ascii="Times New Roman" w:hAnsi="Times New Roman" w:cs="Times New Roman"/>
              <w:sz w:val="28"/>
              <w:szCs w:val="28"/>
              <w:lang w:val="vi-VN"/>
            </w:rPr>
          </w:rPrChange>
        </w:rPr>
        <w:t>cm. Còn nhóm DTBS cổ bàn chân bên phải đơn thuần có chỉ số nhân trắc trung gian với cân nặng khi sinh là 3,1</w:t>
      </w:r>
      <w:del w:id="12039" w:author="nguyenhoainam8420@gmail.com" w:date="2020-10-26T15:16:00Z">
        <w:r w:rsidRPr="00CB3BF9" w:rsidDel="00B40611">
          <w:rPr>
            <w:rFonts w:ascii="Times New Roman" w:hAnsi="Times New Roman" w:cs="Times New Roman"/>
            <w:spacing w:val="2"/>
            <w:sz w:val="28"/>
            <w:szCs w:val="28"/>
            <w:lang w:val="vi-VN"/>
            <w:rPrChange w:id="12040"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41" w:author="ADMIN" w:date="2020-10-27T22:24:00Z">
            <w:rPr>
              <w:rFonts w:ascii="Times New Roman" w:hAnsi="Times New Roman" w:cs="Times New Roman"/>
              <w:sz w:val="28"/>
              <w:szCs w:val="28"/>
              <w:lang w:val="vi-VN"/>
            </w:rPr>
          </w:rPrChange>
        </w:rPr>
        <w:t>kg (bằng với cân nặng trung bình của toàn bộ nhóm trẻ DTBS cổ bàn chân), dài 48,4</w:t>
      </w:r>
      <w:del w:id="12042" w:author="nguyenhoainam8420@gmail.com" w:date="2020-10-26T15:16:00Z">
        <w:r w:rsidRPr="00CB3BF9" w:rsidDel="00B40611">
          <w:rPr>
            <w:rFonts w:ascii="Times New Roman" w:hAnsi="Times New Roman" w:cs="Times New Roman"/>
            <w:spacing w:val="2"/>
            <w:sz w:val="28"/>
            <w:szCs w:val="28"/>
            <w:lang w:val="vi-VN"/>
            <w:rPrChange w:id="12043"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44" w:author="ADMIN" w:date="2020-10-27T22:24:00Z">
            <w:rPr>
              <w:rFonts w:ascii="Times New Roman" w:hAnsi="Times New Roman" w:cs="Times New Roman"/>
              <w:sz w:val="28"/>
              <w:szCs w:val="28"/>
              <w:lang w:val="vi-VN"/>
            </w:rPr>
          </w:rPrChange>
        </w:rPr>
        <w:t>cm và chu vi vòng đầu là 33,0</w:t>
      </w:r>
      <w:del w:id="12045" w:author="nguyenhoainam8420@gmail.com" w:date="2020-10-26T15:16:00Z">
        <w:r w:rsidRPr="00CB3BF9" w:rsidDel="00B40611">
          <w:rPr>
            <w:rFonts w:ascii="Times New Roman" w:hAnsi="Times New Roman" w:cs="Times New Roman"/>
            <w:spacing w:val="2"/>
            <w:sz w:val="28"/>
            <w:szCs w:val="28"/>
            <w:lang w:val="vi-VN"/>
            <w:rPrChange w:id="12046"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47" w:author="ADMIN" w:date="2020-10-27T22:24:00Z">
            <w:rPr>
              <w:rFonts w:ascii="Times New Roman" w:hAnsi="Times New Roman" w:cs="Times New Roman"/>
              <w:sz w:val="28"/>
              <w:szCs w:val="28"/>
              <w:lang w:val="vi-VN"/>
            </w:rPr>
          </w:rPrChange>
        </w:rPr>
        <w:t xml:space="preserve">cm </w:t>
      </w:r>
      <w:del w:id="12048" w:author="nguyenhoainam8420@gmail.com" w:date="2020-09-07T00:55:00Z">
        <w:r w:rsidRPr="00CB3BF9" w:rsidDel="00136DF2">
          <w:rPr>
            <w:rFonts w:ascii="Times New Roman" w:hAnsi="Times New Roman" w:cs="Times New Roman"/>
            <w:spacing w:val="2"/>
            <w:sz w:val="28"/>
            <w:szCs w:val="28"/>
            <w:lang w:val="vi-VN"/>
            <w:rPrChange w:id="12049" w:author="ADMIN" w:date="2020-10-27T22:24:00Z">
              <w:rPr>
                <w:rFonts w:ascii="Times New Roman" w:hAnsi="Times New Roman" w:cs="Times New Roman"/>
                <w:sz w:val="28"/>
                <w:szCs w:val="28"/>
                <w:lang w:val="vi-VN"/>
              </w:rPr>
            </w:rPrChange>
          </w:rPr>
          <w:delText>[</w:delText>
        </w:r>
      </w:del>
      <w:ins w:id="12050" w:author="nguyenhoainam8420@gmail.com" w:date="2020-09-07T00:55:00Z">
        <w:r w:rsidR="00136DF2" w:rsidRPr="00CB3BF9">
          <w:rPr>
            <w:rFonts w:ascii="Times New Roman" w:hAnsi="Times New Roman" w:cs="Times New Roman"/>
            <w:spacing w:val="2"/>
            <w:sz w:val="28"/>
            <w:szCs w:val="28"/>
            <w:lang w:val="vi-VN"/>
            <w:rPrChange w:id="12051" w:author="ADMIN" w:date="2020-10-27T22:24:00Z">
              <w:rPr>
                <w:rFonts w:ascii="Times New Roman" w:hAnsi="Times New Roman" w:cs="Times New Roman"/>
                <w:sz w:val="28"/>
                <w:szCs w:val="28"/>
                <w:lang w:val="vi-VN"/>
              </w:rPr>
            </w:rPrChange>
          </w:rPr>
          <w:t>(</w:t>
        </w:r>
      </w:ins>
      <w:r w:rsidRPr="00CB3BF9">
        <w:rPr>
          <w:rFonts w:ascii="Times New Roman" w:hAnsi="Times New Roman" w:cs="Times New Roman"/>
          <w:spacing w:val="2"/>
          <w:sz w:val="28"/>
          <w:szCs w:val="28"/>
          <w:lang w:val="vi-VN"/>
          <w:rPrChange w:id="12052" w:author="ADMIN" w:date="2020-10-27T22:24:00Z">
            <w:rPr>
              <w:rFonts w:ascii="Times New Roman" w:hAnsi="Times New Roman" w:cs="Times New Roman"/>
              <w:sz w:val="28"/>
              <w:szCs w:val="28"/>
              <w:lang w:val="vi-VN"/>
            </w:rPr>
          </w:rPrChange>
        </w:rPr>
        <w:t>Bảng 3.</w:t>
      </w:r>
      <w:del w:id="12053" w:author="nguyenhoainam8420@gmail.com" w:date="2020-10-25T10:42:00Z">
        <w:r w:rsidRPr="00CB3BF9" w:rsidDel="00DA588F">
          <w:rPr>
            <w:rFonts w:ascii="Times New Roman" w:hAnsi="Times New Roman" w:cs="Times New Roman"/>
            <w:spacing w:val="2"/>
            <w:sz w:val="28"/>
            <w:szCs w:val="28"/>
            <w:lang w:val="vi-VN"/>
            <w:rPrChange w:id="12054" w:author="ADMIN" w:date="2020-10-27T22:24:00Z">
              <w:rPr>
                <w:rFonts w:ascii="Times New Roman" w:hAnsi="Times New Roman" w:cs="Times New Roman"/>
                <w:sz w:val="28"/>
                <w:szCs w:val="28"/>
                <w:lang w:val="vi-VN"/>
              </w:rPr>
            </w:rPrChange>
          </w:rPr>
          <w:delText>9</w:delText>
        </w:r>
      </w:del>
      <w:ins w:id="12055" w:author="nguyenhoainam8420@gmail.com" w:date="2020-10-25T10:42:00Z">
        <w:r w:rsidR="00DA588F" w:rsidRPr="00CB3BF9">
          <w:rPr>
            <w:rFonts w:ascii="Times New Roman" w:hAnsi="Times New Roman" w:cs="Times New Roman"/>
            <w:spacing w:val="2"/>
            <w:sz w:val="28"/>
            <w:szCs w:val="28"/>
            <w:lang w:val="vi-VN"/>
            <w:rPrChange w:id="12056" w:author="ADMIN" w:date="2020-10-27T22:24:00Z">
              <w:rPr>
                <w:rFonts w:ascii="Times New Roman" w:hAnsi="Times New Roman" w:cs="Times New Roman"/>
                <w:sz w:val="28"/>
                <w:szCs w:val="28"/>
                <w:lang w:val="vi-VN"/>
              </w:rPr>
            </w:rPrChange>
          </w:rPr>
          <w:t>11</w:t>
        </w:r>
      </w:ins>
      <w:del w:id="12057" w:author="nguyenhoainam8420@gmail.com" w:date="2020-09-07T00:56:00Z">
        <w:r w:rsidRPr="00CB3BF9" w:rsidDel="00136DF2">
          <w:rPr>
            <w:rFonts w:ascii="Times New Roman" w:hAnsi="Times New Roman" w:cs="Times New Roman"/>
            <w:spacing w:val="2"/>
            <w:sz w:val="28"/>
            <w:szCs w:val="28"/>
            <w:lang w:val="vi-VN"/>
            <w:rPrChange w:id="12058" w:author="ADMIN" w:date="2020-10-27T22:24:00Z">
              <w:rPr>
                <w:rFonts w:ascii="Times New Roman" w:hAnsi="Times New Roman" w:cs="Times New Roman"/>
                <w:sz w:val="28"/>
                <w:szCs w:val="28"/>
                <w:lang w:val="vi-VN"/>
              </w:rPr>
            </w:rPrChange>
          </w:rPr>
          <w:delText>]</w:delText>
        </w:r>
      </w:del>
      <w:ins w:id="12059" w:author="nguyenhoainam8420@gmail.com" w:date="2020-09-07T00:56:00Z">
        <w:r w:rsidR="00136DF2" w:rsidRPr="00CB3BF9">
          <w:rPr>
            <w:rFonts w:ascii="Times New Roman" w:hAnsi="Times New Roman" w:cs="Times New Roman"/>
            <w:spacing w:val="2"/>
            <w:sz w:val="28"/>
            <w:szCs w:val="28"/>
            <w:lang w:val="vi-VN"/>
            <w:rPrChange w:id="12060" w:author="ADMIN" w:date="2020-10-27T22:24:00Z">
              <w:rPr>
                <w:rFonts w:ascii="Times New Roman" w:hAnsi="Times New Roman" w:cs="Times New Roman"/>
                <w:sz w:val="28"/>
                <w:szCs w:val="28"/>
                <w:lang w:val="vi-VN"/>
              </w:rPr>
            </w:rPrChange>
          </w:rPr>
          <w:t>)</w:t>
        </w:r>
      </w:ins>
      <w:r w:rsidRPr="00CB3BF9">
        <w:rPr>
          <w:rFonts w:ascii="Times New Roman" w:hAnsi="Times New Roman" w:cs="Times New Roman"/>
          <w:spacing w:val="2"/>
          <w:sz w:val="28"/>
          <w:szCs w:val="28"/>
          <w:lang w:val="vi-VN"/>
          <w:rPrChange w:id="12061" w:author="ADMIN" w:date="2020-10-27T22:24:00Z">
            <w:rPr>
              <w:rFonts w:ascii="Times New Roman" w:hAnsi="Times New Roman" w:cs="Times New Roman"/>
              <w:sz w:val="28"/>
              <w:szCs w:val="28"/>
              <w:lang w:val="vi-VN"/>
            </w:rPr>
          </w:rPrChange>
        </w:rPr>
        <w:t>. Tuy nhiên sự chênh lệch này không có giá trị thống kê xã hội học. So sánh về loại DTBS cổ bàn chân và đặc điểm nhân trắc học, chúng tôi thu được kết quả là chỉ có nhóm trẻ DTBS gót chân vẹo ngoài là có chỉ số nhân trắc học thấp nhất với cân nặng 2,9kg, dài 48,4</w:t>
      </w:r>
      <w:del w:id="12062" w:author="nguyenhoainam8420@gmail.com" w:date="2020-10-26T15:16:00Z">
        <w:r w:rsidRPr="00CB3BF9" w:rsidDel="00B40611">
          <w:rPr>
            <w:rFonts w:ascii="Times New Roman" w:hAnsi="Times New Roman" w:cs="Times New Roman"/>
            <w:spacing w:val="2"/>
            <w:sz w:val="28"/>
            <w:szCs w:val="28"/>
            <w:lang w:val="vi-VN"/>
            <w:rPrChange w:id="12063"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64" w:author="ADMIN" w:date="2020-10-27T22:24:00Z">
            <w:rPr>
              <w:rFonts w:ascii="Times New Roman" w:hAnsi="Times New Roman" w:cs="Times New Roman"/>
              <w:sz w:val="28"/>
              <w:szCs w:val="28"/>
              <w:lang w:val="vi-VN"/>
            </w:rPr>
          </w:rPrChange>
        </w:rPr>
        <w:t>cm và chu vi vòng đầu là 32,9</w:t>
      </w:r>
      <w:del w:id="12065" w:author="nguyenhoainam8420@gmail.com" w:date="2020-10-26T15:16:00Z">
        <w:r w:rsidRPr="00CB3BF9" w:rsidDel="00B40611">
          <w:rPr>
            <w:rFonts w:ascii="Times New Roman" w:hAnsi="Times New Roman" w:cs="Times New Roman"/>
            <w:spacing w:val="2"/>
            <w:sz w:val="28"/>
            <w:szCs w:val="28"/>
            <w:lang w:val="vi-VN"/>
            <w:rPrChange w:id="12066" w:author="ADMIN" w:date="2020-10-27T22:24:00Z">
              <w:rPr>
                <w:rFonts w:ascii="Times New Roman" w:hAnsi="Times New Roman" w:cs="Times New Roman"/>
                <w:sz w:val="28"/>
                <w:szCs w:val="28"/>
                <w:lang w:val="vi-VN"/>
              </w:rPr>
            </w:rPrChange>
          </w:rPr>
          <w:delText xml:space="preserve"> </w:delText>
        </w:r>
      </w:del>
      <w:r w:rsidRPr="00CB3BF9">
        <w:rPr>
          <w:rFonts w:ascii="Times New Roman" w:hAnsi="Times New Roman" w:cs="Times New Roman"/>
          <w:spacing w:val="2"/>
          <w:sz w:val="28"/>
          <w:szCs w:val="28"/>
          <w:lang w:val="vi-VN"/>
          <w:rPrChange w:id="12067" w:author="ADMIN" w:date="2020-10-27T22:24:00Z">
            <w:rPr>
              <w:rFonts w:ascii="Times New Roman" w:hAnsi="Times New Roman" w:cs="Times New Roman"/>
              <w:sz w:val="28"/>
              <w:szCs w:val="28"/>
              <w:lang w:val="vi-VN"/>
            </w:rPr>
          </w:rPrChange>
        </w:rPr>
        <w:t xml:space="preserve">cm. Các nhóm khác đều có cân nặng trung bình bằng nhau với 3,2kg. Chiều dài và </w:t>
      </w:r>
      <w:r w:rsidR="000A08BF" w:rsidRPr="00CB3BF9">
        <w:rPr>
          <w:rFonts w:ascii="Times New Roman" w:hAnsi="Times New Roman" w:cs="Times New Roman"/>
          <w:spacing w:val="2"/>
          <w:sz w:val="28"/>
          <w:szCs w:val="28"/>
          <w:lang w:val="vi-VN"/>
          <w:rPrChange w:id="12068" w:author="ADMIN" w:date="2020-10-27T22:24:00Z">
            <w:rPr>
              <w:rFonts w:ascii="Times New Roman" w:hAnsi="Times New Roman" w:cs="Times New Roman"/>
              <w:sz w:val="28"/>
              <w:szCs w:val="28"/>
              <w:lang w:val="vi-VN"/>
            </w:rPr>
          </w:rPrChange>
        </w:rPr>
        <w:t xml:space="preserve">chu vi </w:t>
      </w:r>
      <w:r w:rsidRPr="00CB3BF9">
        <w:rPr>
          <w:rFonts w:ascii="Times New Roman" w:hAnsi="Times New Roman" w:cs="Times New Roman"/>
          <w:spacing w:val="2"/>
          <w:sz w:val="28"/>
          <w:szCs w:val="28"/>
          <w:lang w:val="vi-VN"/>
          <w:rPrChange w:id="12069" w:author="ADMIN" w:date="2020-10-27T22:24:00Z">
            <w:rPr>
              <w:rFonts w:ascii="Times New Roman" w:hAnsi="Times New Roman" w:cs="Times New Roman"/>
              <w:sz w:val="28"/>
              <w:szCs w:val="28"/>
              <w:lang w:val="vi-VN"/>
            </w:rPr>
          </w:rPrChange>
        </w:rPr>
        <w:t xml:space="preserve">vòng đầu cũng không có sự khác biệt nhiều </w:t>
      </w:r>
      <w:del w:id="12070" w:author="nguyenhoainam8420@gmail.com" w:date="2020-09-07T00:55:00Z">
        <w:r w:rsidRPr="00CB3BF9" w:rsidDel="00136DF2">
          <w:rPr>
            <w:rFonts w:ascii="Times New Roman" w:hAnsi="Times New Roman" w:cs="Times New Roman"/>
            <w:spacing w:val="2"/>
            <w:sz w:val="28"/>
            <w:szCs w:val="28"/>
            <w:lang w:val="vi-VN"/>
            <w:rPrChange w:id="12071" w:author="ADMIN" w:date="2020-10-27T22:24:00Z">
              <w:rPr>
                <w:rFonts w:ascii="Times New Roman" w:hAnsi="Times New Roman" w:cs="Times New Roman"/>
                <w:sz w:val="28"/>
                <w:szCs w:val="28"/>
                <w:lang w:val="vi-VN"/>
              </w:rPr>
            </w:rPrChange>
          </w:rPr>
          <w:lastRenderedPageBreak/>
          <w:delText>[</w:delText>
        </w:r>
      </w:del>
      <w:ins w:id="12072" w:author="nguyenhoainam8420@gmail.com" w:date="2020-09-07T00:55:00Z">
        <w:r w:rsidR="00136DF2" w:rsidRPr="00CB3BF9">
          <w:rPr>
            <w:rFonts w:ascii="Times New Roman" w:hAnsi="Times New Roman" w:cs="Times New Roman"/>
            <w:spacing w:val="2"/>
            <w:sz w:val="28"/>
            <w:szCs w:val="28"/>
            <w:lang w:val="vi-VN"/>
            <w:rPrChange w:id="12073" w:author="ADMIN" w:date="2020-10-27T22:24:00Z">
              <w:rPr>
                <w:rFonts w:ascii="Times New Roman" w:hAnsi="Times New Roman" w:cs="Times New Roman"/>
                <w:sz w:val="28"/>
                <w:szCs w:val="28"/>
                <w:lang w:val="vi-VN"/>
              </w:rPr>
            </w:rPrChange>
          </w:rPr>
          <w:t>(</w:t>
        </w:r>
      </w:ins>
      <w:r w:rsidRPr="00CB3BF9">
        <w:rPr>
          <w:rFonts w:ascii="Times New Roman" w:hAnsi="Times New Roman" w:cs="Times New Roman"/>
          <w:spacing w:val="2"/>
          <w:sz w:val="28"/>
          <w:szCs w:val="28"/>
          <w:lang w:val="vi-VN"/>
          <w:rPrChange w:id="12074" w:author="ADMIN" w:date="2020-10-27T22:24:00Z">
            <w:rPr>
              <w:rFonts w:ascii="Times New Roman" w:hAnsi="Times New Roman" w:cs="Times New Roman"/>
              <w:sz w:val="28"/>
              <w:szCs w:val="28"/>
              <w:lang w:val="vi-VN"/>
            </w:rPr>
          </w:rPrChange>
        </w:rPr>
        <w:t>Bảng 3.16</w:t>
      </w:r>
      <w:del w:id="12075" w:author="nguyenhoainam8420@gmail.com" w:date="2020-09-07T00:56:00Z">
        <w:r w:rsidRPr="00CB3BF9" w:rsidDel="00136DF2">
          <w:rPr>
            <w:rFonts w:ascii="Times New Roman" w:hAnsi="Times New Roman" w:cs="Times New Roman"/>
            <w:spacing w:val="2"/>
            <w:sz w:val="28"/>
            <w:szCs w:val="28"/>
            <w:lang w:val="vi-VN"/>
            <w:rPrChange w:id="12076" w:author="ADMIN" w:date="2020-10-27T22:24:00Z">
              <w:rPr>
                <w:rFonts w:ascii="Times New Roman" w:hAnsi="Times New Roman" w:cs="Times New Roman"/>
                <w:sz w:val="28"/>
                <w:szCs w:val="28"/>
                <w:lang w:val="vi-VN"/>
              </w:rPr>
            </w:rPrChange>
          </w:rPr>
          <w:delText>]</w:delText>
        </w:r>
      </w:del>
      <w:ins w:id="12077" w:author="nguyenhoainam8420@gmail.com" w:date="2020-09-07T00:56:00Z">
        <w:r w:rsidR="00136DF2" w:rsidRPr="00CB3BF9">
          <w:rPr>
            <w:rFonts w:ascii="Times New Roman" w:hAnsi="Times New Roman" w:cs="Times New Roman"/>
            <w:spacing w:val="2"/>
            <w:sz w:val="28"/>
            <w:szCs w:val="28"/>
            <w:lang w:val="vi-VN"/>
            <w:rPrChange w:id="12078" w:author="ADMIN" w:date="2020-10-27T22:24:00Z">
              <w:rPr>
                <w:rFonts w:ascii="Times New Roman" w:hAnsi="Times New Roman" w:cs="Times New Roman"/>
                <w:sz w:val="28"/>
                <w:szCs w:val="28"/>
                <w:lang w:val="vi-VN"/>
              </w:rPr>
            </w:rPrChange>
          </w:rPr>
          <w:t>)</w:t>
        </w:r>
      </w:ins>
      <w:r w:rsidRPr="00CB3BF9">
        <w:rPr>
          <w:rFonts w:ascii="Times New Roman" w:hAnsi="Times New Roman" w:cs="Times New Roman"/>
          <w:spacing w:val="2"/>
          <w:sz w:val="28"/>
          <w:szCs w:val="28"/>
          <w:lang w:val="vi-VN"/>
          <w:rPrChange w:id="12079" w:author="ADMIN" w:date="2020-10-27T22:24:00Z">
            <w:rPr>
              <w:rFonts w:ascii="Times New Roman" w:hAnsi="Times New Roman" w:cs="Times New Roman"/>
              <w:sz w:val="28"/>
              <w:szCs w:val="28"/>
              <w:lang w:val="vi-VN"/>
            </w:rPr>
          </w:rPrChange>
        </w:rPr>
        <w:t xml:space="preserve">. Thông qua kiểm định xác </w:t>
      </w:r>
      <w:del w:id="12080" w:author="nguyenhoainam8420@gmail.com" w:date="2020-10-26T15:17:00Z">
        <w:r w:rsidRPr="00CB3BF9" w:rsidDel="00B40611">
          <w:rPr>
            <w:rFonts w:ascii="Times New Roman" w:hAnsi="Times New Roman" w:cs="Times New Roman"/>
            <w:spacing w:val="2"/>
            <w:sz w:val="28"/>
            <w:szCs w:val="28"/>
            <w:lang w:val="vi-VN"/>
            <w:rPrChange w:id="12081" w:author="ADMIN" w:date="2020-10-27T22:24:00Z">
              <w:rPr>
                <w:rFonts w:ascii="Times New Roman" w:hAnsi="Times New Roman" w:cs="Times New Roman"/>
                <w:sz w:val="28"/>
                <w:szCs w:val="28"/>
                <w:lang w:val="vi-VN"/>
              </w:rPr>
            </w:rPrChange>
          </w:rPr>
          <w:delText>x</w:delText>
        </w:r>
      </w:del>
      <w:ins w:id="12082" w:author="nguyenhoainam8420@gmail.com" w:date="2020-10-26T15:17:00Z">
        <w:r w:rsidR="00B40611" w:rsidRPr="00CB3BF9">
          <w:rPr>
            <w:rFonts w:ascii="Times New Roman" w:hAnsi="Times New Roman" w:cs="Times New Roman"/>
            <w:spacing w:val="2"/>
            <w:sz w:val="28"/>
            <w:szCs w:val="28"/>
            <w:lang w:val="vi-VN"/>
            <w:rPrChange w:id="12083" w:author="ADMIN" w:date="2020-10-27T22:24:00Z">
              <w:rPr>
                <w:rFonts w:ascii="Times New Roman" w:hAnsi="Times New Roman" w:cs="Times New Roman"/>
                <w:sz w:val="28"/>
                <w:szCs w:val="28"/>
                <w:lang w:val="vi-VN"/>
              </w:rPr>
            </w:rPrChange>
          </w:rPr>
          <w:t>s</w:t>
        </w:r>
      </w:ins>
      <w:r w:rsidRPr="00CB3BF9">
        <w:rPr>
          <w:rFonts w:ascii="Times New Roman" w:hAnsi="Times New Roman" w:cs="Times New Roman"/>
          <w:spacing w:val="2"/>
          <w:sz w:val="28"/>
          <w:szCs w:val="28"/>
          <w:lang w:val="vi-VN"/>
          <w:rPrChange w:id="12084" w:author="ADMIN" w:date="2020-10-27T22:24:00Z">
            <w:rPr>
              <w:rFonts w:ascii="Times New Roman" w:hAnsi="Times New Roman" w:cs="Times New Roman"/>
              <w:sz w:val="28"/>
              <w:szCs w:val="28"/>
              <w:lang w:val="vi-VN"/>
            </w:rPr>
          </w:rPrChange>
        </w:rPr>
        <w:t xml:space="preserve">uất thống kê, chúng tôi cũng không thấy sự khác biệt có ý nghĩa thống kê giữa đặc điểm nhân trắc học và loại DTBS cổ bàn chân ở trẻ. Do vậy, nghiên cứu của chúng tôi thấy rằng không có mối liên quan giữa đặc điểm nhân trắc học và đặc điểm DTBS cổ bàn chân ở trẻ sơ sinh. </w:t>
      </w:r>
    </w:p>
    <w:p w14:paraId="3B6900EE" w14:textId="4151ADE3" w:rsidR="00765804" w:rsidRDefault="00A37092" w:rsidP="00A37092">
      <w:pPr>
        <w:spacing w:before="120" w:after="0" w:line="360" w:lineRule="auto"/>
        <w:ind w:firstLine="567"/>
        <w:jc w:val="both"/>
        <w:rPr>
          <w:ins w:id="12085" w:author="nguyenhoainam8420@gmail.com" w:date="2020-09-07T01:01: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Nghiên cứu về ngôi thai khi sinh các </w:t>
      </w:r>
      <w:del w:id="12086" w:author="nguyenhoainam8420@gmail.com" w:date="2020-09-06T22:45:00Z">
        <w:r w:rsidRPr="0026793F" w:rsidDel="00B62E5A">
          <w:rPr>
            <w:rFonts w:ascii="Times New Roman" w:hAnsi="Times New Roman" w:cs="Times New Roman"/>
            <w:sz w:val="28"/>
            <w:szCs w:val="28"/>
            <w:lang w:val="vi-VN"/>
          </w:rPr>
          <w:delText>bé</w:delText>
        </w:r>
      </w:del>
      <w:ins w:id="1208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chúng tôi thu được kết quả trong số 91 trẻ có DTBS cổ bàn chân thì phần lớn trẻ có ngôi thuận khi sinh (62 trẻ chiếm tỷ lệ 68,1%). Ngôi ngang có số trẻ ít nhất với 2 trẻ chiếm tỷ lệ 2,2% </w:t>
      </w:r>
      <w:del w:id="12088" w:author="nguyenhoainam8420@gmail.com" w:date="2020-09-07T00:55:00Z">
        <w:r w:rsidRPr="0026793F" w:rsidDel="00136DF2">
          <w:rPr>
            <w:rFonts w:ascii="Times New Roman" w:hAnsi="Times New Roman" w:cs="Times New Roman"/>
            <w:sz w:val="28"/>
            <w:szCs w:val="28"/>
            <w:lang w:val="vi-VN"/>
          </w:rPr>
          <w:delText>[</w:delText>
        </w:r>
      </w:del>
      <w:del w:id="12089" w:author="nguyenhoainam8420@gmail.com" w:date="2020-10-26T13:46:00Z">
        <w:r w:rsidRPr="0026793F" w:rsidDel="00033BD0">
          <w:rPr>
            <w:rFonts w:ascii="Times New Roman" w:hAnsi="Times New Roman" w:cs="Times New Roman"/>
            <w:sz w:val="28"/>
            <w:szCs w:val="28"/>
            <w:lang w:val="vi-VN"/>
          </w:rPr>
          <w:delText>Biểu đồ 3.2</w:delText>
        </w:r>
      </w:del>
      <w:del w:id="12090" w:author="nguyenhoainam8420@gmail.com" w:date="2020-09-07T00:56:00Z">
        <w:r w:rsidRPr="0026793F" w:rsidDel="00136DF2">
          <w:rPr>
            <w:rFonts w:ascii="Times New Roman" w:hAnsi="Times New Roman" w:cs="Times New Roman"/>
            <w:sz w:val="28"/>
            <w:szCs w:val="28"/>
            <w:lang w:val="vi-VN"/>
          </w:rPr>
          <w:delText>]</w:delText>
        </w:r>
      </w:del>
      <w:r w:rsidRPr="0026793F">
        <w:rPr>
          <w:rFonts w:ascii="Times New Roman" w:hAnsi="Times New Roman" w:cs="Times New Roman"/>
          <w:sz w:val="28"/>
          <w:szCs w:val="28"/>
          <w:lang w:val="vi-VN"/>
        </w:rPr>
        <w:t xml:space="preserve">. Tìm hiểu về mối quan hệ giữa ngôi thai và vị trí chân có DTBS cổ bàn chân, chúng tôi thấy rằng nhóm trẻ có DTBS cổ bàn chân bên phải có ít ngôi thuận nhất với 9 trẻ chiếm tỷ lệ 52,9%. Nhóm trẻ có DTBS cổ bàn chân cả hai chân có tỷ lệ ngôi thuận cao nhất với 73,5% với 36 trẻ. Ngôi ngang chỉ có tồn tại ở nhóm trẻ có DTBS bên phải đơn thuần và cả hai chân </w:t>
      </w:r>
      <w:del w:id="12091" w:author="nguyenhoainam8420@gmail.com" w:date="2020-09-07T00:55:00Z">
        <w:r w:rsidRPr="0026793F" w:rsidDel="00136DF2">
          <w:rPr>
            <w:rFonts w:ascii="Times New Roman" w:hAnsi="Times New Roman" w:cs="Times New Roman"/>
            <w:sz w:val="28"/>
            <w:szCs w:val="28"/>
            <w:lang w:val="vi-VN"/>
          </w:rPr>
          <w:delText>[</w:delText>
        </w:r>
      </w:del>
      <w:ins w:id="12092"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093" w:author="nguyenhoainam8420@gmail.com" w:date="2020-10-25T10:36:00Z">
        <w:r w:rsidRPr="0026793F" w:rsidDel="00DA588F">
          <w:rPr>
            <w:rFonts w:ascii="Times New Roman" w:hAnsi="Times New Roman" w:cs="Times New Roman"/>
            <w:sz w:val="28"/>
            <w:szCs w:val="28"/>
            <w:lang w:val="vi-VN"/>
          </w:rPr>
          <w:delText>6</w:delText>
        </w:r>
      </w:del>
      <w:ins w:id="12094" w:author="nguyenhoainam8420@gmail.com" w:date="2020-10-25T10:36:00Z">
        <w:r w:rsidR="00DA588F">
          <w:rPr>
            <w:rFonts w:ascii="Times New Roman" w:hAnsi="Times New Roman" w:cs="Times New Roman"/>
            <w:sz w:val="28"/>
            <w:szCs w:val="28"/>
            <w:lang w:val="vi-VN"/>
          </w:rPr>
          <w:t>8</w:t>
        </w:r>
      </w:ins>
      <w:del w:id="12095" w:author="nguyenhoainam8420@gmail.com" w:date="2020-09-07T00:56:00Z">
        <w:r w:rsidRPr="0026793F" w:rsidDel="00136DF2">
          <w:rPr>
            <w:rFonts w:ascii="Times New Roman" w:hAnsi="Times New Roman" w:cs="Times New Roman"/>
            <w:sz w:val="28"/>
            <w:szCs w:val="28"/>
            <w:lang w:val="vi-VN"/>
          </w:rPr>
          <w:delText>]</w:delText>
        </w:r>
      </w:del>
      <w:ins w:id="12096"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Tuy nhiên không có sự khác biệt có ý nghĩa thống kê do chỉ số p &gt; 0,05. </w:t>
      </w:r>
    </w:p>
    <w:p w14:paraId="46F88CFF" w14:textId="7C775682"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Tìm hiểu về mối liên hệ giữa ngôi thai và các đặc điểm liên quan đến loại DTBS cổ bàn chân cho kết quả nhóm trẻ có DTBS bàn chân trước khép có tỷ lệ ngôi thuận thấp nhất với 64,6% tương đương với 31 trẻ. Nhóm trẻ có DTBS bàn chân khoèo 100% là ngôi thuận. Nhóm trẻ có DTBS cổ bàn chân ngôi ngang chỉ có ở nhóm DTBS bàn chân trước khép mà không có tồn tại ở các nhóm kia </w:t>
      </w:r>
      <w:del w:id="12097" w:author="nguyenhoainam8420@gmail.com" w:date="2020-09-07T00:55:00Z">
        <w:r w:rsidRPr="0026793F" w:rsidDel="00136DF2">
          <w:rPr>
            <w:rFonts w:ascii="Times New Roman" w:hAnsi="Times New Roman" w:cs="Times New Roman"/>
            <w:sz w:val="28"/>
            <w:szCs w:val="28"/>
            <w:lang w:val="vi-VN"/>
          </w:rPr>
          <w:delText>[</w:delText>
        </w:r>
      </w:del>
      <w:ins w:id="12098"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ins w:id="12099" w:author="nguyenhoainam8420@gmail.com" w:date="2020-10-26T14:29:00Z">
        <w:r w:rsidR="00A00626">
          <w:rPr>
            <w:rFonts w:ascii="Times New Roman" w:hAnsi="Times New Roman" w:cs="Times New Roman"/>
            <w:sz w:val="28"/>
            <w:szCs w:val="28"/>
            <w:lang w:val="vi-VN"/>
          </w:rPr>
          <w:t>7</w:t>
        </w:r>
      </w:ins>
      <w:del w:id="12100" w:author="nguyenhoainam8420@gmail.com" w:date="2020-10-25T15:47:00Z">
        <w:r w:rsidRPr="0026793F" w:rsidDel="005867D2">
          <w:rPr>
            <w:rFonts w:ascii="Times New Roman" w:hAnsi="Times New Roman" w:cs="Times New Roman"/>
            <w:sz w:val="28"/>
            <w:szCs w:val="28"/>
            <w:lang w:val="vi-VN"/>
          </w:rPr>
          <w:delText>11</w:delText>
        </w:r>
      </w:del>
      <w:del w:id="12101" w:author="nguyenhoainam8420@gmail.com" w:date="2020-09-07T00:56:00Z">
        <w:r w:rsidRPr="0026793F" w:rsidDel="00136DF2">
          <w:rPr>
            <w:rFonts w:ascii="Times New Roman" w:hAnsi="Times New Roman" w:cs="Times New Roman"/>
            <w:sz w:val="28"/>
            <w:szCs w:val="28"/>
            <w:lang w:val="vi-VN"/>
          </w:rPr>
          <w:delText>]</w:delText>
        </w:r>
      </w:del>
      <w:ins w:id="12102"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Tuy vậy</w:t>
      </w:r>
      <w:ins w:id="12103" w:author="nguyenhoainam8420@gmail.com" w:date="2020-09-07T01:02:00Z">
        <w:r w:rsidR="00765804">
          <w:rPr>
            <w:rFonts w:ascii="Times New Roman" w:hAnsi="Times New Roman" w:cs="Times New Roman"/>
            <w:sz w:val="28"/>
            <w:szCs w:val="28"/>
            <w:lang w:val="vi-VN"/>
          </w:rPr>
          <w:t xml:space="preserve">, </w:t>
        </w:r>
      </w:ins>
      <w:del w:id="12104" w:author="nguyenhoainam8420@gmail.com" w:date="2020-09-07T01:02:00Z">
        <w:r w:rsidRPr="0026793F" w:rsidDel="00765804">
          <w:rPr>
            <w:rFonts w:ascii="Times New Roman" w:hAnsi="Times New Roman" w:cs="Times New Roman"/>
            <w:sz w:val="28"/>
            <w:szCs w:val="28"/>
            <w:lang w:val="vi-VN"/>
          </w:rPr>
          <w:delText xml:space="preserve">, sự khác biệt này không có ý nghĩa thống kê giữa các nhóm trẻ trong nghiên cứu của chúng tôi. Do đó, </w:delText>
        </w:r>
      </w:del>
      <w:r w:rsidRPr="0026793F">
        <w:rPr>
          <w:rFonts w:ascii="Times New Roman" w:hAnsi="Times New Roman" w:cs="Times New Roman"/>
          <w:sz w:val="28"/>
          <w:szCs w:val="28"/>
          <w:lang w:val="vi-VN"/>
        </w:rPr>
        <w:t xml:space="preserve">nghiên cứu của chúng tôi không thấy có sự khác biệt có ý nghĩa thống kê giữa ngôi thai khi sinh và vị trí DTBS cổ bàn chân và loại DTBS cổ bàn chân. </w:t>
      </w:r>
    </w:p>
    <w:p w14:paraId="257196DD" w14:textId="74EEA7A3" w:rsidR="00765804" w:rsidRDefault="00A37092" w:rsidP="00A37092">
      <w:pPr>
        <w:spacing w:before="120" w:after="0" w:line="360" w:lineRule="auto"/>
        <w:ind w:firstLine="567"/>
        <w:jc w:val="both"/>
        <w:rPr>
          <w:ins w:id="12105" w:author="nguyenhoainam8420@gmail.com" w:date="2020-09-07T01:02: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Phương pháp sinh </w:t>
      </w:r>
      <w:del w:id="12106" w:author="nguyenhoainam8420@gmail.com" w:date="2020-09-06T22:45:00Z">
        <w:r w:rsidRPr="0026793F" w:rsidDel="00B62E5A">
          <w:rPr>
            <w:rFonts w:ascii="Times New Roman" w:hAnsi="Times New Roman" w:cs="Times New Roman"/>
            <w:sz w:val="28"/>
            <w:szCs w:val="28"/>
            <w:lang w:val="vi-VN"/>
          </w:rPr>
          <w:delText>bé</w:delText>
        </w:r>
      </w:del>
      <w:ins w:id="1210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cũng là </w:t>
      </w:r>
      <w:del w:id="12108" w:author="nguyenhoainam8420@gmail.com" w:date="2020-09-07T01:02:00Z">
        <w:r w:rsidRPr="0026793F" w:rsidDel="00765804">
          <w:rPr>
            <w:rFonts w:ascii="Times New Roman" w:hAnsi="Times New Roman" w:cs="Times New Roman"/>
            <w:sz w:val="28"/>
            <w:szCs w:val="28"/>
            <w:lang w:val="vi-VN"/>
          </w:rPr>
          <w:delText>1</w:delText>
        </w:r>
      </w:del>
      <w:ins w:id="12109" w:author="nguyenhoainam8420@gmail.com" w:date="2020-09-07T01:02:00Z">
        <w:r w:rsidR="00765804">
          <w:rPr>
            <w:rFonts w:ascii="Times New Roman" w:hAnsi="Times New Roman" w:cs="Times New Roman"/>
            <w:sz w:val="28"/>
            <w:szCs w:val="28"/>
            <w:lang w:val="vi-VN"/>
          </w:rPr>
          <w:t>một</w:t>
        </w:r>
      </w:ins>
      <w:r w:rsidRPr="0026793F">
        <w:rPr>
          <w:rFonts w:ascii="Times New Roman" w:hAnsi="Times New Roman" w:cs="Times New Roman"/>
          <w:sz w:val="28"/>
          <w:szCs w:val="28"/>
          <w:lang w:val="vi-VN"/>
        </w:rPr>
        <w:t xml:space="preserve"> đặc điểm khi chúng tôi nghiên cứu nhóm có DTBS cổ bàn chân ở thời điểm sơ sinh. Theo kết quả nghiên cứu, chúng tôi thấy rằng đa số trẻ được sinh bằng phương pháp sinh mổ ở cả nhóm chung và các nhóm DTBS cổ bàn chân khác. Tỷ lệ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chung ở các nhóm </w:t>
      </w:r>
      <w:r w:rsidRPr="0026793F">
        <w:rPr>
          <w:rFonts w:ascii="Times New Roman" w:hAnsi="Times New Roman" w:cs="Times New Roman"/>
          <w:sz w:val="28"/>
          <w:szCs w:val="28"/>
          <w:lang w:val="vi-VN"/>
        </w:rPr>
        <w:lastRenderedPageBreak/>
        <w:t>trẻ có DTBS cổ bàn chân là 60,4</w:t>
      </w:r>
      <w:del w:id="12110" w:author="nguyenhoainam8420@gmail.com" w:date="2020-10-25T08:41:00Z">
        <w:r w:rsidRPr="0026793F" w:rsidDel="00D24631">
          <w:rPr>
            <w:rFonts w:ascii="Times New Roman" w:hAnsi="Times New Roman" w:cs="Times New Roman"/>
            <w:sz w:val="28"/>
            <w:szCs w:val="28"/>
            <w:lang w:val="vi-VN"/>
          </w:rPr>
          <w:delText xml:space="preserve">% </w:delText>
        </w:r>
      </w:del>
      <w:ins w:id="12111" w:author="nguyenhoainam8420@gmail.com" w:date="2020-10-25T08:41:00Z">
        <w:r w:rsidR="00D24631">
          <w:rPr>
            <w:rFonts w:ascii="Times New Roman" w:hAnsi="Times New Roman" w:cs="Times New Roman"/>
            <w:sz w:val="28"/>
            <w:szCs w:val="28"/>
            <w:lang w:val="vi-VN"/>
          </w:rPr>
          <w:t xml:space="preserve">%. </w:t>
        </w:r>
      </w:ins>
      <w:del w:id="12112" w:author="nguyenhoainam8420@gmail.com" w:date="2020-09-07T00:55:00Z">
        <w:r w:rsidRPr="0026793F" w:rsidDel="00136DF2">
          <w:rPr>
            <w:rFonts w:ascii="Times New Roman" w:hAnsi="Times New Roman" w:cs="Times New Roman"/>
            <w:sz w:val="28"/>
            <w:szCs w:val="28"/>
            <w:lang w:val="vi-VN"/>
          </w:rPr>
          <w:delText>[</w:delText>
        </w:r>
      </w:del>
      <w:del w:id="12113" w:author="nguyenhoainam8420@gmail.com" w:date="2020-10-25T08:40:00Z">
        <w:r w:rsidRPr="0026793F" w:rsidDel="00D24631">
          <w:rPr>
            <w:rFonts w:ascii="Times New Roman" w:hAnsi="Times New Roman" w:cs="Times New Roman"/>
            <w:sz w:val="28"/>
            <w:szCs w:val="28"/>
            <w:lang w:val="vi-VN"/>
          </w:rPr>
          <w:delText>Biểu đồ 3.3</w:delText>
        </w:r>
      </w:del>
      <w:del w:id="12114" w:author="nguyenhoainam8420@gmail.com" w:date="2020-09-07T00:56:00Z">
        <w:r w:rsidRPr="0026793F" w:rsidDel="00136DF2">
          <w:rPr>
            <w:rFonts w:ascii="Times New Roman" w:hAnsi="Times New Roman" w:cs="Times New Roman"/>
            <w:sz w:val="28"/>
            <w:szCs w:val="28"/>
            <w:lang w:val="vi-VN"/>
          </w:rPr>
          <w:delText>]</w:delText>
        </w:r>
      </w:del>
      <w:del w:id="12115" w:author="nguyenhoainam8420@gmail.com" w:date="2020-10-25T08:40:00Z">
        <w:r w:rsidRPr="0026793F" w:rsidDel="00D24631">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Trong đó, nhóm trẻ có DTBS đơn thuần bên phải có tỷ lệ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cao nhất với 64,7% tương đương 11 trẻ. Nhóm trẻ có DTBS ở cả 2 chân có tỷ lệ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thấp nhất với 59,2% tương đương 29 trẻ </w:t>
      </w:r>
      <w:del w:id="12116" w:author="nguyenhoainam8420@gmail.com" w:date="2020-09-07T00:55:00Z">
        <w:r w:rsidRPr="0026793F" w:rsidDel="00136DF2">
          <w:rPr>
            <w:rFonts w:ascii="Times New Roman" w:hAnsi="Times New Roman" w:cs="Times New Roman"/>
            <w:sz w:val="28"/>
            <w:szCs w:val="28"/>
            <w:lang w:val="vi-VN"/>
          </w:rPr>
          <w:delText>[</w:delText>
        </w:r>
      </w:del>
      <w:ins w:id="1211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3.8</w:t>
      </w:r>
      <w:del w:id="12118" w:author="nguyenhoainam8420@gmail.com" w:date="2020-09-07T00:56:00Z">
        <w:r w:rsidRPr="0026793F" w:rsidDel="00136DF2">
          <w:rPr>
            <w:rFonts w:ascii="Times New Roman" w:hAnsi="Times New Roman" w:cs="Times New Roman"/>
            <w:sz w:val="28"/>
            <w:szCs w:val="28"/>
            <w:lang w:val="vi-VN"/>
          </w:rPr>
          <w:delText>]</w:delText>
        </w:r>
      </w:del>
      <w:ins w:id="1211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5B09C471" w14:textId="5599737A" w:rsidR="00765804" w:rsidRPr="004F7437" w:rsidRDefault="00A37092" w:rsidP="00A37092">
      <w:pPr>
        <w:spacing w:before="120" w:after="0" w:line="360" w:lineRule="auto"/>
        <w:ind w:firstLine="567"/>
        <w:jc w:val="both"/>
        <w:rPr>
          <w:ins w:id="12120" w:author="nguyenhoainam8420@gmail.com" w:date="2020-09-07T01:04:00Z"/>
          <w:rFonts w:ascii="Times New Roman" w:hAnsi="Times New Roman" w:cs="Times New Roman"/>
          <w:spacing w:val="2"/>
          <w:sz w:val="28"/>
          <w:szCs w:val="28"/>
          <w:lang w:val="vi-VN"/>
          <w:rPrChange w:id="12121" w:author="ADMIN" w:date="2020-10-27T22:24:00Z">
            <w:rPr>
              <w:ins w:id="12122" w:author="nguyenhoainam8420@gmail.com" w:date="2020-09-07T01:04:00Z"/>
              <w:rFonts w:ascii="Times New Roman" w:hAnsi="Times New Roman" w:cs="Times New Roman"/>
              <w:sz w:val="28"/>
              <w:szCs w:val="28"/>
              <w:lang w:val="vi-VN"/>
            </w:rPr>
          </w:rPrChange>
        </w:rPr>
      </w:pPr>
      <w:r w:rsidRPr="004F7437">
        <w:rPr>
          <w:rFonts w:ascii="Times New Roman" w:hAnsi="Times New Roman" w:cs="Times New Roman"/>
          <w:spacing w:val="2"/>
          <w:sz w:val="28"/>
          <w:szCs w:val="28"/>
          <w:lang w:val="vi-VN"/>
          <w:rPrChange w:id="12123" w:author="ADMIN" w:date="2020-10-27T22:24:00Z">
            <w:rPr>
              <w:rFonts w:ascii="Times New Roman" w:hAnsi="Times New Roman" w:cs="Times New Roman"/>
              <w:sz w:val="28"/>
              <w:szCs w:val="28"/>
              <w:lang w:val="vi-VN"/>
            </w:rPr>
          </w:rPrChange>
        </w:rPr>
        <w:t xml:space="preserve">Nghiên cứu trên loại tổn thương DTBS, chúng tôi thấy rằng nhóm có tỷ lệ </w:t>
      </w:r>
      <w:r w:rsidR="00A21F6A" w:rsidRPr="004F7437">
        <w:rPr>
          <w:rFonts w:ascii="Times New Roman" w:hAnsi="Times New Roman" w:cs="Times New Roman"/>
          <w:spacing w:val="2"/>
          <w:sz w:val="28"/>
          <w:szCs w:val="28"/>
          <w:lang w:val="vi-VN"/>
          <w:rPrChange w:id="12124"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25" w:author="ADMIN" w:date="2020-10-27T22:24:00Z">
            <w:rPr>
              <w:rFonts w:ascii="Times New Roman" w:hAnsi="Times New Roman" w:cs="Times New Roman"/>
              <w:sz w:val="28"/>
              <w:szCs w:val="28"/>
              <w:lang w:val="vi-VN"/>
            </w:rPr>
          </w:rPrChange>
        </w:rPr>
        <w:t xml:space="preserve"> ít nhất là nhóm có DTBS bàn chân khoèo với 16,7% tương đương với 1 </w:t>
      </w:r>
      <w:del w:id="12126" w:author="nguyenhoainam8420@gmail.com" w:date="2020-09-06T22:44:00Z">
        <w:r w:rsidRPr="004F7437" w:rsidDel="00B62E5A">
          <w:rPr>
            <w:rFonts w:ascii="Times New Roman" w:hAnsi="Times New Roman" w:cs="Times New Roman"/>
            <w:spacing w:val="2"/>
            <w:sz w:val="28"/>
            <w:szCs w:val="28"/>
            <w:lang w:val="vi-VN"/>
            <w:rPrChange w:id="12127" w:author="ADMIN" w:date="2020-10-27T22:24:00Z">
              <w:rPr>
                <w:rFonts w:ascii="Times New Roman" w:hAnsi="Times New Roman" w:cs="Times New Roman"/>
                <w:sz w:val="28"/>
                <w:szCs w:val="28"/>
                <w:lang w:val="vi-VN"/>
              </w:rPr>
            </w:rPrChange>
          </w:rPr>
          <w:delText>em bé</w:delText>
        </w:r>
      </w:del>
      <w:ins w:id="12128" w:author="nguyenhoainam8420@gmail.com" w:date="2020-09-06T22:44:00Z">
        <w:r w:rsidR="00B62E5A" w:rsidRPr="004F7437">
          <w:rPr>
            <w:rFonts w:ascii="Times New Roman" w:hAnsi="Times New Roman" w:cs="Times New Roman"/>
            <w:spacing w:val="2"/>
            <w:sz w:val="28"/>
            <w:szCs w:val="28"/>
            <w:lang w:val="vi-VN"/>
            <w:rPrChange w:id="12129" w:author="ADMIN" w:date="2020-10-27T22:24:00Z">
              <w:rPr>
                <w:rFonts w:ascii="Times New Roman" w:hAnsi="Times New Roman" w:cs="Times New Roman"/>
                <w:sz w:val="28"/>
                <w:szCs w:val="28"/>
                <w:lang w:val="vi-VN"/>
              </w:rPr>
            </w:rPrChange>
          </w:rPr>
          <w:t>trẻ</w:t>
        </w:r>
      </w:ins>
      <w:r w:rsidRPr="004F7437">
        <w:rPr>
          <w:rFonts w:ascii="Times New Roman" w:hAnsi="Times New Roman" w:cs="Times New Roman"/>
          <w:spacing w:val="2"/>
          <w:sz w:val="28"/>
          <w:szCs w:val="28"/>
          <w:lang w:val="vi-VN"/>
          <w:rPrChange w:id="12130" w:author="ADMIN" w:date="2020-10-27T22:24:00Z">
            <w:rPr>
              <w:rFonts w:ascii="Times New Roman" w:hAnsi="Times New Roman" w:cs="Times New Roman"/>
              <w:sz w:val="28"/>
              <w:szCs w:val="28"/>
              <w:lang w:val="vi-VN"/>
            </w:rPr>
          </w:rPrChange>
        </w:rPr>
        <w:t xml:space="preserve"> phải sinh mổ. Nhóm DTBS bàn chân trước khép có tỷ lệ </w:t>
      </w:r>
      <w:r w:rsidR="00A21F6A" w:rsidRPr="004F7437">
        <w:rPr>
          <w:rFonts w:ascii="Times New Roman" w:hAnsi="Times New Roman" w:cs="Times New Roman"/>
          <w:spacing w:val="2"/>
          <w:sz w:val="28"/>
          <w:szCs w:val="28"/>
          <w:lang w:val="vi-VN"/>
          <w:rPrChange w:id="12131"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32" w:author="ADMIN" w:date="2020-10-27T22:24:00Z">
            <w:rPr>
              <w:rFonts w:ascii="Times New Roman" w:hAnsi="Times New Roman" w:cs="Times New Roman"/>
              <w:sz w:val="28"/>
              <w:szCs w:val="28"/>
              <w:lang w:val="vi-VN"/>
            </w:rPr>
          </w:rPrChange>
        </w:rPr>
        <w:t xml:space="preserve"> cao nhất với 64,6% tương đương với 31 trẻ. Nhóm DTBS  ngón chân cong có tỷ lệ cân bằng giữa </w:t>
      </w:r>
      <w:r w:rsidR="00A21F6A" w:rsidRPr="004F7437">
        <w:rPr>
          <w:rFonts w:ascii="Times New Roman" w:hAnsi="Times New Roman" w:cs="Times New Roman"/>
          <w:spacing w:val="2"/>
          <w:sz w:val="28"/>
          <w:szCs w:val="28"/>
          <w:lang w:val="vi-VN"/>
          <w:rPrChange w:id="12133"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34" w:author="ADMIN" w:date="2020-10-27T22:24:00Z">
            <w:rPr>
              <w:rFonts w:ascii="Times New Roman" w:hAnsi="Times New Roman" w:cs="Times New Roman"/>
              <w:sz w:val="28"/>
              <w:szCs w:val="28"/>
              <w:lang w:val="vi-VN"/>
            </w:rPr>
          </w:rPrChange>
        </w:rPr>
        <w:t xml:space="preserve"> và </w:t>
      </w:r>
      <w:r w:rsidR="00A077E1" w:rsidRPr="004F7437">
        <w:rPr>
          <w:rFonts w:ascii="Times New Roman" w:hAnsi="Times New Roman" w:cs="Times New Roman"/>
          <w:spacing w:val="2"/>
          <w:sz w:val="28"/>
          <w:szCs w:val="28"/>
          <w:lang w:val="vi-VN"/>
          <w:rPrChange w:id="12135" w:author="ADMIN" w:date="2020-10-27T22:24:00Z">
            <w:rPr>
              <w:rFonts w:ascii="Times New Roman" w:hAnsi="Times New Roman" w:cs="Times New Roman"/>
              <w:sz w:val="28"/>
              <w:szCs w:val="28"/>
              <w:lang w:val="vi-VN"/>
            </w:rPr>
          </w:rPrChange>
        </w:rPr>
        <w:t>sinh thường</w:t>
      </w:r>
      <w:r w:rsidRPr="004F7437">
        <w:rPr>
          <w:rFonts w:ascii="Times New Roman" w:hAnsi="Times New Roman" w:cs="Times New Roman"/>
          <w:spacing w:val="2"/>
          <w:sz w:val="28"/>
          <w:szCs w:val="28"/>
          <w:lang w:val="vi-VN"/>
          <w:rPrChange w:id="12136" w:author="ADMIN" w:date="2020-10-27T22:24:00Z">
            <w:rPr>
              <w:rFonts w:ascii="Times New Roman" w:hAnsi="Times New Roman" w:cs="Times New Roman"/>
              <w:sz w:val="28"/>
              <w:szCs w:val="28"/>
              <w:lang w:val="vi-VN"/>
            </w:rPr>
          </w:rPrChange>
        </w:rPr>
        <w:t xml:space="preserve"> với 50%, tương đương với 8 trẻ </w:t>
      </w:r>
      <w:del w:id="12137" w:author="nguyenhoainam8420@gmail.com" w:date="2020-09-07T00:55:00Z">
        <w:r w:rsidRPr="004F7437" w:rsidDel="00136DF2">
          <w:rPr>
            <w:rFonts w:ascii="Times New Roman" w:hAnsi="Times New Roman" w:cs="Times New Roman"/>
            <w:spacing w:val="2"/>
            <w:sz w:val="28"/>
            <w:szCs w:val="28"/>
            <w:lang w:val="vi-VN"/>
            <w:rPrChange w:id="12138" w:author="ADMIN" w:date="2020-10-27T22:24:00Z">
              <w:rPr>
                <w:rFonts w:ascii="Times New Roman" w:hAnsi="Times New Roman" w:cs="Times New Roman"/>
                <w:sz w:val="28"/>
                <w:szCs w:val="28"/>
                <w:lang w:val="vi-VN"/>
              </w:rPr>
            </w:rPrChange>
          </w:rPr>
          <w:delText>[</w:delText>
        </w:r>
      </w:del>
      <w:ins w:id="12139" w:author="nguyenhoainam8420@gmail.com" w:date="2020-09-07T00:55:00Z">
        <w:r w:rsidR="00136DF2" w:rsidRPr="004F7437">
          <w:rPr>
            <w:rFonts w:ascii="Times New Roman" w:hAnsi="Times New Roman" w:cs="Times New Roman"/>
            <w:spacing w:val="2"/>
            <w:sz w:val="28"/>
            <w:szCs w:val="28"/>
            <w:lang w:val="vi-VN"/>
            <w:rPrChange w:id="12140" w:author="ADMIN" w:date="2020-10-27T22:24: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141" w:author="ADMIN" w:date="2020-10-27T22:24:00Z">
            <w:rPr>
              <w:rFonts w:ascii="Times New Roman" w:hAnsi="Times New Roman" w:cs="Times New Roman"/>
              <w:sz w:val="28"/>
              <w:szCs w:val="28"/>
              <w:lang w:val="vi-VN"/>
            </w:rPr>
          </w:rPrChange>
        </w:rPr>
        <w:t>Biểu đồ 3.</w:t>
      </w:r>
      <w:del w:id="12142" w:author="nguyenhoainam8420@gmail.com" w:date="2020-10-25T15:48:00Z">
        <w:r w:rsidRPr="004F7437" w:rsidDel="005867D2">
          <w:rPr>
            <w:rFonts w:ascii="Times New Roman" w:hAnsi="Times New Roman" w:cs="Times New Roman"/>
            <w:spacing w:val="2"/>
            <w:sz w:val="28"/>
            <w:szCs w:val="28"/>
            <w:lang w:val="vi-VN"/>
            <w:rPrChange w:id="12143" w:author="ADMIN" w:date="2020-10-27T22:24:00Z">
              <w:rPr>
                <w:rFonts w:ascii="Times New Roman" w:hAnsi="Times New Roman" w:cs="Times New Roman"/>
                <w:sz w:val="28"/>
                <w:szCs w:val="28"/>
                <w:lang w:val="vi-VN"/>
              </w:rPr>
            </w:rPrChange>
          </w:rPr>
          <w:delText>12</w:delText>
        </w:r>
      </w:del>
      <w:ins w:id="12144" w:author="nguyenhoainam8420@gmail.com" w:date="2020-10-26T14:30:00Z">
        <w:r w:rsidR="00A00626" w:rsidRPr="004F7437">
          <w:rPr>
            <w:rFonts w:ascii="Times New Roman" w:hAnsi="Times New Roman" w:cs="Times New Roman"/>
            <w:spacing w:val="2"/>
            <w:sz w:val="28"/>
            <w:szCs w:val="28"/>
            <w:lang w:val="vi-VN"/>
            <w:rPrChange w:id="12145" w:author="ADMIN" w:date="2020-10-27T22:24:00Z">
              <w:rPr>
                <w:rFonts w:ascii="Times New Roman" w:hAnsi="Times New Roman" w:cs="Times New Roman"/>
                <w:sz w:val="28"/>
                <w:szCs w:val="28"/>
                <w:lang w:val="vi-VN"/>
              </w:rPr>
            </w:rPrChange>
          </w:rPr>
          <w:t>8</w:t>
        </w:r>
      </w:ins>
      <w:del w:id="12146" w:author="nguyenhoainam8420@gmail.com" w:date="2020-09-07T00:56:00Z">
        <w:r w:rsidRPr="004F7437" w:rsidDel="00136DF2">
          <w:rPr>
            <w:rFonts w:ascii="Times New Roman" w:hAnsi="Times New Roman" w:cs="Times New Roman"/>
            <w:spacing w:val="2"/>
            <w:sz w:val="28"/>
            <w:szCs w:val="28"/>
            <w:lang w:val="vi-VN"/>
            <w:rPrChange w:id="12147" w:author="ADMIN" w:date="2020-10-27T22:24:00Z">
              <w:rPr>
                <w:rFonts w:ascii="Times New Roman" w:hAnsi="Times New Roman" w:cs="Times New Roman"/>
                <w:sz w:val="28"/>
                <w:szCs w:val="28"/>
                <w:lang w:val="vi-VN"/>
              </w:rPr>
            </w:rPrChange>
          </w:rPr>
          <w:delText>]</w:delText>
        </w:r>
      </w:del>
      <w:ins w:id="12148" w:author="nguyenhoainam8420@gmail.com" w:date="2020-09-07T00:56:00Z">
        <w:r w:rsidR="00136DF2" w:rsidRPr="004F7437">
          <w:rPr>
            <w:rFonts w:ascii="Times New Roman" w:hAnsi="Times New Roman" w:cs="Times New Roman"/>
            <w:spacing w:val="2"/>
            <w:sz w:val="28"/>
            <w:szCs w:val="28"/>
            <w:lang w:val="vi-VN"/>
            <w:rPrChange w:id="12149" w:author="ADMIN" w:date="2020-10-27T22:24: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150" w:author="ADMIN" w:date="2020-10-27T22:24:00Z">
            <w:rPr>
              <w:rFonts w:ascii="Times New Roman" w:hAnsi="Times New Roman" w:cs="Times New Roman"/>
              <w:sz w:val="28"/>
              <w:szCs w:val="28"/>
              <w:lang w:val="vi-VN"/>
            </w:rPr>
          </w:rPrChange>
        </w:rPr>
        <w:t xml:space="preserve">. Nhưng sự khác biệt này là có ý nghĩa thống kê với p &lt; 0,05. Nguyên nhân </w:t>
      </w:r>
      <w:r w:rsidR="00A21F6A" w:rsidRPr="004F7437">
        <w:rPr>
          <w:rFonts w:ascii="Times New Roman" w:hAnsi="Times New Roman" w:cs="Times New Roman"/>
          <w:spacing w:val="2"/>
          <w:sz w:val="28"/>
          <w:szCs w:val="28"/>
          <w:lang w:val="vi-VN"/>
          <w:rPrChange w:id="12151"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52" w:author="ADMIN" w:date="2020-10-27T22:24:00Z">
            <w:rPr>
              <w:rFonts w:ascii="Times New Roman" w:hAnsi="Times New Roman" w:cs="Times New Roman"/>
              <w:sz w:val="28"/>
              <w:szCs w:val="28"/>
              <w:lang w:val="vi-VN"/>
            </w:rPr>
          </w:rPrChange>
        </w:rPr>
        <w:t xml:space="preserve"> trong nghiên cứu này của chúng tôi cho thấy đa số trẻ được chỉ định </w:t>
      </w:r>
      <w:r w:rsidR="00A21F6A" w:rsidRPr="004F7437">
        <w:rPr>
          <w:rFonts w:ascii="Times New Roman" w:hAnsi="Times New Roman" w:cs="Times New Roman"/>
          <w:spacing w:val="2"/>
          <w:sz w:val="28"/>
          <w:szCs w:val="28"/>
          <w:lang w:val="vi-VN"/>
          <w:rPrChange w:id="12153"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54" w:author="ADMIN" w:date="2020-10-27T22:24:00Z">
            <w:rPr>
              <w:rFonts w:ascii="Times New Roman" w:hAnsi="Times New Roman" w:cs="Times New Roman"/>
              <w:sz w:val="28"/>
              <w:szCs w:val="28"/>
              <w:lang w:val="vi-VN"/>
            </w:rPr>
          </w:rPrChange>
        </w:rPr>
        <w:t xml:space="preserve"> do trước đó mẹ đã có </w:t>
      </w:r>
      <w:r w:rsidR="00A21F6A" w:rsidRPr="004F7437">
        <w:rPr>
          <w:rFonts w:ascii="Times New Roman" w:hAnsi="Times New Roman" w:cs="Times New Roman"/>
          <w:spacing w:val="2"/>
          <w:sz w:val="28"/>
          <w:szCs w:val="28"/>
          <w:lang w:val="vi-VN"/>
          <w:rPrChange w:id="12155"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56" w:author="ADMIN" w:date="2020-10-27T22:24:00Z">
            <w:rPr>
              <w:rFonts w:ascii="Times New Roman" w:hAnsi="Times New Roman" w:cs="Times New Roman"/>
              <w:sz w:val="28"/>
              <w:szCs w:val="28"/>
              <w:lang w:val="vi-VN"/>
            </w:rPr>
          </w:rPrChange>
        </w:rPr>
        <w:t xml:space="preserve"> cũ rồi. Các lý do khác như ngôi thai không thuận, ối vỡ non, cổ tử cung tiến triển chậm, suy thai, mổ theo yêu cầu, cạn ối, cơn co cường tính cũng là những nguyên nhân dẫn đến chỉ định </w:t>
      </w:r>
      <w:r w:rsidR="00A21F6A" w:rsidRPr="004F7437">
        <w:rPr>
          <w:rFonts w:ascii="Times New Roman" w:hAnsi="Times New Roman" w:cs="Times New Roman"/>
          <w:spacing w:val="2"/>
          <w:sz w:val="28"/>
          <w:szCs w:val="28"/>
          <w:lang w:val="vi-VN"/>
          <w:rPrChange w:id="12157"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58" w:author="ADMIN" w:date="2020-10-27T22:24:00Z">
            <w:rPr>
              <w:rFonts w:ascii="Times New Roman" w:hAnsi="Times New Roman" w:cs="Times New Roman"/>
              <w:sz w:val="28"/>
              <w:szCs w:val="28"/>
              <w:lang w:val="vi-VN"/>
            </w:rPr>
          </w:rPrChange>
        </w:rPr>
        <w:t xml:space="preserve"> </w:t>
      </w:r>
      <w:del w:id="12159" w:author="nguyenhoainam8420@gmail.com" w:date="2020-09-07T00:55:00Z">
        <w:r w:rsidRPr="004F7437" w:rsidDel="00136DF2">
          <w:rPr>
            <w:rFonts w:ascii="Times New Roman" w:hAnsi="Times New Roman" w:cs="Times New Roman"/>
            <w:spacing w:val="2"/>
            <w:sz w:val="28"/>
            <w:szCs w:val="28"/>
            <w:lang w:val="vi-VN"/>
            <w:rPrChange w:id="12160" w:author="ADMIN" w:date="2020-10-27T22:24:00Z">
              <w:rPr>
                <w:rFonts w:ascii="Times New Roman" w:hAnsi="Times New Roman" w:cs="Times New Roman"/>
                <w:sz w:val="28"/>
                <w:szCs w:val="28"/>
                <w:lang w:val="vi-VN"/>
              </w:rPr>
            </w:rPrChange>
          </w:rPr>
          <w:delText>[</w:delText>
        </w:r>
      </w:del>
      <w:ins w:id="12161" w:author="nguyenhoainam8420@gmail.com" w:date="2020-09-07T00:55:00Z">
        <w:r w:rsidR="00136DF2" w:rsidRPr="004F7437">
          <w:rPr>
            <w:rFonts w:ascii="Times New Roman" w:hAnsi="Times New Roman" w:cs="Times New Roman"/>
            <w:spacing w:val="2"/>
            <w:sz w:val="28"/>
            <w:szCs w:val="28"/>
            <w:lang w:val="vi-VN"/>
            <w:rPrChange w:id="12162" w:author="ADMIN" w:date="2020-10-27T22:24: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163" w:author="ADMIN" w:date="2020-10-27T22:24:00Z">
            <w:rPr>
              <w:rFonts w:ascii="Times New Roman" w:hAnsi="Times New Roman" w:cs="Times New Roman"/>
              <w:sz w:val="28"/>
              <w:szCs w:val="28"/>
              <w:lang w:val="vi-VN"/>
            </w:rPr>
          </w:rPrChange>
        </w:rPr>
        <w:t>Bảng 3.2</w:t>
      </w:r>
      <w:del w:id="12164" w:author="nguyenhoainam8420@gmail.com" w:date="2020-09-07T00:56:00Z">
        <w:r w:rsidRPr="004F7437" w:rsidDel="00136DF2">
          <w:rPr>
            <w:rFonts w:ascii="Times New Roman" w:hAnsi="Times New Roman" w:cs="Times New Roman"/>
            <w:spacing w:val="2"/>
            <w:sz w:val="28"/>
            <w:szCs w:val="28"/>
            <w:lang w:val="vi-VN"/>
            <w:rPrChange w:id="12165" w:author="ADMIN" w:date="2020-10-27T22:24:00Z">
              <w:rPr>
                <w:rFonts w:ascii="Times New Roman" w:hAnsi="Times New Roman" w:cs="Times New Roman"/>
                <w:sz w:val="28"/>
                <w:szCs w:val="28"/>
                <w:lang w:val="vi-VN"/>
              </w:rPr>
            </w:rPrChange>
          </w:rPr>
          <w:delText>]</w:delText>
        </w:r>
      </w:del>
      <w:ins w:id="12166" w:author="nguyenhoainam8420@gmail.com" w:date="2020-09-07T00:56:00Z">
        <w:r w:rsidR="00136DF2" w:rsidRPr="004F7437">
          <w:rPr>
            <w:rFonts w:ascii="Times New Roman" w:hAnsi="Times New Roman" w:cs="Times New Roman"/>
            <w:spacing w:val="2"/>
            <w:sz w:val="28"/>
            <w:szCs w:val="28"/>
            <w:lang w:val="vi-VN"/>
            <w:rPrChange w:id="12167" w:author="ADMIN" w:date="2020-10-27T22:24: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168" w:author="ADMIN" w:date="2020-10-27T22:24:00Z">
            <w:rPr>
              <w:rFonts w:ascii="Times New Roman" w:hAnsi="Times New Roman" w:cs="Times New Roman"/>
              <w:sz w:val="28"/>
              <w:szCs w:val="28"/>
              <w:lang w:val="vi-VN"/>
            </w:rPr>
          </w:rPrChange>
        </w:rPr>
        <w:t xml:space="preserve">. Nghiên cứu này của chúng tôi được tiến hành tại BV phụ sản Hà Nội, là bệnh viện tuyến cao nhất về sản phụ khoa trong cả nước, tương đương với bệnh viện Phụ sản trung ương. Do đó, có nhiều ca khó chuyển lên từ tuyến dưới, thực tế tỉ lệ </w:t>
      </w:r>
      <w:r w:rsidR="00A21F6A" w:rsidRPr="004F7437">
        <w:rPr>
          <w:rFonts w:ascii="Times New Roman" w:hAnsi="Times New Roman" w:cs="Times New Roman"/>
          <w:spacing w:val="2"/>
          <w:sz w:val="28"/>
          <w:szCs w:val="28"/>
          <w:lang w:val="vi-VN"/>
          <w:rPrChange w:id="12169"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70" w:author="ADMIN" w:date="2020-10-27T22:24:00Z">
            <w:rPr>
              <w:rFonts w:ascii="Times New Roman" w:hAnsi="Times New Roman" w:cs="Times New Roman"/>
              <w:sz w:val="28"/>
              <w:szCs w:val="28"/>
              <w:lang w:val="vi-VN"/>
            </w:rPr>
          </w:rPrChange>
        </w:rPr>
        <w:t xml:space="preserve"> ở trong nước và quốc tế ở những trẻ không có DTBS cổ bàn chân của tăng cao trong những năm gần đây, Bệnh viện Phụ sản Hà Nội có tỉ lệ </w:t>
      </w:r>
      <w:r w:rsidR="00A21F6A" w:rsidRPr="004F7437">
        <w:rPr>
          <w:rFonts w:ascii="Times New Roman" w:hAnsi="Times New Roman" w:cs="Times New Roman"/>
          <w:spacing w:val="2"/>
          <w:sz w:val="28"/>
          <w:szCs w:val="28"/>
          <w:lang w:val="vi-VN"/>
          <w:rPrChange w:id="12171"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72" w:author="ADMIN" w:date="2020-10-27T22:24:00Z">
            <w:rPr>
              <w:rFonts w:ascii="Times New Roman" w:hAnsi="Times New Roman" w:cs="Times New Roman"/>
              <w:sz w:val="28"/>
              <w:szCs w:val="28"/>
              <w:lang w:val="vi-VN"/>
            </w:rPr>
          </w:rPrChange>
        </w:rPr>
        <w:t xml:space="preserve"> luôn trên 55%, có những ngày tỉ lệ </w:t>
      </w:r>
      <w:r w:rsidR="00A21F6A" w:rsidRPr="004F7437">
        <w:rPr>
          <w:rFonts w:ascii="Times New Roman" w:hAnsi="Times New Roman" w:cs="Times New Roman"/>
          <w:spacing w:val="2"/>
          <w:sz w:val="28"/>
          <w:szCs w:val="28"/>
          <w:lang w:val="vi-VN"/>
          <w:rPrChange w:id="12173"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74" w:author="ADMIN" w:date="2020-10-27T22:24:00Z">
            <w:rPr>
              <w:rFonts w:ascii="Times New Roman" w:hAnsi="Times New Roman" w:cs="Times New Roman"/>
              <w:sz w:val="28"/>
              <w:szCs w:val="28"/>
              <w:lang w:val="vi-VN"/>
            </w:rPr>
          </w:rPrChange>
        </w:rPr>
        <w:t xml:space="preserve"> trên 65%, tỉ lệ </w:t>
      </w:r>
      <w:r w:rsidR="00A21F6A" w:rsidRPr="004F7437">
        <w:rPr>
          <w:rFonts w:ascii="Times New Roman" w:hAnsi="Times New Roman" w:cs="Times New Roman"/>
          <w:spacing w:val="2"/>
          <w:sz w:val="28"/>
          <w:szCs w:val="28"/>
          <w:lang w:val="vi-VN"/>
          <w:rPrChange w:id="12175"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76" w:author="ADMIN" w:date="2020-10-27T22:24:00Z">
            <w:rPr>
              <w:rFonts w:ascii="Times New Roman" w:hAnsi="Times New Roman" w:cs="Times New Roman"/>
              <w:sz w:val="28"/>
              <w:szCs w:val="28"/>
              <w:lang w:val="vi-VN"/>
            </w:rPr>
          </w:rPrChange>
        </w:rPr>
        <w:t xml:space="preserve"> tại Bệnh viện Siriraj Thái Lan cũng chiếm 56% </w:t>
      </w:r>
      <w:r w:rsidRPr="004F7437">
        <w:rPr>
          <w:rFonts w:ascii="Times New Roman" w:hAnsi="Times New Roman" w:cs="Times New Roman"/>
          <w:spacing w:val="2"/>
          <w:sz w:val="28"/>
          <w:szCs w:val="28"/>
          <w:lang w:val="vi-VN"/>
          <w:rPrChange w:id="12177" w:author="ADMIN" w:date="2020-10-27T22:24:00Z">
            <w:rPr>
              <w:rFonts w:ascii="Times New Roman" w:hAnsi="Times New Roman" w:cs="Times New Roman"/>
              <w:sz w:val="28"/>
              <w:szCs w:val="28"/>
              <w:lang w:val="vi-VN"/>
            </w:rPr>
          </w:rPrChange>
        </w:rPr>
        <w:fldChar w:fldCharType="begin"/>
      </w:r>
      <w:r w:rsidR="007E37C2" w:rsidRPr="004F7437">
        <w:rPr>
          <w:rFonts w:ascii="Times New Roman" w:hAnsi="Times New Roman" w:cs="Times New Roman"/>
          <w:spacing w:val="2"/>
          <w:sz w:val="28"/>
          <w:szCs w:val="28"/>
          <w:lang w:val="vi-VN"/>
          <w:rPrChange w:id="12178" w:author="ADMIN" w:date="2020-10-27T22:24:00Z">
            <w:rPr>
              <w:rFonts w:ascii="Times New Roman" w:hAnsi="Times New Roman" w:cs="Times New Roman"/>
              <w:sz w:val="28"/>
              <w:szCs w:val="28"/>
              <w:lang w:val="vi-VN"/>
            </w:rPr>
          </w:rPrChange>
        </w:rPr>
        <w:instrText xml:space="preserve"> ADDIN ZOTERO_ITEM CSL_CITATION {"citationID":"qKUToYPw","properties":{"formattedCitation":"\\super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4F7437">
        <w:rPr>
          <w:rFonts w:ascii="Times New Roman" w:hAnsi="Times New Roman" w:cs="Times New Roman"/>
          <w:spacing w:val="2"/>
          <w:sz w:val="28"/>
          <w:szCs w:val="28"/>
          <w:lang w:val="vi-VN"/>
          <w:rPrChange w:id="12179" w:author="ADMIN" w:date="2020-10-27T22:24:00Z">
            <w:rPr>
              <w:rFonts w:ascii="Times New Roman" w:hAnsi="Times New Roman" w:cs="Times New Roman"/>
              <w:sz w:val="28"/>
              <w:szCs w:val="28"/>
              <w:lang w:val="vi-VN"/>
            </w:rPr>
          </w:rPrChange>
        </w:rPr>
        <w:fldChar w:fldCharType="separate"/>
      </w:r>
      <w:r w:rsidR="007E37C2" w:rsidRPr="004F7437">
        <w:rPr>
          <w:rFonts w:ascii="Times New Roman" w:hAnsi="Times New Roman" w:cs="Times New Roman"/>
          <w:spacing w:val="2"/>
          <w:sz w:val="28"/>
          <w:vertAlign w:val="superscript"/>
          <w:rPrChange w:id="12180" w:author="ADMIN" w:date="2020-10-27T22:24:00Z">
            <w:rPr>
              <w:rFonts w:ascii="Times New Roman" w:hAnsi="Times New Roman" w:cs="Times New Roman"/>
              <w:sz w:val="28"/>
              <w:vertAlign w:val="superscript"/>
            </w:rPr>
          </w:rPrChange>
        </w:rPr>
        <w:t>4</w:t>
      </w:r>
      <w:r w:rsidRPr="004F7437">
        <w:rPr>
          <w:rFonts w:ascii="Times New Roman" w:hAnsi="Times New Roman" w:cs="Times New Roman"/>
          <w:spacing w:val="2"/>
          <w:sz w:val="28"/>
          <w:szCs w:val="28"/>
          <w:lang w:val="vi-VN"/>
          <w:rPrChange w:id="12181" w:author="ADMIN" w:date="2020-10-27T22:24:00Z">
            <w:rPr>
              <w:rFonts w:ascii="Times New Roman" w:hAnsi="Times New Roman" w:cs="Times New Roman"/>
              <w:sz w:val="28"/>
              <w:szCs w:val="28"/>
              <w:lang w:val="vi-VN"/>
            </w:rPr>
          </w:rPrChange>
        </w:rPr>
        <w:fldChar w:fldCharType="end"/>
      </w:r>
      <w:r w:rsidRPr="004F7437">
        <w:rPr>
          <w:rFonts w:ascii="Times New Roman" w:hAnsi="Times New Roman" w:cs="Times New Roman"/>
          <w:spacing w:val="2"/>
          <w:sz w:val="28"/>
          <w:szCs w:val="28"/>
          <w:lang w:val="vi-VN"/>
          <w:rPrChange w:id="12182" w:author="ADMIN" w:date="2020-10-27T22:24:00Z">
            <w:rPr>
              <w:rFonts w:ascii="Times New Roman" w:hAnsi="Times New Roman" w:cs="Times New Roman"/>
              <w:sz w:val="28"/>
              <w:szCs w:val="28"/>
              <w:lang w:val="vi-VN"/>
            </w:rPr>
          </w:rPrChange>
        </w:rPr>
        <w:t xml:space="preserve">. Do vậy, việc tỷ lệ trẻ </w:t>
      </w:r>
      <w:r w:rsidR="00A21F6A" w:rsidRPr="004F7437">
        <w:rPr>
          <w:rFonts w:ascii="Times New Roman" w:hAnsi="Times New Roman" w:cs="Times New Roman"/>
          <w:spacing w:val="2"/>
          <w:sz w:val="28"/>
          <w:szCs w:val="28"/>
          <w:lang w:val="vi-VN"/>
          <w:rPrChange w:id="12183" w:author="ADMIN" w:date="2020-10-27T22:24:00Z">
            <w:rPr>
              <w:rFonts w:ascii="Times New Roman" w:hAnsi="Times New Roman" w:cs="Times New Roman"/>
              <w:sz w:val="28"/>
              <w:szCs w:val="28"/>
              <w:lang w:val="vi-VN"/>
            </w:rPr>
          </w:rPrChange>
        </w:rPr>
        <w:t>sinh mổ</w:t>
      </w:r>
      <w:r w:rsidRPr="004F7437">
        <w:rPr>
          <w:rFonts w:ascii="Times New Roman" w:hAnsi="Times New Roman" w:cs="Times New Roman"/>
          <w:spacing w:val="2"/>
          <w:sz w:val="28"/>
          <w:szCs w:val="28"/>
          <w:lang w:val="vi-VN"/>
          <w:rPrChange w:id="12184" w:author="ADMIN" w:date="2020-10-27T22:24:00Z">
            <w:rPr>
              <w:rFonts w:ascii="Times New Roman" w:hAnsi="Times New Roman" w:cs="Times New Roman"/>
              <w:sz w:val="28"/>
              <w:szCs w:val="28"/>
              <w:lang w:val="vi-VN"/>
            </w:rPr>
          </w:rPrChange>
        </w:rPr>
        <w:t xml:space="preserve"> cao cũng là điều có thể giải thích được. </w:t>
      </w:r>
      <w:del w:id="12185" w:author="nguyenhoainam8420@gmail.com" w:date="2020-09-07T01:03:00Z">
        <w:r w:rsidRPr="004F7437" w:rsidDel="00765804">
          <w:rPr>
            <w:rFonts w:ascii="Times New Roman" w:hAnsi="Times New Roman" w:cs="Times New Roman"/>
            <w:spacing w:val="2"/>
            <w:sz w:val="28"/>
            <w:szCs w:val="28"/>
            <w:lang w:val="vi-VN"/>
            <w:rPrChange w:id="12186" w:author="ADMIN" w:date="2020-10-27T22:24:00Z">
              <w:rPr>
                <w:rFonts w:ascii="Times New Roman" w:hAnsi="Times New Roman" w:cs="Times New Roman"/>
                <w:sz w:val="28"/>
                <w:szCs w:val="28"/>
                <w:lang w:val="vi-VN"/>
              </w:rPr>
            </w:rPrChange>
          </w:rPr>
          <w:delText>Và c</w:delText>
        </w:r>
      </w:del>
    </w:p>
    <w:p w14:paraId="4845E00A" w14:textId="3B6A2578" w:rsidR="00A37092" w:rsidRPr="0026793F" w:rsidRDefault="00765804" w:rsidP="00A37092">
      <w:pPr>
        <w:spacing w:before="120" w:after="0" w:line="360" w:lineRule="auto"/>
        <w:ind w:firstLine="567"/>
        <w:jc w:val="both"/>
        <w:rPr>
          <w:rFonts w:ascii="Times New Roman" w:hAnsi="Times New Roman" w:cs="Times New Roman"/>
          <w:sz w:val="28"/>
          <w:szCs w:val="28"/>
          <w:lang w:val="vi-VN"/>
        </w:rPr>
      </w:pPr>
      <w:ins w:id="12187" w:author="nguyenhoainam8420@gmail.com" w:date="2020-09-07T01:04:00Z">
        <w:r>
          <w:rPr>
            <w:rFonts w:ascii="Times New Roman" w:hAnsi="Times New Roman" w:cs="Times New Roman"/>
            <w:sz w:val="28"/>
            <w:szCs w:val="28"/>
            <w:lang w:val="vi-VN"/>
          </w:rPr>
          <w:t>C</w:t>
        </w:r>
      </w:ins>
      <w:r w:rsidR="00A37092" w:rsidRPr="0026793F">
        <w:rPr>
          <w:rFonts w:ascii="Times New Roman" w:hAnsi="Times New Roman" w:cs="Times New Roman"/>
          <w:sz w:val="28"/>
          <w:szCs w:val="28"/>
          <w:lang w:val="vi-VN"/>
        </w:rPr>
        <w:t xml:space="preserve">ó sự khác biệt giữa phương pháp sinh </w:t>
      </w:r>
      <w:del w:id="12188" w:author="nguyenhoainam8420@gmail.com" w:date="2020-09-06T22:45:00Z">
        <w:r w:rsidR="00A37092" w:rsidRPr="0026793F" w:rsidDel="00B62E5A">
          <w:rPr>
            <w:rFonts w:ascii="Times New Roman" w:hAnsi="Times New Roman" w:cs="Times New Roman"/>
            <w:sz w:val="28"/>
            <w:szCs w:val="28"/>
            <w:lang w:val="vi-VN"/>
          </w:rPr>
          <w:delText>bé</w:delText>
        </w:r>
      </w:del>
      <w:ins w:id="12189" w:author="nguyenhoainam8420@gmail.com" w:date="2020-09-06T22:45:00Z">
        <w:r w:rsidR="00B62E5A">
          <w:rPr>
            <w:rFonts w:ascii="Times New Roman" w:hAnsi="Times New Roman" w:cs="Times New Roman"/>
            <w:sz w:val="28"/>
            <w:szCs w:val="28"/>
            <w:lang w:val="vi-VN"/>
          </w:rPr>
          <w:t>trẻ</w:t>
        </w:r>
      </w:ins>
      <w:r w:rsidR="00A37092" w:rsidRPr="0026793F">
        <w:rPr>
          <w:rFonts w:ascii="Times New Roman" w:hAnsi="Times New Roman" w:cs="Times New Roman"/>
          <w:sz w:val="28"/>
          <w:szCs w:val="28"/>
          <w:lang w:val="vi-VN"/>
        </w:rPr>
        <w:t xml:space="preserve"> với loại DTBS cổ bàn chân ở trẻ. Trẻ có bàn chân khoèo có tỷ lệ </w:t>
      </w:r>
      <w:r w:rsidR="00A21F6A">
        <w:rPr>
          <w:rFonts w:ascii="Times New Roman" w:hAnsi="Times New Roman" w:cs="Times New Roman"/>
          <w:sz w:val="28"/>
          <w:szCs w:val="28"/>
          <w:lang w:val="vi-VN"/>
        </w:rPr>
        <w:t>sinh mổ</w:t>
      </w:r>
      <w:r w:rsidR="00A37092" w:rsidRPr="0026793F">
        <w:rPr>
          <w:rFonts w:ascii="Times New Roman" w:hAnsi="Times New Roman" w:cs="Times New Roman"/>
          <w:sz w:val="28"/>
          <w:szCs w:val="28"/>
          <w:lang w:val="vi-VN"/>
        </w:rPr>
        <w:t xml:space="preserve"> thấp nhất. Trong nghiên cứu của chúng tôi, 91 trẻ được phát hiện có DTBS cổ bàn chân với tỉ lệ </w:t>
      </w:r>
      <w:r w:rsidR="00A21F6A">
        <w:rPr>
          <w:rFonts w:ascii="Times New Roman" w:hAnsi="Times New Roman" w:cs="Times New Roman"/>
          <w:sz w:val="28"/>
          <w:szCs w:val="28"/>
          <w:lang w:val="vi-VN"/>
        </w:rPr>
        <w:t>sinh mổ</w:t>
      </w:r>
      <w:r w:rsidR="00A37092" w:rsidRPr="0026793F">
        <w:rPr>
          <w:rFonts w:ascii="Times New Roman" w:hAnsi="Times New Roman" w:cs="Times New Roman"/>
          <w:sz w:val="28"/>
          <w:szCs w:val="28"/>
          <w:lang w:val="vi-VN"/>
        </w:rPr>
        <w:t xml:space="preserve"> là 60,4% nhưng không có một bệnh nhân nào có chỉ định </w:t>
      </w:r>
      <w:r w:rsidR="00A21F6A">
        <w:rPr>
          <w:rFonts w:ascii="Times New Roman" w:hAnsi="Times New Roman" w:cs="Times New Roman"/>
          <w:sz w:val="28"/>
          <w:szCs w:val="28"/>
          <w:lang w:val="vi-VN"/>
        </w:rPr>
        <w:t>sinh mổ</w:t>
      </w:r>
      <w:r w:rsidR="00A37092" w:rsidRPr="0026793F">
        <w:rPr>
          <w:rFonts w:ascii="Times New Roman" w:hAnsi="Times New Roman" w:cs="Times New Roman"/>
          <w:sz w:val="28"/>
          <w:szCs w:val="28"/>
          <w:lang w:val="vi-VN"/>
        </w:rPr>
        <w:t xml:space="preserve"> vì dị tật bẩm </w:t>
      </w:r>
      <w:r w:rsidR="00A37092" w:rsidRPr="0026793F">
        <w:rPr>
          <w:rFonts w:ascii="Times New Roman" w:hAnsi="Times New Roman" w:cs="Times New Roman"/>
          <w:sz w:val="28"/>
          <w:szCs w:val="28"/>
          <w:lang w:val="vi-VN"/>
        </w:rPr>
        <w:lastRenderedPageBreak/>
        <w:t>sinh cổ bàn chân. Điều này cũng chứng tỏ dị tật bẩm sinh cổ bàn chân không ảnh hưởng và k</w:t>
      </w:r>
      <w:ins w:id="12190" w:author="nguyenhoainam8420@gmail.com" w:date="2020-09-07T01:04:00Z">
        <w:r w:rsidR="00B50C26">
          <w:rPr>
            <w:rFonts w:ascii="Times New Roman" w:hAnsi="Times New Roman" w:cs="Times New Roman"/>
            <w:sz w:val="28"/>
            <w:szCs w:val="28"/>
            <w:lang w:val="vi-VN"/>
          </w:rPr>
          <w:t>h</w:t>
        </w:r>
      </w:ins>
      <w:r w:rsidR="00A37092" w:rsidRPr="0026793F">
        <w:rPr>
          <w:rFonts w:ascii="Times New Roman" w:hAnsi="Times New Roman" w:cs="Times New Roman"/>
          <w:sz w:val="28"/>
          <w:szCs w:val="28"/>
          <w:lang w:val="vi-VN"/>
        </w:rPr>
        <w:t>iến cho chuyển dạ đẻ diễn ra phức tạp hơn</w:t>
      </w:r>
      <w:del w:id="12191" w:author="nguyenhoainam8420@gmail.com" w:date="2020-09-07T01:05:00Z">
        <w:r w:rsidR="00A37092" w:rsidRPr="0026793F" w:rsidDel="00B50C26">
          <w:rPr>
            <w:rFonts w:ascii="Times New Roman" w:hAnsi="Times New Roman" w:cs="Times New Roman"/>
            <w:sz w:val="28"/>
            <w:szCs w:val="28"/>
            <w:lang w:val="vi-VN"/>
          </w:rPr>
          <w:delText xml:space="preserve">, </w:delText>
        </w:r>
      </w:del>
      <w:ins w:id="12192" w:author="nguyenhoainam8420@gmail.com" w:date="2020-09-07T01:05:00Z">
        <w:r w:rsidR="00B50C26">
          <w:rPr>
            <w:rFonts w:ascii="Times New Roman" w:hAnsi="Times New Roman" w:cs="Times New Roman"/>
            <w:sz w:val="28"/>
            <w:szCs w:val="28"/>
            <w:lang w:val="vi-VN"/>
          </w:rPr>
          <w:t xml:space="preserve"> (</w:t>
        </w:r>
      </w:ins>
      <w:r w:rsidR="00A37092" w:rsidRPr="0026793F">
        <w:rPr>
          <w:rFonts w:ascii="Times New Roman" w:hAnsi="Times New Roman" w:cs="Times New Roman"/>
          <w:sz w:val="28"/>
          <w:szCs w:val="28"/>
          <w:lang w:val="vi-VN"/>
        </w:rPr>
        <w:t>ngay cả 1 trường hợp cổ chân đóng cứng</w:t>
      </w:r>
      <w:r w:rsidR="000613B6" w:rsidRPr="0026793F">
        <w:rPr>
          <w:rFonts w:ascii="Times New Roman" w:hAnsi="Times New Roman" w:cs="Times New Roman"/>
          <w:sz w:val="28"/>
          <w:szCs w:val="28"/>
          <w:lang w:val="vi-VN"/>
        </w:rPr>
        <w:t xml:space="preserve"> </w:t>
      </w:r>
      <w:r w:rsidR="00A37092" w:rsidRPr="0026793F">
        <w:rPr>
          <w:rFonts w:ascii="Times New Roman" w:hAnsi="Times New Roman" w:cs="Times New Roman"/>
          <w:sz w:val="28"/>
          <w:szCs w:val="28"/>
          <w:lang w:val="vi-VN"/>
        </w:rPr>
        <w:t>/Đa cứng khớp bẩm sinh</w:t>
      </w:r>
      <w:ins w:id="12193" w:author="nguyenhoainam8420@gmail.com" w:date="2020-09-07T01:05:00Z">
        <w:r w:rsidR="00B50C26">
          <w:rPr>
            <w:rFonts w:ascii="Times New Roman" w:hAnsi="Times New Roman" w:cs="Times New Roman"/>
            <w:sz w:val="28"/>
            <w:szCs w:val="28"/>
            <w:lang w:val="vi-VN"/>
          </w:rPr>
          <w:t>)</w:t>
        </w:r>
      </w:ins>
      <w:del w:id="12194" w:author="nguyenhoainam8420@gmail.com" w:date="2020-09-07T01:04:00Z">
        <w:r w:rsidR="00A37092" w:rsidRPr="0026793F" w:rsidDel="00B50C26">
          <w:rPr>
            <w:rFonts w:ascii="Times New Roman" w:hAnsi="Times New Roman" w:cs="Times New Roman"/>
            <w:sz w:val="28"/>
            <w:szCs w:val="28"/>
            <w:lang w:val="vi-VN"/>
          </w:rPr>
          <w:delText>,</w:delText>
        </w:r>
      </w:del>
      <w:r w:rsidR="00A37092" w:rsidRPr="0026793F">
        <w:rPr>
          <w:rFonts w:ascii="Times New Roman" w:hAnsi="Times New Roman" w:cs="Times New Roman"/>
          <w:sz w:val="28"/>
          <w:szCs w:val="28"/>
          <w:lang w:val="vi-VN"/>
        </w:rPr>
        <w:t xml:space="preserve"> và không cần chỉ định </w:t>
      </w:r>
      <w:r w:rsidR="00A21F6A">
        <w:rPr>
          <w:rFonts w:ascii="Times New Roman" w:hAnsi="Times New Roman" w:cs="Times New Roman"/>
          <w:sz w:val="28"/>
          <w:szCs w:val="28"/>
          <w:lang w:val="vi-VN"/>
        </w:rPr>
        <w:t>sinh mổ</w:t>
      </w:r>
      <w:r w:rsidR="00A37092" w:rsidRPr="0026793F">
        <w:rPr>
          <w:rFonts w:ascii="Times New Roman" w:hAnsi="Times New Roman" w:cs="Times New Roman"/>
          <w:sz w:val="28"/>
          <w:szCs w:val="28"/>
          <w:lang w:val="vi-VN"/>
        </w:rPr>
        <w:t xml:space="preserve"> vì dị tật cổ bàn chân.</w:t>
      </w:r>
    </w:p>
    <w:p w14:paraId="2E06BC1A" w14:textId="120B3AE3" w:rsidR="00B50C26" w:rsidRDefault="00A37092" w:rsidP="00A37092">
      <w:pPr>
        <w:spacing w:before="120" w:after="0" w:line="360" w:lineRule="auto"/>
        <w:ind w:firstLine="567"/>
        <w:jc w:val="both"/>
        <w:rPr>
          <w:ins w:id="12195" w:author="nguyenhoainam8420@gmail.com" w:date="2020-09-07T01:06:00Z"/>
          <w:rFonts w:ascii="Times New Roman" w:hAnsi="Times New Roman" w:cs="Times New Roman"/>
          <w:sz w:val="28"/>
          <w:szCs w:val="28"/>
          <w:lang w:val="vi-VN"/>
        </w:rPr>
      </w:pPr>
      <w:r w:rsidRPr="0026793F">
        <w:rPr>
          <w:rFonts w:ascii="Times New Roman" w:hAnsi="Times New Roman" w:cs="Times New Roman"/>
          <w:sz w:val="28"/>
          <w:szCs w:val="28"/>
          <w:lang w:val="vi-VN"/>
        </w:rPr>
        <w:t>Các trẻ có DTBS cổ bàn</w:t>
      </w:r>
      <w:ins w:id="12196" w:author="nguyenhoainam8420@gmail.com" w:date="2020-09-07T01:05:00Z">
        <w:r w:rsidR="00B50C26">
          <w:rPr>
            <w:rFonts w:ascii="Times New Roman" w:hAnsi="Times New Roman" w:cs="Times New Roman"/>
            <w:sz w:val="28"/>
            <w:szCs w:val="28"/>
            <w:lang w:val="vi-VN"/>
          </w:rPr>
          <w:t xml:space="preserve"> chân</w:t>
        </w:r>
      </w:ins>
      <w:r w:rsidRPr="0026793F">
        <w:rPr>
          <w:rFonts w:ascii="Times New Roman" w:hAnsi="Times New Roman" w:cs="Times New Roman"/>
          <w:sz w:val="28"/>
          <w:szCs w:val="28"/>
          <w:lang w:val="vi-VN"/>
        </w:rPr>
        <w:t xml:space="preserve"> có thể kèm theo các dị tật khác. Nghiên cứu về tiền sử thai sản của mẹ khi </w:t>
      </w:r>
      <w:del w:id="12197" w:author="nguyenhoainam8420@gmail.com" w:date="2020-09-06T22:47:00Z">
        <w:r w:rsidRPr="0026793F" w:rsidDel="00B62E5A">
          <w:rPr>
            <w:rFonts w:ascii="Times New Roman" w:hAnsi="Times New Roman" w:cs="Times New Roman"/>
            <w:sz w:val="28"/>
            <w:szCs w:val="28"/>
            <w:lang w:val="vi-VN"/>
          </w:rPr>
          <w:delText>mang bầu</w:delText>
        </w:r>
      </w:del>
      <w:ins w:id="12198"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w:t>
      </w:r>
      <w:del w:id="12199" w:author="nguyenhoainam8420@gmail.com" w:date="2020-09-06T22:45:00Z">
        <w:r w:rsidRPr="0026793F" w:rsidDel="00B62E5A">
          <w:rPr>
            <w:rFonts w:ascii="Times New Roman" w:hAnsi="Times New Roman" w:cs="Times New Roman"/>
            <w:sz w:val="28"/>
            <w:szCs w:val="28"/>
            <w:lang w:val="vi-VN"/>
          </w:rPr>
          <w:delText>bé</w:delText>
        </w:r>
      </w:del>
      <w:ins w:id="12200"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các bệnh lý của mẹ cũng như các bệnh lý của con phát hiện trong thai kỳ, chúng tôi nghiên cứu thấy rằng chỉ có rất ít bà mẹ có bệnh khi </w:t>
      </w:r>
      <w:del w:id="12201" w:author="nguyenhoainam8420@gmail.com" w:date="2020-09-06T22:47:00Z">
        <w:r w:rsidRPr="0026793F" w:rsidDel="00B62E5A">
          <w:rPr>
            <w:rFonts w:ascii="Times New Roman" w:hAnsi="Times New Roman" w:cs="Times New Roman"/>
            <w:sz w:val="28"/>
            <w:szCs w:val="28"/>
            <w:lang w:val="vi-VN"/>
          </w:rPr>
          <w:delText>mang bầu</w:delText>
        </w:r>
      </w:del>
      <w:ins w:id="12202"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w:t>
      </w:r>
      <w:del w:id="12203" w:author="nguyenhoainam8420@gmail.com" w:date="2020-09-06T22:45:00Z">
        <w:r w:rsidRPr="0026793F" w:rsidDel="00B62E5A">
          <w:rPr>
            <w:rFonts w:ascii="Times New Roman" w:hAnsi="Times New Roman" w:cs="Times New Roman"/>
            <w:sz w:val="28"/>
            <w:szCs w:val="28"/>
            <w:lang w:val="vi-VN"/>
          </w:rPr>
          <w:delText>bé</w:delText>
        </w:r>
      </w:del>
      <w:ins w:id="12204"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với các bệnh lý hay gặp ở thai phụ như bệnh lý viêm đường âm đạo (7 mẹ), đái đường thai kỳ (5 mẹ), 4 mẹ có dấu hiệu doạ sảy thai, chỉ có 1 mẹ đa ối và 2 mẹ là thiểu ối </w:t>
      </w:r>
      <w:del w:id="12205" w:author="nguyenhoainam8420@gmail.com" w:date="2020-09-07T00:55:00Z">
        <w:r w:rsidRPr="0026793F" w:rsidDel="00136DF2">
          <w:rPr>
            <w:rFonts w:ascii="Times New Roman" w:hAnsi="Times New Roman" w:cs="Times New Roman"/>
            <w:sz w:val="28"/>
            <w:szCs w:val="28"/>
            <w:lang w:val="vi-VN"/>
          </w:rPr>
          <w:delText>[</w:delText>
        </w:r>
      </w:del>
      <w:ins w:id="12206" w:author="nguyenhoainam8420@gmail.com" w:date="2020-09-07T00:55:00Z">
        <w:r w:rsidR="00136DF2">
          <w:rPr>
            <w:rFonts w:ascii="Times New Roman" w:hAnsi="Times New Roman" w:cs="Times New Roman"/>
            <w:sz w:val="28"/>
            <w:szCs w:val="28"/>
            <w:lang w:val="vi-VN"/>
          </w:rPr>
          <w:t>(</w:t>
        </w:r>
      </w:ins>
      <w:del w:id="12207" w:author="nguyenhoainam8420@gmail.com" w:date="2020-10-26T14:53:00Z">
        <w:r w:rsidRPr="0026793F" w:rsidDel="009D3C3E">
          <w:rPr>
            <w:rFonts w:ascii="Times New Roman" w:hAnsi="Times New Roman" w:cs="Times New Roman"/>
            <w:sz w:val="28"/>
            <w:szCs w:val="28"/>
            <w:lang w:val="vi-VN"/>
          </w:rPr>
          <w:delText>Biểu đồ 3.</w:delText>
        </w:r>
      </w:del>
      <w:del w:id="12208" w:author="nguyenhoainam8420@gmail.com" w:date="2020-10-26T13:46:00Z">
        <w:r w:rsidRPr="0026793F" w:rsidDel="00033BD0">
          <w:rPr>
            <w:rFonts w:ascii="Times New Roman" w:hAnsi="Times New Roman" w:cs="Times New Roman"/>
            <w:sz w:val="28"/>
            <w:szCs w:val="28"/>
            <w:lang w:val="vi-VN"/>
          </w:rPr>
          <w:delText>2</w:delText>
        </w:r>
      </w:del>
      <w:ins w:id="12209" w:author="nguyenhoainam8420@gmail.com" w:date="2020-10-26T14:53:00Z">
        <w:r w:rsidR="009D3C3E">
          <w:rPr>
            <w:rFonts w:ascii="Times New Roman" w:hAnsi="Times New Roman" w:cs="Times New Roman"/>
            <w:sz w:val="28"/>
            <w:szCs w:val="28"/>
            <w:lang w:val="vi-VN"/>
          </w:rPr>
          <w:t>Biểu đồ 3.3</w:t>
        </w:r>
      </w:ins>
      <w:del w:id="12210" w:author="nguyenhoainam8420@gmail.com" w:date="2020-09-07T00:56:00Z">
        <w:r w:rsidRPr="0026793F" w:rsidDel="00136DF2">
          <w:rPr>
            <w:rFonts w:ascii="Times New Roman" w:hAnsi="Times New Roman" w:cs="Times New Roman"/>
            <w:sz w:val="28"/>
            <w:szCs w:val="28"/>
            <w:lang w:val="vi-VN"/>
          </w:rPr>
          <w:delText>]</w:delText>
        </w:r>
      </w:del>
      <w:ins w:id="12211"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Do số lượng mẹ có bệnh lý quá thấp, chúng tôi không thấy có sự khác biệt có ý nghĩa thống kê giữa bệnh lý mẹ mắc phải khi </w:t>
      </w:r>
      <w:del w:id="12212" w:author="nguyenhoainam8420@gmail.com" w:date="2020-09-06T22:47:00Z">
        <w:r w:rsidRPr="0026793F" w:rsidDel="00B62E5A">
          <w:rPr>
            <w:rFonts w:ascii="Times New Roman" w:hAnsi="Times New Roman" w:cs="Times New Roman"/>
            <w:sz w:val="28"/>
            <w:szCs w:val="28"/>
            <w:lang w:val="vi-VN"/>
          </w:rPr>
          <w:delText>mang bầu</w:delText>
        </w:r>
      </w:del>
      <w:ins w:id="12213"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và loại DTBS cổ bàn chân của con cũng như vị trí DTBS cổ bàn chân. </w:t>
      </w:r>
    </w:p>
    <w:p w14:paraId="22E996A5" w14:textId="170D1109" w:rsidR="00B50C26" w:rsidRDefault="00A37092" w:rsidP="00A37092">
      <w:pPr>
        <w:spacing w:before="120" w:after="0" w:line="360" w:lineRule="auto"/>
        <w:ind w:firstLine="567"/>
        <w:jc w:val="both"/>
        <w:rPr>
          <w:ins w:id="12214" w:author="nguyenhoainam8420@gmail.com" w:date="2020-09-07T01:08: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Trong một vài nghiên cứu chỉ ra có mối liên hệ giữa bệnh lý của mẹ khi </w:t>
      </w:r>
      <w:del w:id="12215" w:author="nguyenhoainam8420@gmail.com" w:date="2020-09-06T22:47:00Z">
        <w:r w:rsidRPr="0026793F" w:rsidDel="00B62E5A">
          <w:rPr>
            <w:rFonts w:ascii="Times New Roman" w:hAnsi="Times New Roman" w:cs="Times New Roman"/>
            <w:sz w:val="28"/>
            <w:szCs w:val="28"/>
            <w:lang w:val="vi-VN"/>
          </w:rPr>
          <w:delText>mang bầu</w:delText>
        </w:r>
      </w:del>
      <w:ins w:id="12216"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và DTBS cổ bàn chân của trẻ sơ sinh, như bàn chân khoèo có liên quan đến tiền sử chảy máu và tăng huyết áp của người mẹ trong khi mang thai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{"citationID":"PFOjFIyB","properties":{"formattedCitation":"\\super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Nghiên cứu này của chúng tôi cũng cho thấy chỉ có duy nhất </w:t>
      </w:r>
      <w:del w:id="12217" w:author="nguyenhoainam8420@gmail.com" w:date="2020-09-07T01:06:00Z">
        <w:r w:rsidRPr="0026793F" w:rsidDel="00B50C26">
          <w:rPr>
            <w:rFonts w:ascii="Times New Roman" w:hAnsi="Times New Roman" w:cs="Times New Roman"/>
            <w:sz w:val="28"/>
            <w:szCs w:val="28"/>
            <w:lang w:val="vi-VN"/>
          </w:rPr>
          <w:delText>1</w:delText>
        </w:r>
      </w:del>
      <w:ins w:id="12218" w:author="nguyenhoainam8420@gmail.com" w:date="2020-09-07T01:06:00Z">
        <w:r w:rsidR="00B50C26">
          <w:rPr>
            <w:rFonts w:ascii="Times New Roman" w:hAnsi="Times New Roman" w:cs="Times New Roman"/>
            <w:sz w:val="28"/>
            <w:szCs w:val="28"/>
            <w:lang w:val="vi-VN"/>
          </w:rPr>
          <w:t>một</w:t>
        </w:r>
      </w:ins>
      <w:r w:rsidRPr="0026793F">
        <w:rPr>
          <w:rFonts w:ascii="Times New Roman" w:hAnsi="Times New Roman" w:cs="Times New Roman"/>
          <w:sz w:val="28"/>
          <w:szCs w:val="28"/>
          <w:lang w:val="vi-VN"/>
        </w:rPr>
        <w:t xml:space="preserve"> mẹ có bệnh lý trước khi </w:t>
      </w:r>
      <w:del w:id="12219" w:author="nguyenhoainam8420@gmail.com" w:date="2020-09-06T22:47:00Z">
        <w:r w:rsidRPr="0026793F" w:rsidDel="00B62E5A">
          <w:rPr>
            <w:rFonts w:ascii="Times New Roman" w:hAnsi="Times New Roman" w:cs="Times New Roman"/>
            <w:sz w:val="28"/>
            <w:szCs w:val="28"/>
            <w:lang w:val="vi-VN"/>
          </w:rPr>
          <w:delText>mang bầu</w:delText>
        </w:r>
      </w:del>
      <w:ins w:id="12220"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còn lại 90/91 mẹ là hoàn toàn khoẻ mạnh ở thời điểm trước </w:t>
      </w:r>
      <w:del w:id="12221" w:author="nguyenhoainam8420@gmail.com" w:date="2020-09-06T22:47:00Z">
        <w:r w:rsidRPr="0026793F" w:rsidDel="00B62E5A">
          <w:rPr>
            <w:rFonts w:ascii="Times New Roman" w:hAnsi="Times New Roman" w:cs="Times New Roman"/>
            <w:sz w:val="28"/>
            <w:szCs w:val="28"/>
            <w:lang w:val="vi-VN"/>
          </w:rPr>
          <w:delText>mang bầu</w:delText>
        </w:r>
      </w:del>
      <w:ins w:id="12222"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Biểu đồ 3.</w:t>
      </w:r>
      <w:del w:id="12223" w:author="nguyenhoainam8420@gmail.com" w:date="2020-10-25T15:39:00Z">
        <w:r w:rsidRPr="0026793F" w:rsidDel="005867D2">
          <w:rPr>
            <w:rFonts w:ascii="Times New Roman" w:hAnsi="Times New Roman" w:cs="Times New Roman"/>
            <w:sz w:val="28"/>
            <w:szCs w:val="28"/>
            <w:lang w:val="vi-VN"/>
          </w:rPr>
          <w:delText xml:space="preserve">6 </w:delText>
        </w:r>
      </w:del>
      <w:ins w:id="12224" w:author="nguyenhoainam8420@gmail.com" w:date="2020-10-26T13:47:00Z">
        <w:r w:rsidR="00033BD0">
          <w:rPr>
            <w:rFonts w:ascii="Times New Roman" w:hAnsi="Times New Roman" w:cs="Times New Roman"/>
            <w:sz w:val="28"/>
            <w:szCs w:val="28"/>
            <w:lang w:val="vi-VN"/>
          </w:rPr>
          <w:t>3</w:t>
        </w:r>
      </w:ins>
      <w:ins w:id="12225" w:author="nguyenhoainam8420@gmail.com" w:date="2020-10-25T15:39: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chỉ có 6/91 trẻ có phát hiện dị tật khi siêu âm thai kỳ. Tuy nhiên, khi sinh các </w:t>
      </w:r>
      <w:del w:id="12226" w:author="nguyenhoainam8420@gmail.com" w:date="2020-09-06T22:45:00Z">
        <w:r w:rsidRPr="0026793F" w:rsidDel="00B62E5A">
          <w:rPr>
            <w:rFonts w:ascii="Times New Roman" w:hAnsi="Times New Roman" w:cs="Times New Roman"/>
            <w:sz w:val="28"/>
            <w:szCs w:val="28"/>
            <w:lang w:val="vi-VN"/>
          </w:rPr>
          <w:delText>bé</w:delText>
        </w:r>
      </w:del>
      <w:ins w:id="1222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ra, chúng tôi ghi nhận có khá nhiều dị tật kèm theo. 12 trẻ có phát hiện tật nghiêng lệch cổ bẩm sinh, 5 trẻ có dị tật hạn chế d</w:t>
      </w:r>
      <w:ins w:id="12228" w:author="nguyenhoainam8420@gmail.com" w:date="2020-09-07T01:07:00Z">
        <w:r w:rsidR="00B50C26">
          <w:rPr>
            <w:rFonts w:ascii="Times New Roman" w:hAnsi="Times New Roman" w:cs="Times New Roman"/>
            <w:sz w:val="28"/>
            <w:szCs w:val="28"/>
            <w:lang w:val="vi-VN"/>
          </w:rPr>
          <w:t>uỗi</w:t>
        </w:r>
      </w:ins>
      <w:del w:id="12229" w:author="nguyenhoainam8420@gmail.com" w:date="2020-09-07T01:07:00Z">
        <w:r w:rsidRPr="0026793F" w:rsidDel="00B50C26">
          <w:rPr>
            <w:rFonts w:ascii="Times New Roman" w:hAnsi="Times New Roman" w:cs="Times New Roman"/>
            <w:sz w:val="28"/>
            <w:szCs w:val="28"/>
            <w:lang w:val="vi-VN"/>
          </w:rPr>
          <w:delText>ưỡi</w:delText>
        </w:r>
      </w:del>
      <w:r w:rsidRPr="0026793F">
        <w:rPr>
          <w:rFonts w:ascii="Times New Roman" w:hAnsi="Times New Roman" w:cs="Times New Roman"/>
          <w:sz w:val="28"/>
          <w:szCs w:val="28"/>
          <w:lang w:val="vi-VN"/>
        </w:rPr>
        <w:t xml:space="preserve"> gối, 1 trẻ có đa cứng khớp bẩm sinh, 2 trẻ có hàm dưới thiểu sản, 2 trẻ có hạn chế vận động dạng hông hai bên, 2 trẻ có tinh hoàn trong ổ bụng, 2 trẻ có DTBS ngón chân cong và các dị tật ít gặp hơn như tứ chứng Fallot, ngón tay dính liền </w:t>
      </w:r>
      <w:del w:id="12230" w:author="nguyenhoainam8420@gmail.com" w:date="2020-09-07T01:07:00Z">
        <w:r w:rsidRPr="0026793F" w:rsidDel="00B50C26">
          <w:rPr>
            <w:rFonts w:ascii="Times New Roman" w:hAnsi="Times New Roman" w:cs="Times New Roman"/>
            <w:sz w:val="28"/>
            <w:szCs w:val="28"/>
            <w:lang w:val="vi-VN"/>
          </w:rPr>
          <w:delText>đối</w:delText>
        </w:r>
      </w:del>
      <w:ins w:id="12231" w:author="nguyenhoainam8420@gmail.com" w:date="2020-09-07T01:07:00Z">
        <w:r w:rsidR="00B50C26">
          <w:rPr>
            <w:rFonts w:ascii="Times New Roman" w:hAnsi="Times New Roman" w:cs="Times New Roman"/>
            <w:sz w:val="28"/>
            <w:szCs w:val="28"/>
            <w:lang w:val="vi-VN"/>
          </w:rPr>
          <w:t>đốt</w:t>
        </w:r>
      </w:ins>
      <w:r w:rsidRPr="0026793F">
        <w:rPr>
          <w:rFonts w:ascii="Times New Roman" w:hAnsi="Times New Roman" w:cs="Times New Roman"/>
          <w:sz w:val="28"/>
          <w:szCs w:val="28"/>
          <w:lang w:val="vi-VN"/>
        </w:rPr>
        <w:t xml:space="preserve">, lõm lồng ngực mũi ức, ngón 4 chân cong với 1 trẻ được phát hiện ở mỗi nhóm </w:t>
      </w:r>
      <w:del w:id="12232" w:author="nguyenhoainam8420@gmail.com" w:date="2020-09-07T00:55:00Z">
        <w:r w:rsidRPr="0026793F" w:rsidDel="00136DF2">
          <w:rPr>
            <w:rFonts w:ascii="Times New Roman" w:hAnsi="Times New Roman" w:cs="Times New Roman"/>
            <w:sz w:val="28"/>
            <w:szCs w:val="28"/>
            <w:lang w:val="vi-VN"/>
          </w:rPr>
          <w:delText>[</w:delText>
        </w:r>
      </w:del>
      <w:ins w:id="1223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3.22</w:t>
      </w:r>
      <w:del w:id="12234" w:author="nguyenhoainam8420@gmail.com" w:date="2020-09-07T00:56:00Z">
        <w:r w:rsidRPr="0026793F" w:rsidDel="00136DF2">
          <w:rPr>
            <w:rFonts w:ascii="Times New Roman" w:hAnsi="Times New Roman" w:cs="Times New Roman"/>
            <w:sz w:val="28"/>
            <w:szCs w:val="28"/>
            <w:lang w:val="vi-VN"/>
          </w:rPr>
          <w:delText>]</w:delText>
        </w:r>
      </w:del>
      <w:ins w:id="1223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các dị tật như nghiêng lệch cổ, hạn chế dạng hông và hạn chế duỗi gối, lõm lồng ngực, đa cứng khớp bẩm </w:t>
      </w:r>
      <w:r w:rsidRPr="0026793F">
        <w:rPr>
          <w:rFonts w:ascii="Times New Roman" w:hAnsi="Times New Roman" w:cs="Times New Roman"/>
          <w:sz w:val="28"/>
          <w:szCs w:val="28"/>
          <w:lang w:val="vi-VN"/>
        </w:rPr>
        <w:lastRenderedPageBreak/>
        <w:t xml:space="preserve">sinh, thoát vị rốn chỉ có thể phát hiện khi khám sàng lọc trẻ trên lâm sàng sau sinh, không có khả năng phát hiện được trên siêu âm trước sinh. </w:t>
      </w:r>
    </w:p>
    <w:p w14:paraId="2AC66952" w14:textId="07E8E830" w:rsidR="00B50C26" w:rsidRDefault="00A37092" w:rsidP="00A37092">
      <w:pPr>
        <w:spacing w:before="120" w:after="0" w:line="360" w:lineRule="auto"/>
        <w:ind w:firstLine="567"/>
        <w:jc w:val="both"/>
        <w:rPr>
          <w:ins w:id="12236" w:author="nguyenhoainam8420@gmail.com" w:date="2020-09-07T01:09: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Như vậy, trong số 91 trẻ có DTBS thì rất ít trẻ được phát hiện có DTBS. Những dị tật phát hiện trong thai kỳ chỉ có 3/91 trẻ được phát hiện có hai chân vẹo (sau sinh được chẩn đoán xác định là bàn chân khoèo hai bên), 1 trẻ có thận nhỏ, 1 trẻ theo dõi tim bẩm sinh và 1 trẻ có độ mờ da gáy cao </w:t>
      </w:r>
      <w:del w:id="12237" w:author="nguyenhoainam8420@gmail.com" w:date="2020-09-07T00:55:00Z">
        <w:r w:rsidRPr="0026793F" w:rsidDel="00136DF2">
          <w:rPr>
            <w:rFonts w:ascii="Times New Roman" w:hAnsi="Times New Roman" w:cs="Times New Roman"/>
            <w:sz w:val="28"/>
            <w:szCs w:val="28"/>
            <w:lang w:val="vi-VN"/>
          </w:rPr>
          <w:delText>[</w:delText>
        </w:r>
      </w:del>
      <w:ins w:id="12238" w:author="nguyenhoainam8420@gmail.com" w:date="2020-09-07T00:55:00Z">
        <w:r w:rsidR="00136DF2">
          <w:rPr>
            <w:rFonts w:ascii="Times New Roman" w:hAnsi="Times New Roman" w:cs="Times New Roman"/>
            <w:sz w:val="28"/>
            <w:szCs w:val="28"/>
            <w:lang w:val="vi-VN"/>
          </w:rPr>
          <w:t>(</w:t>
        </w:r>
      </w:ins>
      <w:del w:id="12239" w:author="nguyenhoainam8420@gmail.com" w:date="2020-10-25T10:24:00Z">
        <w:r w:rsidRPr="0026793F" w:rsidDel="001C6430">
          <w:rPr>
            <w:rFonts w:ascii="Times New Roman" w:hAnsi="Times New Roman" w:cs="Times New Roman"/>
            <w:sz w:val="28"/>
            <w:szCs w:val="28"/>
            <w:lang w:val="vi-VN"/>
          </w:rPr>
          <w:delText>Bảng 3.10</w:delText>
        </w:r>
      </w:del>
      <w:ins w:id="12240" w:author="nguyenhoainam8420@gmail.com" w:date="2020-10-25T10:24:00Z">
        <w:r w:rsidR="001C6430">
          <w:rPr>
            <w:rFonts w:ascii="Times New Roman" w:hAnsi="Times New Roman" w:cs="Times New Roman"/>
            <w:sz w:val="28"/>
            <w:szCs w:val="28"/>
            <w:lang w:val="vi-VN"/>
          </w:rPr>
          <w:t>Bảng 3.3</w:t>
        </w:r>
      </w:ins>
      <w:del w:id="12241" w:author="nguyenhoainam8420@gmail.com" w:date="2020-09-07T00:56:00Z">
        <w:r w:rsidRPr="0026793F" w:rsidDel="00136DF2">
          <w:rPr>
            <w:rFonts w:ascii="Times New Roman" w:hAnsi="Times New Roman" w:cs="Times New Roman"/>
            <w:sz w:val="28"/>
            <w:szCs w:val="28"/>
            <w:lang w:val="vi-VN"/>
          </w:rPr>
          <w:delText>]</w:delText>
        </w:r>
      </w:del>
      <w:ins w:id="12242"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Trong nghiên cứu sàng lọc dị tật bẩm sinh chi trong 3 tháng đầu thai kỳ của tác giả Liao </w:t>
      </w:r>
      <w:del w:id="12243" w:author="nguyenhoainam8420@gmail.com" w:date="2020-09-06T22:35:00Z">
        <w:r w:rsidRPr="0026793F" w:rsidDel="00FD6BF3">
          <w:rPr>
            <w:rFonts w:ascii="Times New Roman" w:hAnsi="Times New Roman" w:cs="Times New Roman"/>
            <w:sz w:val="28"/>
            <w:szCs w:val="28"/>
            <w:lang w:val="vi-VN"/>
          </w:rPr>
          <w:delText>và cộng sự</w:delText>
        </w:r>
      </w:del>
      <w:ins w:id="12244" w:author="nguyenhoainam8420@gmail.com" w:date="2020-09-06T22:35:00Z">
        <w:r w:rsidR="00FD6BF3">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(2016) </w:t>
      </w:r>
      <w:del w:id="12245" w:author="nguyenhoainam8420@gmail.com" w:date="2020-09-06T22:54:00Z">
        <w:r w:rsidRPr="0026793F" w:rsidDel="00987A50">
          <w:rPr>
            <w:rFonts w:ascii="Times New Roman" w:hAnsi="Times New Roman" w:cs="Times New Roman"/>
            <w:sz w:val="28"/>
            <w:szCs w:val="28"/>
            <w:lang w:val="vi-VN"/>
          </w:rPr>
          <w:delText>tần xuất</w:delText>
        </w:r>
      </w:del>
      <w:ins w:id="12246" w:author="nguyenhoainam8420@gmail.com" w:date="2020-09-06T22:54:00Z">
        <w:r w:rsidR="00987A50">
          <w:rPr>
            <w:rFonts w:ascii="Times New Roman" w:hAnsi="Times New Roman" w:cs="Times New Roman"/>
            <w:sz w:val="28"/>
            <w:szCs w:val="28"/>
            <w:lang w:val="vi-VN"/>
          </w:rPr>
          <w:t>tần suất</w:t>
        </w:r>
      </w:ins>
      <w:r w:rsidRPr="0026793F">
        <w:rPr>
          <w:rFonts w:ascii="Times New Roman" w:hAnsi="Times New Roman" w:cs="Times New Roman"/>
          <w:sz w:val="28"/>
          <w:szCs w:val="28"/>
          <w:lang w:val="vi-VN"/>
        </w:rPr>
        <w:t xml:space="preserve"> phát hiện dị tật chi trong thai kỳ rất cao: phát hiện 0,38% thai nhi có dị tật bẩm sinh chi (36/9438) trong đó 78% các trường hợp được phát hiện qua siêu âm thai, </w:t>
      </w:r>
      <w:del w:id="12247" w:author="nguyenhoainam8420@gmail.com" w:date="2020-09-07T01:08:00Z">
        <w:r w:rsidRPr="0026793F" w:rsidDel="00B50C26">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64% ca phát hiện trong trước khi sinh. Trong số các ca dị tật b</w:t>
      </w:r>
      <w:del w:id="12248" w:author="nguyenhoainam8420@gmail.com" w:date="2020-09-07T01:09:00Z">
        <w:r w:rsidRPr="0026793F" w:rsidDel="00B50C26">
          <w:rPr>
            <w:rFonts w:ascii="Times New Roman" w:hAnsi="Times New Roman" w:cs="Times New Roman"/>
            <w:sz w:val="28"/>
            <w:szCs w:val="28"/>
            <w:lang w:val="vi-VN"/>
          </w:rPr>
          <w:delText>ấ</w:delText>
        </w:r>
      </w:del>
      <w:ins w:id="12249" w:author="nguyenhoainam8420@gmail.com" w:date="2020-09-07T01:09:00Z">
        <w:r w:rsidR="00B50C26">
          <w:rPr>
            <w:rFonts w:ascii="Times New Roman" w:hAnsi="Times New Roman" w:cs="Times New Roman"/>
            <w:sz w:val="28"/>
            <w:szCs w:val="28"/>
            <w:lang w:val="vi-VN"/>
          </w:rPr>
          <w:t>ẩ</w:t>
        </w:r>
      </w:ins>
      <w:r w:rsidRPr="0026793F">
        <w:rPr>
          <w:rFonts w:ascii="Times New Roman" w:hAnsi="Times New Roman" w:cs="Times New Roman"/>
          <w:sz w:val="28"/>
          <w:szCs w:val="28"/>
          <w:lang w:val="vi-VN"/>
        </w:rPr>
        <w:t xml:space="preserve">m sinh chi được phát hiện qua siêu âm thai, có 82% số ca được phát hiện trong 3 tháng đầu của thai kỳ. </w:t>
      </w:r>
    </w:p>
    <w:p w14:paraId="15A0E75B" w14:textId="4DC95DD3" w:rsidR="00B50C26" w:rsidRDefault="00A37092" w:rsidP="00A37092">
      <w:pPr>
        <w:spacing w:before="120" w:after="0" w:line="360" w:lineRule="auto"/>
        <w:ind w:firstLine="567"/>
        <w:jc w:val="both"/>
        <w:rPr>
          <w:ins w:id="12250" w:author="nguyenhoainam8420@gmail.com" w:date="2020-09-07T01:09: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Tác giả Shi, Y </w:t>
      </w:r>
      <w:del w:id="12251" w:author="nguyenhoainam8420@gmail.com" w:date="2020-09-06T22:35:00Z">
        <w:r w:rsidRPr="0026793F" w:rsidDel="00FD6BF3">
          <w:rPr>
            <w:rFonts w:ascii="Times New Roman" w:hAnsi="Times New Roman" w:cs="Times New Roman"/>
            <w:sz w:val="28"/>
            <w:szCs w:val="28"/>
            <w:lang w:val="vi-VN"/>
          </w:rPr>
          <w:delText>và cộng sự</w:delText>
        </w:r>
      </w:del>
      <w:ins w:id="12252" w:author="nguyenhoainam8420@gmail.com" w:date="2020-09-06T22:35:00Z">
        <w:r w:rsidR="00FD6BF3">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(2018)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{"citationID":"jWeLnfYP","properties":{"formattedCitation":"\\super 115\\nosupersub{}","plainCitation":"115","noteIndex":0},"citationItems":[{"id":161,"uris":["http://zotero.org/users/4364918/items/SEYCT6RF"],"uri":["http://zotero.org/users/4364918/items/SEYCT6RF"],"itemData":{"id":161,"type":"article-journal","abstract":"To analyze prenatal ultrasound data for fetal limb deformities in high-risk pregnant women and the risk factors for prenatal limb defects in high-risk pregnant women., This was a retrospective study of high-risk pregnant women at the multidisciplinary consultation center from January 2006 to December 2015. When deformities were definitively diagnosed in the first trimester by ultrasound, patients were recommended to undergo an abortion, and fetal abnormalities were confirmed by pathological examination (both gross anatomic examinations and fetal chromosome and genetic tests). The risk factors for fetal limb deformities and other congenital malformations were analyzed by multifactor analysis., Of the 4088 fetuses recorded, 144 (3.52%) were diagnosed with limb abnormalities. The abnormalities included 70 (48.61%) clubfoot/clubhand cases, with 5 polydactyly, 5 syndactyly, 4 flexion toe, 4 split hand/foot malformation, 3 overlapping fingers, and 49 congenital talipes equinovarus. A total of 6 (4.17%) and 13 (9.02%) fetuses had phocomelia and imperfect osteogenesis, respectively; 22 (15.28%) cases showed achondrogenesis; 19 (13.19%) and 12 (8.33%) had partial limb deletion absence and joint movement malfunction, respectively., In the high-risk population with limb deformities (144 patients), 19 (13.19%) were ≥35 years old, 6 (4.17%) had family history of congenital malformations, 14 (9.72%) had abnormal reproductive history, 21 (14.6%) had harmful chemical exposure, 6 (4.2%) had early TORCH infections, 16 (11.1%) had gestational diabetes, 9 (6.3%) had hypertension, 3 (2.1%) took glucocorticoid, 9 (6.3%) took sedatives., In the high-risk population with other congenital malformations except limb deformities (3766 patients), 144 pregnant women were randomly selected. In the high-risk population with other congenital malformations (144 patients), 9 (6.25%) were ≥35 years old, 7 (4.86%) had family history of congenital malformations, 10 (6.94%) had abnormal reproductive history, 22 (15.28%) had harmful chemical exposure, 5 (3.47%) had early TORCH infections, 12 (8.33%) had gestational diabetes, 11 (7.64%) had hypertension, 4 (2.78%) took glucocorticoid, 11 (7.64%) took sedatives., Ultrasound can provide adequate evidence for fetal limb deformities evaluation in most patients. Fetal limb deformity cases showed a significantly higher rate than other congenital malformations for advanced maternal age (≥35 years old).","container-title":"Medicine","DOI":"10.1097/MD.0000000000011471","ISSN":"0025-7974","issue":"29","journalAbbreviation":"Medicine (Baltimore)","note":"PMID: 30024522\nPMCID: PMC6086500","source":"PubMed Central","title":"Prenatal limb defects","URL":"https://www.ncbi.nlm.nih.gov/pmc/articles/PMC6086500/","volume":"97","author":[{"family":"Shi","given":"Yue"},{"family":"Zhang","given":"Bin"},{"family":"Kong","given":"Fanbin"},{"family":"Li","given":"Xilian"}],"accessed":{"date-parts":[["2019",6,19]]},"issued":{"date-parts":[["2018",7,20]]}}}],"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115</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cũng cho kết quả phát hiện dị tật bẩm sinh cổ bàn chân rất cao. Đây là nghiên cứu dị tật bẩm sinh chi của thai nhi tại bệnh viện phụ sản trường Đại học Fudan, Thượng Hải, trung quốc. Tỉ lệ phát hiện dị tật chi của thai nhi rất cao, gồm 144 ca, chiếm 3,5%, trong đó có 5 ca thừa ngón chân, 49 ca bàn chân khoèo. Đặc biệt, hiện nay nhờ kỹ thuật siêu âm phát triển cao các bác sĩ có thể phát hiện được những dị tật rất nhỏ của bàn chân như dị tật bàn chân cong. Kết quả nghiên cứu của tác giả Cho, J. Y </w:t>
      </w:r>
      <w:del w:id="12253" w:author="nguyenhoainam8420@gmail.com" w:date="2020-09-06T22:24:00Z">
        <w:r w:rsidRPr="0026793F" w:rsidDel="006666F9">
          <w:rPr>
            <w:rFonts w:ascii="Times New Roman" w:hAnsi="Times New Roman" w:cs="Times New Roman"/>
            <w:sz w:val="28"/>
            <w:szCs w:val="28"/>
            <w:lang w:val="vi-VN"/>
          </w:rPr>
          <w:delText>et al</w:delText>
        </w:r>
      </w:del>
      <w:ins w:id="12254"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(2004)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{"citationID":"Mz9uKPkp","properties":{"formattedCitation":"\\super 116\\nosupersub{}","plainCitation":"116","noteIndex":0},"citationItems":[{"id":72,"uris":["http://zotero.org/users/4364918/items/SA3ULS5N"],"uri":["http://zotero.org/users/4364918/items/SA3ULS5N"],"itemData":{"id":72,"type":"webpage","container-title":"Ultrasound in Obstetrics and Gynecology","language":"en","note":"DOI: 10.1002/uog.1087","title":"Congenital curly toe of the fetus","URL":"https://obgyn.onlinelibrary.wiley.com/doi/abs/10.1002/uog.1087","author":[{"family":"Cho","given":"J. Y."},{"family":"Park","given":"J. H."},{"family":"Kim","given":"J. H."},{"family":"Lee","given":"Y. H."}],"accessed":{"date-parts":[["2019",8,2]]},"issued":{"date-parts":[["2004",9,1]]}}}],"schema":"https://github.com/citation-style-language/schema/raw/master/csl-citation.json"}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116</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đã cho thấy sự tiến bộ của y học khi phát hiện dị tật ngón chân cong từ quý 2 của thai kỳ, 42,1% các ca DTBS ngón chân cong ở trẻ sơ sinh được phát hiện ngay trong tuần thứ 19 – 24 của thai kỳ. </w:t>
      </w:r>
    </w:p>
    <w:p w14:paraId="7C7500BE" w14:textId="2CF34AB0" w:rsidR="00575B78" w:rsidRDefault="00A37092" w:rsidP="00A37092">
      <w:pPr>
        <w:spacing w:before="120" w:after="0" w:line="360" w:lineRule="auto"/>
        <w:ind w:firstLine="567"/>
        <w:jc w:val="both"/>
        <w:rPr>
          <w:ins w:id="12255" w:author="nguyenhoainam8420@gmail.com" w:date="2020-09-07T01:11: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Bàn chân khoèo là một dị tật phát triển trong bào thai, hai chân </w:t>
      </w:r>
      <w:del w:id="12256" w:author="nguyenhoainam8420@gmail.com" w:date="2020-09-06T22:45:00Z">
        <w:r w:rsidRPr="0026793F" w:rsidDel="00B62E5A">
          <w:rPr>
            <w:rFonts w:ascii="Times New Roman" w:hAnsi="Times New Roman" w:cs="Times New Roman"/>
            <w:sz w:val="28"/>
            <w:szCs w:val="28"/>
            <w:lang w:val="vi-VN"/>
          </w:rPr>
          <w:delText>bé</w:delText>
        </w:r>
      </w:del>
      <w:ins w:id="12257" w:author="nguyenhoainam8420@gmail.com" w:date="2020-09-07T01:10:00Z">
        <w:r w:rsidR="00FE365A">
          <w:rPr>
            <w:rFonts w:ascii="Times New Roman" w:hAnsi="Times New Roman" w:cs="Times New Roman"/>
            <w:sz w:val="28"/>
            <w:szCs w:val="28"/>
            <w:lang w:val="vi-VN"/>
          </w:rPr>
          <w:t>thai nhi</w:t>
        </w:r>
      </w:ins>
      <w:r w:rsidRPr="0026793F">
        <w:rPr>
          <w:rFonts w:ascii="Times New Roman" w:hAnsi="Times New Roman" w:cs="Times New Roman"/>
          <w:sz w:val="28"/>
          <w:szCs w:val="28"/>
          <w:lang w:val="vi-VN"/>
        </w:rPr>
        <w:t xml:space="preserve"> đã hình thành từ tuần thứ 9, sau đó sẽ dần dần quay ra ngoài giống như</w:t>
      </w:r>
      <w:del w:id="12258" w:author="nguyenhoainam8420@gmail.com" w:date="2020-09-07T01:10:00Z">
        <w:r w:rsidRPr="0026793F" w:rsidDel="00FE365A">
          <w:rPr>
            <w:rFonts w:ascii="Times New Roman" w:hAnsi="Times New Roman" w:cs="Times New Roman"/>
            <w:sz w:val="28"/>
            <w:szCs w:val="28"/>
            <w:lang w:val="vi-VN"/>
          </w:rPr>
          <w:delText xml:space="preserve"> khi</w:delText>
        </w:r>
      </w:del>
      <w:r w:rsidRPr="0026793F">
        <w:rPr>
          <w:rFonts w:ascii="Times New Roman" w:hAnsi="Times New Roman" w:cs="Times New Roman"/>
          <w:sz w:val="28"/>
          <w:szCs w:val="28"/>
          <w:lang w:val="vi-VN"/>
        </w:rPr>
        <w:t xml:space="preserve"> </w:t>
      </w:r>
      <w:del w:id="12259" w:author="nguyenhoainam8420@gmail.com" w:date="2020-09-06T22:45:00Z">
        <w:r w:rsidRPr="0026793F" w:rsidDel="00B62E5A">
          <w:rPr>
            <w:rFonts w:ascii="Times New Roman" w:hAnsi="Times New Roman" w:cs="Times New Roman"/>
            <w:sz w:val="28"/>
            <w:szCs w:val="28"/>
            <w:lang w:val="vi-VN"/>
          </w:rPr>
          <w:delText>bé</w:delText>
        </w:r>
      </w:del>
      <w:ins w:id="12260"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sơ sinh</w:t>
      </w:r>
      <w:del w:id="12261" w:author="nguyenhoainam8420@gmail.com" w:date="2020-09-07T01:09:00Z">
        <w:r w:rsidRPr="0026793F" w:rsidDel="00B50C26">
          <w:rPr>
            <w:rFonts w:ascii="Times New Roman" w:hAnsi="Times New Roman" w:cs="Times New Roman"/>
            <w:sz w:val="28"/>
            <w:szCs w:val="28"/>
            <w:lang w:val="vi-VN"/>
          </w:rPr>
          <w:delText xml:space="preserve"> trào đời</w:delText>
        </w:r>
      </w:del>
      <w:r w:rsidRPr="0026793F">
        <w:rPr>
          <w:rFonts w:ascii="Times New Roman" w:hAnsi="Times New Roman" w:cs="Times New Roman"/>
          <w:sz w:val="28"/>
          <w:szCs w:val="28"/>
          <w:lang w:val="vi-VN"/>
        </w:rPr>
        <w:t xml:space="preserve"> từ tuần từ 14 – 16, dị tật bàn chân khoèo được hình thành trong thời gian này vì một bất thường nào đó trong sự quay của trục chân, vì vậy có thể phát </w:t>
      </w:r>
      <w:r w:rsidRPr="0026793F">
        <w:rPr>
          <w:rFonts w:ascii="Times New Roman" w:hAnsi="Times New Roman" w:cs="Times New Roman"/>
          <w:sz w:val="28"/>
          <w:szCs w:val="28"/>
          <w:lang w:val="vi-VN"/>
        </w:rPr>
        <w:lastRenderedPageBreak/>
        <w:t xml:space="preserve">hiện bàn chân khoèo sớm nhất ở tuần thứ 15 – 16 của thai kỳ. </w:t>
      </w:r>
      <w:del w:id="12262" w:author="nguyenhoainam8420@gmail.com" w:date="2020-10-26T15:23:00Z">
        <w:r w:rsidRPr="0026793F" w:rsidDel="00B40611">
          <w:rPr>
            <w:rFonts w:ascii="Times New Roman" w:hAnsi="Times New Roman" w:cs="Times New Roman"/>
            <w:sz w:val="28"/>
            <w:szCs w:val="28"/>
            <w:lang w:val="vi-VN"/>
          </w:rPr>
          <w:delText xml:space="preserve"> </w:delText>
        </w:r>
      </w:del>
      <w:del w:id="12263" w:author="nguyenhoainam8420@gmail.com" w:date="2020-09-07T01:10:00Z">
        <w:r w:rsidRPr="0026793F" w:rsidDel="00FE365A">
          <w:rPr>
            <w:rFonts w:ascii="Times New Roman" w:hAnsi="Times New Roman" w:cs="Times New Roman"/>
            <w:sz w:val="28"/>
            <w:szCs w:val="28"/>
            <w:lang w:val="vi-VN"/>
          </w:rPr>
          <w:delText>s</w:delText>
        </w:r>
      </w:del>
      <w:ins w:id="12264" w:author="nguyenhoainam8420@gmail.com" w:date="2020-09-07T01:10:00Z">
        <w:r w:rsidR="00FE365A">
          <w:rPr>
            <w:rFonts w:ascii="Times New Roman" w:hAnsi="Times New Roman" w:cs="Times New Roman"/>
            <w:sz w:val="28"/>
            <w:szCs w:val="28"/>
            <w:lang w:val="vi-VN"/>
          </w:rPr>
          <w:t>S</w:t>
        </w:r>
      </w:ins>
      <w:r w:rsidRPr="0026793F">
        <w:rPr>
          <w:rFonts w:ascii="Times New Roman" w:hAnsi="Times New Roman" w:cs="Times New Roman"/>
          <w:sz w:val="28"/>
          <w:szCs w:val="28"/>
          <w:lang w:val="vi-VN"/>
        </w:rPr>
        <w:t>iêu âm thai là một biện pháp chẩn đoán bàn chân khoèo sớm và có độ nhạy và độ đặc hiệu rất cao. Thời gian phát hiện bàn chân khoèo trung bình trên thế giới là 22 – 25 tuần, như trong nghiên cứu của tác giả Bar</w:t>
      </w:r>
      <w:del w:id="12265" w:author="nguyenhoainam8420@gmail.com" w:date="2020-10-26T15:23:00Z">
        <w:r w:rsidRPr="0026793F" w:rsidDel="00B40611">
          <w:rPr>
            <w:rFonts w:ascii="Times New Roman" w:hAnsi="Times New Roman" w:cs="Times New Roman"/>
            <w:sz w:val="28"/>
            <w:szCs w:val="28"/>
            <w:lang w:val="vi-VN"/>
          </w:rPr>
          <w:delText xml:space="preserve"> – </w:delText>
        </w:r>
      </w:del>
      <w:r w:rsidRPr="0026793F">
        <w:rPr>
          <w:rFonts w:ascii="Times New Roman" w:hAnsi="Times New Roman" w:cs="Times New Roman"/>
          <w:sz w:val="28"/>
          <w:szCs w:val="28"/>
          <w:lang w:val="vi-VN"/>
        </w:rPr>
        <w:t xml:space="preserve">on E. </w:t>
      </w:r>
      <w:del w:id="12266" w:author="nguyenhoainam8420@gmail.com" w:date="2020-09-06T22:24:00Z">
        <w:r w:rsidRPr="0026793F" w:rsidDel="006666F9">
          <w:rPr>
            <w:rFonts w:ascii="Times New Roman" w:hAnsi="Times New Roman" w:cs="Times New Roman"/>
            <w:sz w:val="28"/>
            <w:szCs w:val="28"/>
            <w:lang w:val="vi-VN"/>
          </w:rPr>
          <w:delText>et al</w:delText>
        </w:r>
      </w:del>
      <w:ins w:id="12267"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(2005) là 22,1 tuần với giá trị chẩn đoán dương tính là 83%</w:t>
      </w:r>
      <w:del w:id="12268" w:author="nguyenhoainam8420@gmail.com" w:date="2020-09-07T01:11:00Z">
        <w:r w:rsidRPr="0026793F" w:rsidDel="00575B78">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{"citationID":"KksoU9DP","properties":{"formattedCitation":"\\super 18\\nosupersub{}","plainCitation":"18","noteIndex":0},"citationItems":[{"id":111,"uris":["http://zotero.org/users/4364918/items/MK89VW99"],"uri":["http://zotero.org/users/4364918/items/MK89VW99"],"itemData":{"id":111,"type":"article-journal","abstract":"Club foot was diagnosed by ultrasonography in 91 feet (52 fetuses) at a mean gestational age of 22.1 weeks (14 to 35.6). Outcome was obtained by chart review in 26 women or telephone interview in 26. Feet were classified as normal, positional deformity, isolated club foot or complex club foot. At initial diagnosis, 69 feet (40 fetuses) were classified as isolated club foot and 22 feet (12 fetuses) as complex club foot. The diagnosis was changed after follow-up ultrasound scan in 13 fetuses (25%), and the final ultrasound diagnosis was normal in one fetus, isolated club foot in 31 fetuses, and complex club foot in 20 fetuses. At birth, club foot was found in 79 feet in 43 infants for a positive predictive value of 83%. Accuracy of the specific diagnosis of isolated club foot or complex club foot was lower; 63% at the initial ultrasound scan and 73% at the final scan. The difference in diagnostic accuracy between isolated and complex club foot was not statistically significant. In no case was postnatal complex club foot undiagnosed on fetal ultrasound and all inaccuracies were overdiagnoses. Karyotyping was performed in 25 cases. Abnormalities were noted in three fetuses, all with complex club foot and with additional findings on ultrasound.","container-title":"The Journal of Bone and Joint Surgery. British Volume","DOI":"10.1302/0301-620X.87B7.16076","ISSN":"0301-620X","issue":"7","journalAbbreviation":"J Bone Joint Surg Br","language":"eng","note":"PMID: 15972918","page":"990-993","source":"PubMed","title":"Prenatal ultrasound diagnosis of club foot: outcome and recommendations for counselling and follow-up","title-short":"Prenatal ultrasound diagnosis of club foot","volume":"87","author":[{"family":"Bar-On","given":"E."},{"family":"Mashiach","given":"R."},{"family":"Inbar","given":"O."},{"family":"Weigl","given":"D."},{"family":"Katz","given":"K."},{"family":"Meizner","given":"I."}],"issued":{"date-parts":[["2005",7]]}}}],"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18</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trong nghiên cứu của Hartge D. R </w:t>
      </w:r>
      <w:del w:id="12269" w:author="nguyenhoainam8420@gmail.com" w:date="2020-09-06T22:24:00Z">
        <w:r w:rsidRPr="0026793F" w:rsidDel="006666F9">
          <w:rPr>
            <w:rFonts w:ascii="Times New Roman" w:hAnsi="Times New Roman" w:cs="Times New Roman"/>
            <w:sz w:val="28"/>
            <w:szCs w:val="28"/>
            <w:lang w:val="vi-VN"/>
          </w:rPr>
          <w:delText>et al</w:delText>
        </w:r>
      </w:del>
      <w:ins w:id="12270"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(2012) phát hiện bàn chân khoèo trong siêu âm thai ở tuần 23,5</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{"citationID":"JLIKFROg","properties":{"formattedCitation":"\\super 117\\nosupersub{}","plainCitation":"117","noteIndex":0},"citationItems":[{"id":110,"uris":["http://zotero.org/users/4364918/items/33TJGWWS"],"uri":["http://zotero.org/users/4364918/items/33TJGWWS"],"itemData":{"id":110,"type":"article-journal","abstract":"OBJECTIVES: We analyze the incidence, etiology, outcome of pregnancy and therapeutic regimes of prenatally and postnatally detected isolated and complex congenital talipes equinovarus in a tertiary referral center.\nMETHODS: We included fetuses with at least one prenatal ultrasound examination conducted by a sub-specialized practitioner for prenatal medicine. Retrospective evaluation was made of prenatal, obstetrical and neonatal/pediatric records and where applicable pathological records or records of the involved department of pediatric surgery with a minimum follow-up of 24 months.\nRESULTS: 106 children with uni- or bilateral CTEV were detected prenatally in a period of 17 years. There were 55 liveborn infants. The majority of the liveborn infants had isolated CTEV (37/55), whereas in the group of the stillborns most of the individuals suffered from complex CTEV (46/51). The gender-distribution showed a majority of male individuals in the liveborn group with isolated CTEV 22/37 and 11/18 in fetuses with non-isolated CTEV. Accordingly, 2/5 fetuses with isolated CTEV and 25/46 with complex CTEV in the group of the terminated pregnancies were males. 33/49 children were treated in a conservative manner, 16/49 needed additional surgery on the CTEV. Twenty-nine of forty-nine had excellent and 19/49 very good outcome. One of forty-nine had a good outcome. Fifteen of fifty-five liveborn children suffered from severe additional anomalies, like arthrogryposis multiplex congenita and spina bifida aperta. In the group of the stillborns all non-isolated CTEV were cases with severe additional anomalies (46/51). Mean time of prenatal diagnosis was 23(3/7) gestational weeks. Six cases with CTEV were detected postnatally only. There was one prenatal false positive diagnosis.\nCONCLUSIONS: Prenatal detection of CTEV is feasible during pregnancy. The outcome of children with isolated CTEV is good. In complex CTEV outcome depends on the additional anomalies the fetus has. In isolated CTEV fetal karyotyping should be offered; in complex CTEV fetal karyotyping is mandatory. The prenatal diagnosis of an (isolated) CTEV should always include an appropriate parental counseling together with pediatric orthopedics and pediatric surgeons. Repeated ultrasound scans can confirm diagnosis and reduce the risk of misjudgement of additional fetal anomalies as those may be frequently seen in fetuses with CTEV.","container-title":"Archives of Gynecology and Obstetrics","DOI":"10.1007/s00404-012-2325-3","ISSN":"1432-0711","issue":"4","journalAbbreviation":"Arch. Gynecol. Obstet.","language":"eng","note":"PMID: 22580510","page":"831-842","source":"PubMed","title":"Prenatal detection and postnatal outcome of congenital talipes equinovarus in 106 fetuses","volume":"286","author":[{"family":"Hartge","given":"David Rafael"},{"family":"Gaertner","given":"Susanne"},{"family":"Weichert","given":"Jan"}],"issued":{"date-parts":[["2012",10]]}}}],"schema":"https://github.com/citation-style-language/schema/raw/master/csl-citation.json"}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Tại Colombia có 13,1% bàn chân khoèo được chẩn đoán 3 tháng đầu của thai kỳ, 62,3% bàn chân khoèo được chẩn đoán vào 3 tháng giữa thai kỳ và 23% chẩn đoán vào 3 tháng cuối của thai kỳ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{"citationID":"FKWFSWBD","properties":{"formattedCitation":"\\super 112\\nosupersub{}","plainCitation":"112","noteIndex":0},"citationItems":[{"id":82,"uris":["http://zotero.org/users/4364918/items/CC3WWQMY"],"uri":["http://zotero.org/users/4364918/items/CC3WWQMY"],"itemData":{"id":82,"type":"article-journal","abstract":"Introduction\nCongenital Talipes Equinovarus (CTEV) or clubfoot is one of the most common congenital abnormalities1,2. Early diagnosis by means of ultrasonography allows an opportune intervention and improves the deformity's correction prognosis.\n\nGoal\nTo describe patients diagnosed with CTEV by means of prenatal sonographies between 2003 and 2012 in Bogotá (Colombia) at both the Institute de Ortopedia Infantil Roosevelt (IOIR) and one of the authors' private office.\n\nMethods\nA descriptive, retrospective study on the focus population was made. The equality of the data of the quantitative variables in distance measure was analysed by the Kolmogorov–Smirnov test. For the variables “prenatal diagnoses” and “days from the start of the treatment” the Mann–Whitney U test was used. Finally, an analysis was made by means of the SPSS Statistics software package, version 18.0.\n\nResults\n178 patients met the selection criteria. 34.3% of the patients had a prenatal diagnosis by ultrasonography (n=61). Regarding the number of prenatal ultrasounds performed, there were statistically significant differences between the patients with a CTEV prenatal diagnoses and those whose diagnoses came after birth, being higher in the first group (p&lt;0.001). The number of days before the treatment started once the pre or postnatal diagnosis was done was also a subject of study. Significant differences were found in the treatment start between patients with a prenatal diagnosis (mean of 9.9 days) and those diagnosed after birth (mean of 30 days) (p&lt;0.001).\n\nConclusions\nprenatal diagnosis by foetal ultrasonography contributes to an early detection of musculoskeletal abnormalities such as CTEV and promotes an early intervention of the patient.","container-title":"The Iowa Orthopaedic Journal","ISSN":"1541-5457","journalAbbreviation":"Iowa Orthop J","note":"PMID: 26361459\nPMCID: PMC4492138","page":"156-159","source":"PubMed Central","title":"Prenatal Ultrasound Diagnosis of Congenital Talipes Equinovarus in Bogota (Colombia) Between 2003 and 2012","volume":"35","author":[{"family":"Rosselli","given":"Pablo"},{"family":"Nossa","given":"Sergio"},{"family":"Huérfano","given":"Elina"},{"family":"Betancur","given":"Germán"},{"family":"Guzmán","given":"Yuli"},{"family":"Castellanos","given":"Cristal"},{"family":"Morcuende","given":"Jose"}],"issued":{"date-parts":[["2015"]]}}}],"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3BB0AB76" w14:textId="5C888577"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Trong nghiên cứu của chúng tôi chỉ có 50% (3/6) trẻ sơ sinh có bàn chân khoèo được phát hiện trong thai kỳ, chủ yếu từ tuần từ 30 – 34</w:t>
      </w:r>
      <w:del w:id="12271" w:author="nguyenhoainam8420@gmail.com" w:date="2020-10-26T15:24: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Do đó, chúng tôi có thể đưa ra hai vấn đề cân nhắc cho các bác sĩ và nhân viên y tế, thứ nhất là nâng cao hiểu biết về các loại DTBS cổ bàn chân và cảnh giác DTBS cổ bàn chân trong khi siêu âm thai kỳ và thứ hai là để xác định DTBS bẩm sinh hệ cơ xương khớp nói chung DTBS cổ bàn chân, cần có sự thăm khám sàng lọc khi trẻ được sinh ra. Những trẻ c</w:t>
      </w:r>
      <w:r w:rsidRPr="003651DB">
        <w:rPr>
          <w:rFonts w:ascii="Times New Roman" w:hAnsi="Times New Roman" w:cs="Times New Roman"/>
          <w:spacing w:val="4"/>
          <w:sz w:val="28"/>
          <w:szCs w:val="28"/>
          <w:lang w:val="vi-VN"/>
        </w:rPr>
        <w:t xml:space="preserve">ó DTBS cổ bàn chân có thể kèm theo các dị tật khác. Khi phát hiện 1 trẻ có DTBS, cần phải tìm các dị tật phối hợp khác để không bỏ sót tổn thương của trẻ. Trên cơ sở đó có thể có chương trình can thiệp tổng thể cho </w:t>
      </w:r>
      <w:del w:id="12272" w:author="nguyenhoainam8420@gmail.com" w:date="2020-09-06T22:45:00Z">
        <w:r w:rsidRPr="003651DB" w:rsidDel="00B62E5A">
          <w:rPr>
            <w:rFonts w:ascii="Times New Roman" w:hAnsi="Times New Roman" w:cs="Times New Roman"/>
            <w:spacing w:val="4"/>
            <w:sz w:val="28"/>
            <w:szCs w:val="28"/>
            <w:lang w:val="vi-VN"/>
          </w:rPr>
          <w:delText>bé</w:delText>
        </w:r>
      </w:del>
      <w:ins w:id="12273" w:author="nguyenhoainam8420@gmail.com" w:date="2020-09-06T22:45:00Z">
        <w:r w:rsidR="00B62E5A">
          <w:rPr>
            <w:rFonts w:ascii="Times New Roman" w:hAnsi="Times New Roman" w:cs="Times New Roman"/>
            <w:spacing w:val="4"/>
            <w:sz w:val="28"/>
            <w:szCs w:val="28"/>
            <w:lang w:val="vi-VN"/>
          </w:rPr>
          <w:t>trẻ</w:t>
        </w:r>
      </w:ins>
      <w:r w:rsidRPr="003651DB">
        <w:rPr>
          <w:rFonts w:ascii="Times New Roman" w:hAnsi="Times New Roman" w:cs="Times New Roman"/>
          <w:spacing w:val="4"/>
          <w:sz w:val="28"/>
          <w:szCs w:val="28"/>
          <w:lang w:val="vi-VN"/>
        </w:rPr>
        <w:t>.</w:t>
      </w:r>
      <w:r w:rsidRPr="0026793F">
        <w:rPr>
          <w:rFonts w:ascii="Times New Roman" w:hAnsi="Times New Roman" w:cs="Times New Roman"/>
          <w:sz w:val="28"/>
          <w:szCs w:val="28"/>
          <w:lang w:val="vi-VN"/>
        </w:rPr>
        <w:t xml:space="preserve"> </w:t>
      </w:r>
    </w:p>
    <w:p w14:paraId="2EDAE808" w14:textId="43AF0328" w:rsidR="00575B78" w:rsidRPr="004F7437" w:rsidRDefault="00A37092" w:rsidP="00575B78">
      <w:pPr>
        <w:spacing w:before="120" w:after="0" w:line="360" w:lineRule="auto"/>
        <w:ind w:firstLine="567"/>
        <w:jc w:val="both"/>
        <w:rPr>
          <w:ins w:id="12274" w:author="nguyenhoainam8420@gmail.com" w:date="2020-09-07T01:12:00Z"/>
          <w:rFonts w:ascii="Times New Roman" w:hAnsi="Times New Roman" w:cs="Times New Roman"/>
          <w:spacing w:val="2"/>
          <w:sz w:val="28"/>
          <w:szCs w:val="28"/>
          <w:lang w:val="vi-VN"/>
          <w:rPrChange w:id="12275" w:author="ADMIN" w:date="2020-10-27T22:25:00Z">
            <w:rPr>
              <w:ins w:id="12276" w:author="nguyenhoainam8420@gmail.com" w:date="2020-09-07T01:12:00Z"/>
              <w:rFonts w:ascii="Times New Roman" w:hAnsi="Times New Roman" w:cs="Times New Roman"/>
              <w:sz w:val="28"/>
              <w:szCs w:val="28"/>
              <w:lang w:val="vi-VN"/>
            </w:rPr>
          </w:rPrChange>
        </w:rPr>
      </w:pPr>
      <w:r w:rsidRPr="004F7437">
        <w:rPr>
          <w:rFonts w:ascii="Times New Roman" w:hAnsi="Times New Roman" w:cs="Times New Roman"/>
          <w:spacing w:val="2"/>
          <w:sz w:val="28"/>
          <w:szCs w:val="28"/>
          <w:lang w:val="vi-VN"/>
          <w:rPrChange w:id="12277" w:author="ADMIN" w:date="2020-10-27T22:25:00Z">
            <w:rPr>
              <w:rFonts w:ascii="Times New Roman" w:hAnsi="Times New Roman" w:cs="Times New Roman"/>
              <w:sz w:val="28"/>
              <w:szCs w:val="28"/>
              <w:lang w:val="vi-VN"/>
            </w:rPr>
          </w:rPrChange>
        </w:rPr>
        <w:t xml:space="preserve">Nghiên cứu về đặc điểm của mẹ các </w:t>
      </w:r>
      <w:del w:id="12278" w:author="nguyenhoainam8420@gmail.com" w:date="2020-09-06T22:45:00Z">
        <w:r w:rsidRPr="004F7437" w:rsidDel="00B62E5A">
          <w:rPr>
            <w:rFonts w:ascii="Times New Roman" w:hAnsi="Times New Roman" w:cs="Times New Roman"/>
            <w:spacing w:val="2"/>
            <w:sz w:val="28"/>
            <w:szCs w:val="28"/>
            <w:lang w:val="vi-VN"/>
            <w:rPrChange w:id="12279" w:author="ADMIN" w:date="2020-10-27T22:25:00Z">
              <w:rPr>
                <w:rFonts w:ascii="Times New Roman" w:hAnsi="Times New Roman" w:cs="Times New Roman"/>
                <w:sz w:val="28"/>
                <w:szCs w:val="28"/>
                <w:lang w:val="vi-VN"/>
              </w:rPr>
            </w:rPrChange>
          </w:rPr>
          <w:delText>bé</w:delText>
        </w:r>
      </w:del>
      <w:ins w:id="12280" w:author="nguyenhoainam8420@gmail.com" w:date="2020-09-06T22:45:00Z">
        <w:r w:rsidR="00B62E5A" w:rsidRPr="004F7437">
          <w:rPr>
            <w:rFonts w:ascii="Times New Roman" w:hAnsi="Times New Roman" w:cs="Times New Roman"/>
            <w:spacing w:val="2"/>
            <w:sz w:val="28"/>
            <w:szCs w:val="28"/>
            <w:lang w:val="vi-VN"/>
            <w:rPrChange w:id="12281" w:author="ADMIN" w:date="2020-10-27T22:25:00Z">
              <w:rPr>
                <w:rFonts w:ascii="Times New Roman" w:hAnsi="Times New Roman" w:cs="Times New Roman"/>
                <w:sz w:val="28"/>
                <w:szCs w:val="28"/>
                <w:lang w:val="vi-VN"/>
              </w:rPr>
            </w:rPrChange>
          </w:rPr>
          <w:t>trẻ</w:t>
        </w:r>
      </w:ins>
      <w:r w:rsidRPr="004F7437">
        <w:rPr>
          <w:rFonts w:ascii="Times New Roman" w:hAnsi="Times New Roman" w:cs="Times New Roman"/>
          <w:spacing w:val="2"/>
          <w:sz w:val="28"/>
          <w:szCs w:val="28"/>
          <w:lang w:val="vi-VN"/>
          <w:rPrChange w:id="12282" w:author="ADMIN" w:date="2020-10-27T22:25:00Z">
            <w:rPr>
              <w:rFonts w:ascii="Times New Roman" w:hAnsi="Times New Roman" w:cs="Times New Roman"/>
              <w:sz w:val="28"/>
              <w:szCs w:val="28"/>
              <w:lang w:val="vi-VN"/>
            </w:rPr>
          </w:rPrChange>
        </w:rPr>
        <w:t xml:space="preserve"> có DTBS cổ bàn chân, chúng tôi thấy rằng đa số trẻ có mẹ làm nghề nhân viên văn phòng và viên chức. Có 52 bà mẹ làm nghề nhân viên văn phòng và công chức chiếm tỷ lệ 57,1%. Kết quả nghiên cứu của chúng tôi tương tự với nghiên cứu của tác giả Phan Bích Nga (2013) với 58,2% mẹ trẻ có nghề nhân viên văn phòng và công chức, công nhân chiếm 12,1%, nội trợ và kinh doanh chiếm 29,7% </w:t>
      </w:r>
      <w:r w:rsidRPr="004F7437">
        <w:rPr>
          <w:rFonts w:ascii="Times New Roman" w:hAnsi="Times New Roman" w:cs="Times New Roman"/>
          <w:spacing w:val="2"/>
          <w:sz w:val="28"/>
          <w:szCs w:val="28"/>
          <w:lang w:val="vi-VN"/>
          <w:rPrChange w:id="12283" w:author="ADMIN" w:date="2020-10-27T22:25:00Z">
            <w:rPr>
              <w:rFonts w:ascii="Times New Roman" w:hAnsi="Times New Roman" w:cs="Times New Roman"/>
              <w:sz w:val="28"/>
              <w:szCs w:val="28"/>
              <w:lang w:val="vi-VN"/>
            </w:rPr>
          </w:rPrChange>
        </w:rPr>
        <w:fldChar w:fldCharType="begin"/>
      </w:r>
      <w:r w:rsidR="00C307F8" w:rsidRPr="004F7437">
        <w:rPr>
          <w:rFonts w:ascii="Times New Roman" w:hAnsi="Times New Roman" w:cs="Times New Roman"/>
          <w:spacing w:val="2"/>
          <w:sz w:val="28"/>
          <w:szCs w:val="28"/>
          <w:lang w:val="vi-VN"/>
          <w:rPrChange w:id="12284" w:author="ADMIN" w:date="2020-10-27T22:25:00Z">
            <w:rPr>
              <w:rFonts w:ascii="Times New Roman" w:hAnsi="Times New Roman" w:cs="Times New Roman"/>
              <w:sz w:val="28"/>
              <w:szCs w:val="28"/>
              <w:lang w:val="vi-VN"/>
            </w:rPr>
          </w:rPrChange>
        </w:rPr>
        <w:instrText xml:space="preserve"> ADDIN ZOTERO_ITEM CSL_CITATION {"citationID":"T06cEqzM","properties":{"formattedCitation":"\\super 114\\nosupersub{}","plainCitation":"114","noteIndex":0},"citationItems":[{"id":7,"uris":["http://zotero.org/users/4364918/items/C5WPALGC"],"uri":["http://zotero.org/users/4364918/items/C5WPALGC"],"itemData":{"id":7,"type":"article","language":"Tiếng Việt","publisher":"Luận án tiến sĩ, Viện Dinh dưỡng Quốc gia","title":"Thiếu vi chất dinh dưỡng ở mẹ và con và hiệu quả bổ xung đa vi chất trên tre suy dinh dưỡng bào thai tại bệnh viện Phụ sản Trung ương","author":[{"family":"Phan Thanh nga","given":""}],"issued":{"date-parts":[["2013"]]}}}],"schema":"https://github.com/citation-style-language/schema/raw/master/csl-citation.json"} </w:instrText>
      </w:r>
      <w:r w:rsidRPr="004F7437">
        <w:rPr>
          <w:rFonts w:ascii="Times New Roman" w:hAnsi="Times New Roman" w:cs="Times New Roman"/>
          <w:spacing w:val="2"/>
          <w:sz w:val="28"/>
          <w:szCs w:val="28"/>
          <w:lang w:val="vi-VN"/>
          <w:rPrChange w:id="12285" w:author="ADMIN" w:date="2020-10-27T22:25:00Z">
            <w:rPr>
              <w:rFonts w:ascii="Times New Roman" w:hAnsi="Times New Roman" w:cs="Times New Roman"/>
              <w:sz w:val="28"/>
              <w:szCs w:val="28"/>
              <w:lang w:val="vi-VN"/>
            </w:rPr>
          </w:rPrChange>
        </w:rPr>
        <w:fldChar w:fldCharType="separate"/>
      </w:r>
      <w:r w:rsidR="00C307F8" w:rsidRPr="004F7437">
        <w:rPr>
          <w:rFonts w:ascii="Times New Roman" w:hAnsi="Times New Roman" w:cs="Times New Roman"/>
          <w:spacing w:val="2"/>
          <w:sz w:val="28"/>
          <w:vertAlign w:val="superscript"/>
          <w:rPrChange w:id="12286" w:author="ADMIN" w:date="2020-10-27T22:25:00Z">
            <w:rPr>
              <w:rFonts w:ascii="Times New Roman" w:hAnsi="Times New Roman" w:cs="Times New Roman"/>
              <w:sz w:val="28"/>
              <w:vertAlign w:val="superscript"/>
            </w:rPr>
          </w:rPrChange>
        </w:rPr>
        <w:t>114</w:t>
      </w:r>
      <w:r w:rsidRPr="004F7437">
        <w:rPr>
          <w:rFonts w:ascii="Times New Roman" w:hAnsi="Times New Roman" w:cs="Times New Roman"/>
          <w:spacing w:val="2"/>
          <w:sz w:val="28"/>
          <w:szCs w:val="28"/>
          <w:lang w:val="vi-VN"/>
          <w:rPrChange w:id="12287" w:author="ADMIN" w:date="2020-10-27T22:25:00Z">
            <w:rPr>
              <w:rFonts w:ascii="Times New Roman" w:hAnsi="Times New Roman" w:cs="Times New Roman"/>
              <w:sz w:val="28"/>
              <w:szCs w:val="28"/>
              <w:lang w:val="vi-VN"/>
            </w:rPr>
          </w:rPrChange>
        </w:rPr>
        <w:fldChar w:fldCharType="end"/>
      </w:r>
      <w:r w:rsidRPr="004F7437">
        <w:rPr>
          <w:rFonts w:ascii="Times New Roman" w:hAnsi="Times New Roman" w:cs="Times New Roman"/>
          <w:spacing w:val="2"/>
          <w:sz w:val="28"/>
          <w:szCs w:val="28"/>
          <w:lang w:val="vi-VN"/>
          <w:rPrChange w:id="12288" w:author="ADMIN" w:date="2020-10-27T22:25:00Z">
            <w:rPr>
              <w:rFonts w:ascii="Times New Roman" w:hAnsi="Times New Roman" w:cs="Times New Roman"/>
              <w:sz w:val="28"/>
              <w:szCs w:val="28"/>
              <w:lang w:val="vi-VN"/>
            </w:rPr>
          </w:rPrChange>
        </w:rPr>
        <w:t xml:space="preserve">. Nghiên cứu về sự liên hệ giữa nghề nghiệp của mẹ và vị trí có DTBS cổ bàn chân, chúng tôi thấy rằng nhóm trẻ có mẹ làm nghề công nhân và nông dân </w:t>
      </w:r>
      <w:r w:rsidRPr="004F7437">
        <w:rPr>
          <w:rFonts w:ascii="Times New Roman" w:hAnsi="Times New Roman" w:cs="Times New Roman"/>
          <w:spacing w:val="2"/>
          <w:sz w:val="28"/>
          <w:szCs w:val="28"/>
          <w:lang w:val="vi-VN"/>
          <w:rPrChange w:id="12289" w:author="ADMIN" w:date="2020-10-27T22:25:00Z">
            <w:rPr>
              <w:rFonts w:ascii="Times New Roman" w:hAnsi="Times New Roman" w:cs="Times New Roman"/>
              <w:sz w:val="28"/>
              <w:szCs w:val="28"/>
              <w:lang w:val="vi-VN"/>
            </w:rPr>
          </w:rPrChange>
        </w:rPr>
        <w:lastRenderedPageBreak/>
        <w:t xml:space="preserve">có tỷ lệ có DTBS cổ bàn chân cao nhất (23,6%), nhóm trẻ có bố mẹ làm nhân viên văn phòng, viên chức có tỷ lệ có DTBS cổ bàn chân trái cao nhất (60,0%) và nhóm trẻ có mẹ làm nghề kinh doanh tự do có tỷ lệ có DTBS cổ bàn chân cả hai chân cao nhất (38,8%). Sự khác biệt này là có ý nghĩa thống kê </w:t>
      </w:r>
      <w:del w:id="12290" w:author="nguyenhoainam8420@gmail.com" w:date="2020-09-07T00:55:00Z">
        <w:r w:rsidRPr="004F7437" w:rsidDel="00136DF2">
          <w:rPr>
            <w:rFonts w:ascii="Times New Roman" w:hAnsi="Times New Roman" w:cs="Times New Roman"/>
            <w:spacing w:val="2"/>
            <w:sz w:val="28"/>
            <w:szCs w:val="28"/>
            <w:lang w:val="vi-VN"/>
            <w:rPrChange w:id="12291" w:author="ADMIN" w:date="2020-10-27T22:25:00Z">
              <w:rPr>
                <w:rFonts w:ascii="Times New Roman" w:hAnsi="Times New Roman" w:cs="Times New Roman"/>
                <w:sz w:val="28"/>
                <w:szCs w:val="28"/>
                <w:lang w:val="vi-VN"/>
              </w:rPr>
            </w:rPrChange>
          </w:rPr>
          <w:delText>[</w:delText>
        </w:r>
      </w:del>
      <w:ins w:id="12292" w:author="nguyenhoainam8420@gmail.com" w:date="2020-09-07T00:55:00Z">
        <w:r w:rsidR="00136DF2" w:rsidRPr="004F7437">
          <w:rPr>
            <w:rFonts w:ascii="Times New Roman" w:hAnsi="Times New Roman" w:cs="Times New Roman"/>
            <w:spacing w:val="2"/>
            <w:sz w:val="28"/>
            <w:szCs w:val="28"/>
            <w:lang w:val="vi-VN"/>
            <w:rPrChange w:id="12293"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294" w:author="ADMIN" w:date="2020-10-27T22:25:00Z">
            <w:rPr>
              <w:rFonts w:ascii="Times New Roman" w:hAnsi="Times New Roman" w:cs="Times New Roman"/>
              <w:sz w:val="28"/>
              <w:szCs w:val="28"/>
              <w:lang w:val="vi-VN"/>
            </w:rPr>
          </w:rPrChange>
        </w:rPr>
        <w:t>Biểu đồ 3.</w:t>
      </w:r>
      <w:ins w:id="12295" w:author="nguyenhoainam8420@gmail.com" w:date="2020-10-25T15:45:00Z">
        <w:r w:rsidR="005867D2" w:rsidRPr="004F7437">
          <w:rPr>
            <w:rFonts w:ascii="Times New Roman" w:hAnsi="Times New Roman" w:cs="Times New Roman"/>
            <w:spacing w:val="2"/>
            <w:sz w:val="28"/>
            <w:szCs w:val="28"/>
            <w:lang w:val="vi-VN"/>
            <w:rPrChange w:id="12296" w:author="ADMIN" w:date="2020-10-27T22:25:00Z">
              <w:rPr>
                <w:rFonts w:ascii="Times New Roman" w:hAnsi="Times New Roman" w:cs="Times New Roman"/>
                <w:sz w:val="28"/>
                <w:szCs w:val="28"/>
                <w:lang w:val="vi-VN"/>
              </w:rPr>
            </w:rPrChange>
          </w:rPr>
          <w:t>4</w:t>
        </w:r>
      </w:ins>
      <w:del w:id="12297" w:author="nguyenhoainam8420@gmail.com" w:date="2020-10-25T15:45:00Z">
        <w:r w:rsidRPr="004F7437" w:rsidDel="005867D2">
          <w:rPr>
            <w:rFonts w:ascii="Times New Roman" w:hAnsi="Times New Roman" w:cs="Times New Roman"/>
            <w:spacing w:val="2"/>
            <w:sz w:val="28"/>
            <w:szCs w:val="28"/>
            <w:lang w:val="vi-VN"/>
            <w:rPrChange w:id="12298" w:author="ADMIN" w:date="2020-10-27T22:25:00Z">
              <w:rPr>
                <w:rFonts w:ascii="Times New Roman" w:hAnsi="Times New Roman" w:cs="Times New Roman"/>
                <w:sz w:val="28"/>
                <w:szCs w:val="28"/>
                <w:lang w:val="vi-VN"/>
              </w:rPr>
            </w:rPrChange>
          </w:rPr>
          <w:delText>9</w:delText>
        </w:r>
      </w:del>
      <w:del w:id="12299" w:author="nguyenhoainam8420@gmail.com" w:date="2020-09-07T00:56:00Z">
        <w:r w:rsidRPr="004F7437" w:rsidDel="00136DF2">
          <w:rPr>
            <w:rFonts w:ascii="Times New Roman" w:hAnsi="Times New Roman" w:cs="Times New Roman"/>
            <w:spacing w:val="2"/>
            <w:sz w:val="28"/>
            <w:szCs w:val="28"/>
            <w:lang w:val="vi-VN"/>
            <w:rPrChange w:id="12300" w:author="ADMIN" w:date="2020-10-27T22:25:00Z">
              <w:rPr>
                <w:rFonts w:ascii="Times New Roman" w:hAnsi="Times New Roman" w:cs="Times New Roman"/>
                <w:sz w:val="28"/>
                <w:szCs w:val="28"/>
                <w:lang w:val="vi-VN"/>
              </w:rPr>
            </w:rPrChange>
          </w:rPr>
          <w:delText>]</w:delText>
        </w:r>
      </w:del>
      <w:ins w:id="12301" w:author="nguyenhoainam8420@gmail.com" w:date="2020-09-07T00:56:00Z">
        <w:r w:rsidR="00136DF2" w:rsidRPr="004F7437">
          <w:rPr>
            <w:rFonts w:ascii="Times New Roman" w:hAnsi="Times New Roman" w:cs="Times New Roman"/>
            <w:spacing w:val="2"/>
            <w:sz w:val="28"/>
            <w:szCs w:val="28"/>
            <w:lang w:val="vi-VN"/>
            <w:rPrChange w:id="12302"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303" w:author="ADMIN" w:date="2020-10-27T22:25:00Z">
            <w:rPr>
              <w:rFonts w:ascii="Times New Roman" w:hAnsi="Times New Roman" w:cs="Times New Roman"/>
              <w:sz w:val="28"/>
              <w:szCs w:val="28"/>
              <w:lang w:val="vi-VN"/>
            </w:rPr>
          </w:rPrChange>
        </w:rPr>
        <w:t xml:space="preserve">. </w:t>
      </w:r>
    </w:p>
    <w:p w14:paraId="03AEA0D1" w14:textId="62E18E2B" w:rsidR="00A37092" w:rsidRPr="0026793F" w:rsidRDefault="00A37092" w:rsidP="00575B78">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Nghiên cứu về trình độ văn hoá của các mẹ, chúng tôi thấy rằng đa số các mẹ ở tất cả các nhóm trẻ đều có trình độ đại học và trên đại học. với 63,7% ở nhóm chung, 70,6 ở nhóm DTBS cổ bàn chân một bên chân phải, 64,0% ở nhóm trẻ DTBS cổ bàn chân đơn thuần chân trái và 61,3</w:t>
      </w:r>
      <w:del w:id="12304" w:author="nguyenhoainam8420@gmail.com" w:date="2020-10-26T15:24: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ở nhóm trẻ có DTBS cả hai chân </w:t>
      </w:r>
      <w:del w:id="12305" w:author="nguyenhoainam8420@gmail.com" w:date="2020-09-07T00:55:00Z">
        <w:r w:rsidRPr="0026793F" w:rsidDel="00136DF2">
          <w:rPr>
            <w:rFonts w:ascii="Times New Roman" w:hAnsi="Times New Roman" w:cs="Times New Roman"/>
            <w:sz w:val="28"/>
            <w:szCs w:val="28"/>
            <w:lang w:val="vi-VN"/>
          </w:rPr>
          <w:delText>[</w:delText>
        </w:r>
      </w:del>
      <w:ins w:id="12306"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w:t>
      </w:r>
      <w:ins w:id="12307" w:author="nguyenhoainam8420@gmail.com" w:date="2020-10-25T10:43:00Z">
        <w:r w:rsidR="00DA588F">
          <w:rPr>
            <w:rFonts w:ascii="Times New Roman" w:hAnsi="Times New Roman" w:cs="Times New Roman"/>
            <w:sz w:val="28"/>
            <w:szCs w:val="28"/>
            <w:lang w:val="vi-VN"/>
          </w:rPr>
          <w:t>2</w:t>
        </w:r>
      </w:ins>
      <w:del w:id="12308" w:author="nguyenhoainam8420@gmail.com" w:date="2020-10-25T10:43:00Z">
        <w:r w:rsidRPr="0026793F" w:rsidDel="00DA588F">
          <w:rPr>
            <w:rFonts w:ascii="Times New Roman" w:hAnsi="Times New Roman" w:cs="Times New Roman"/>
            <w:sz w:val="28"/>
            <w:szCs w:val="28"/>
            <w:lang w:val="vi-VN"/>
          </w:rPr>
          <w:delText>1</w:delText>
        </w:r>
      </w:del>
      <w:del w:id="12309" w:author="nguyenhoainam8420@gmail.com" w:date="2020-09-07T00:56:00Z">
        <w:r w:rsidRPr="0026793F" w:rsidDel="00136DF2">
          <w:rPr>
            <w:rFonts w:ascii="Times New Roman" w:hAnsi="Times New Roman" w:cs="Times New Roman"/>
            <w:sz w:val="28"/>
            <w:szCs w:val="28"/>
            <w:lang w:val="vi-VN"/>
          </w:rPr>
          <w:delText>]</w:delText>
        </w:r>
      </w:del>
      <w:ins w:id="12310"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Kết quả nghiên cứu của chúng tôi cũng tương tự với kết quả trong nghiên cứu của Phan Bích Nga (2013) với trên 60% trình độ từ trung cấp trở lên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{"citationID":"Rhl7JIJ4","properties":{"formattedCitation":"\\super 114\\nosupersub{}","plainCitation":"114","noteIndex":0},"citationItems":[{"id":7,"uris":["http://zotero.org/users/4364918/items/C5WPALGC"],"uri":["http://zotero.org/users/4364918/items/C5WPALGC"],"itemData":{"id":7,"type":"article","language":"Tiếng Việt","publisher":"Luận án tiến sĩ, Viện Dinh dưỡng Quốc gia","title":"Thiếu vi chất dinh dưỡng ở mẹ và con và hiệu quả bổ xung đa vi chất trên tre suy dinh dưỡng bào thai tại bệnh viện Phụ sản Trung ương","author":[{"family":"Phan Thanh nga","given":""}],"issued":{"date-parts":[["2013"]]}}}],"schema":"https://github.com/citation-style-language/schema/raw/master/csl-citation.json"}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114</w:t>
      </w:r>
      <w:r w:rsidRPr="0026793F">
        <w:rPr>
          <w:rFonts w:ascii="Times New Roman" w:hAnsi="Times New Roman" w:cs="Times New Roman"/>
          <w:sz w:val="28"/>
          <w:szCs w:val="28"/>
          <w:lang w:val="vi-VN"/>
        </w:rPr>
        <w:fldChar w:fldCharType="end"/>
      </w:r>
      <w:del w:id="12311" w:author="nguyenhoainam8420@gmail.com" w:date="2020-10-26T15:24: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Sự chênh lệch này không có ý nghĩa thống kê. Nghiên cứu trên từng nhóm trẻ có các loại DTBS cổ bàn chân khác nhau cho thấy tỷ lệ mẹ các </w:t>
      </w:r>
      <w:del w:id="12312" w:author="nguyenhoainam8420@gmail.com" w:date="2020-09-06T22:45:00Z">
        <w:r w:rsidRPr="0026793F" w:rsidDel="00B62E5A">
          <w:rPr>
            <w:rFonts w:ascii="Times New Roman" w:hAnsi="Times New Roman" w:cs="Times New Roman"/>
            <w:sz w:val="28"/>
            <w:szCs w:val="28"/>
            <w:lang w:val="vi-VN"/>
          </w:rPr>
          <w:delText>bé</w:delText>
        </w:r>
      </w:del>
      <w:ins w:id="12313"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trình độ đại học và trên đại học cũng chiếm đa số. Trong đó trẻ có DTBS bàn chân khoèo có mẹ có trình độ đại học và trên đại học là cao nhất với 70,6%, trẻ có DTBS bàn chân trước khép đứng ở vị trí thứ 3 với 64,0%, trẻ có DTBS gót chân vẹo ngoài có tỷ lệ 68,8%, còn nhóm có DTBS ngón chân cong có tỷ lệ mẹ tốt nghiệp đại học và trên đại học thấp nhất với 61,3% </w:t>
      </w:r>
      <w:del w:id="12314" w:author="nguyenhoainam8420@gmail.com" w:date="2020-09-07T00:55:00Z">
        <w:r w:rsidRPr="0026793F" w:rsidDel="00136DF2">
          <w:rPr>
            <w:rFonts w:ascii="Times New Roman" w:hAnsi="Times New Roman" w:cs="Times New Roman"/>
            <w:sz w:val="28"/>
            <w:szCs w:val="28"/>
            <w:lang w:val="vi-VN"/>
          </w:rPr>
          <w:delText>[</w:delText>
        </w:r>
      </w:del>
      <w:ins w:id="12315"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316" w:author="nguyenhoainam8420@gmail.com" w:date="2020-10-25T10:46:00Z">
        <w:r w:rsidRPr="0026793F" w:rsidDel="001972AA">
          <w:rPr>
            <w:rFonts w:ascii="Times New Roman" w:hAnsi="Times New Roman" w:cs="Times New Roman"/>
            <w:sz w:val="28"/>
            <w:szCs w:val="28"/>
            <w:lang w:val="vi-VN"/>
          </w:rPr>
          <w:delText>17</w:delText>
        </w:r>
      </w:del>
      <w:ins w:id="12317" w:author="nguyenhoainam8420@gmail.com" w:date="2020-10-25T10:46:00Z">
        <w:r w:rsidR="001972AA" w:rsidRPr="0026793F">
          <w:rPr>
            <w:rFonts w:ascii="Times New Roman" w:hAnsi="Times New Roman" w:cs="Times New Roman"/>
            <w:sz w:val="28"/>
            <w:szCs w:val="28"/>
            <w:lang w:val="vi-VN"/>
          </w:rPr>
          <w:t>1</w:t>
        </w:r>
        <w:r w:rsidR="001972AA">
          <w:rPr>
            <w:rFonts w:ascii="Times New Roman" w:hAnsi="Times New Roman" w:cs="Times New Roman"/>
            <w:sz w:val="28"/>
            <w:szCs w:val="28"/>
            <w:lang w:val="vi-VN"/>
          </w:rPr>
          <w:t>6</w:t>
        </w:r>
      </w:ins>
      <w:del w:id="12318" w:author="nguyenhoainam8420@gmail.com" w:date="2020-09-07T00:56:00Z">
        <w:r w:rsidRPr="0026793F" w:rsidDel="00136DF2">
          <w:rPr>
            <w:rFonts w:ascii="Times New Roman" w:hAnsi="Times New Roman" w:cs="Times New Roman"/>
            <w:sz w:val="28"/>
            <w:szCs w:val="28"/>
            <w:lang w:val="vi-VN"/>
          </w:rPr>
          <w:delText>]</w:delText>
        </w:r>
      </w:del>
      <w:ins w:id="1231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Tuy nhiên, sự khác biệt này không có ý nghĩa thống kê. Về công việc và trình độ văn hoá của các mẹ, vì nghiên cứu của chúng tôi tiến hành ở Hà Nội, là thủ đô của đất nước, do đó về cấu trúc nghề cũng như mặt bằng văn hoá của các mẹ là khá cao. Do đó, không có sự chênh lệch về trình độ văn hoá, nghề nghiệp của các mẹ liên quan tới vị trí và loại DTBS cổ bàn chân trong nghiên cứu của chúng tôi.</w:t>
      </w:r>
    </w:p>
    <w:p w14:paraId="0182141A" w14:textId="7242771D" w:rsidR="00575B78" w:rsidRDefault="00A37092" w:rsidP="00A37092">
      <w:pPr>
        <w:spacing w:before="120" w:after="0" w:line="360" w:lineRule="auto"/>
        <w:ind w:firstLine="567"/>
        <w:jc w:val="both"/>
        <w:rPr>
          <w:ins w:id="12320" w:author="nguyenhoainam8420@gmail.com" w:date="2020-09-07T01:13: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Về đặc điểm nhân trắc học của các mẹ có con DTBS cổ bàn chân, chúng tôi nghiên cứu trên các đặc điểm tuổi mẹ trung bình khi sinh con, tuổi hành kinh trung bình, tuổi lấy chồng trung bình, cân nặng và chiều cao trung bình </w:t>
      </w:r>
      <w:r w:rsidRPr="0026793F">
        <w:rPr>
          <w:rFonts w:ascii="Times New Roman" w:hAnsi="Times New Roman" w:cs="Times New Roman"/>
          <w:sz w:val="28"/>
          <w:szCs w:val="28"/>
          <w:lang w:val="vi-VN"/>
        </w:rPr>
        <w:lastRenderedPageBreak/>
        <w:t>của các mẹ khi sinh con. Theo đó, chúng tôi thu được kết quả, trung bình các mẹ sinh con có DTBS cổ bàn chân khi 28,7 tuổi, trung bình 24,4 tuổi các mẹ lấy chồng, và cân nặng lúc sinh trung bình là 60,7kg với 156,9cm chiều cao. Đây là các chỉ số trung bình bình thường của các bà mẹ khi lập gia đình và sinh con. Kết quả nghiên cứu của chúng tôi phù hợp với nghiên cứu tại bệnh viện Siriraj Thái lan trên 3396 trẻ sơ sinh có bà mẹ có tuổi sinh con trung bình là 28,6 tuổi, 44,2% là con đầu lòng, 33,5% sinh con thứ 2 và 22,3% là sinh con từ thứ 3 trở lên</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{"citationID":"IIRu6Zs6","properties":{"formattedCitation":"\\super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Phan Thị Doan (2001) báo cáo tuổi sinh con trung bình của các mẹ sinh con bình thường là 28,2 tuổi, độ tuổi từ 20 – 35 tuổi chiếm 88,1%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{"citationID":"WytQ4KIN","properties":{"formattedCitation":"\\super 118\\nosupersub{}","plainCitation":"118","noteIndex":0},"citationItems":[{"id":216,"uris":["http://zotero.org/users/4364918/items/6IWSKKSC"],"uri":["http://zotero.org/users/4364918/items/6IWSKKSC"],"itemData":{"id":216,"type":"webpage","title":"Nghiên cứu tần xuất và tính chất di truyền của một số dị tật bẩm sinh ở một số nhóm cư dân miền Bắc Việt Nam 2001","author":[{"family":"Phan","given":"Thị Doan"}],"accessed":{"date-parts":[["2018",4,9]]}}}],"schema":"https://github.com/citation-style-language/schema/raw/master/csl-citation.json"}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118</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Phan Thanh Nga (2013) cũng cho kết quả tương tự với khoảng tuổi sinh con của các bà mẹ từ 18 – 35 tuổi chiếm 92,6%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{"citationID":"FwtUR7o5","properties":{"formattedCitation":"\\super 119\\nosupersub{}","plainCitation":"119","noteIndex":0},"citationItems":[{"id":4,"uris":["http://zotero.org/users/4364918/items/EBB3IJDV"],"uri":["http://zotero.org/users/4364918/items/EBB3IJDV"],"itemData":{"id":4,"type":"article","title":"Thiếu vi chất dinh dưỡng ở bà mẹ và con và hiệu quả bổ xung đa vi chất","author":[{"family":"Phan Thanh nga","given":""}]}}],"schema":"https://github.com/citation-style-language/schema/raw/master/csl-citation.json"}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119</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5D5C2852" w14:textId="41492E9B" w:rsidR="00A37092" w:rsidRPr="004F7437" w:rsidRDefault="00A37092" w:rsidP="00A37092">
      <w:pPr>
        <w:spacing w:before="120" w:after="0" w:line="360" w:lineRule="auto"/>
        <w:ind w:firstLine="567"/>
        <w:jc w:val="both"/>
        <w:rPr>
          <w:rFonts w:ascii="Times New Roman" w:hAnsi="Times New Roman" w:cs="Times New Roman"/>
          <w:spacing w:val="2"/>
          <w:sz w:val="28"/>
          <w:szCs w:val="28"/>
          <w:lang w:val="vi-VN"/>
          <w:rPrChange w:id="12321" w:author="ADMIN" w:date="2020-10-27T22:25:00Z">
            <w:rPr>
              <w:rFonts w:ascii="Times New Roman" w:hAnsi="Times New Roman" w:cs="Times New Roman"/>
              <w:sz w:val="28"/>
              <w:szCs w:val="28"/>
              <w:lang w:val="vi-VN"/>
            </w:rPr>
          </w:rPrChange>
        </w:rPr>
      </w:pPr>
      <w:r w:rsidRPr="004F7437">
        <w:rPr>
          <w:rFonts w:ascii="Times New Roman" w:hAnsi="Times New Roman" w:cs="Times New Roman"/>
          <w:spacing w:val="2"/>
          <w:sz w:val="28"/>
          <w:szCs w:val="28"/>
          <w:lang w:val="vi-VN"/>
          <w:rPrChange w:id="12322" w:author="ADMIN" w:date="2020-10-27T22:25:00Z">
            <w:rPr>
              <w:rFonts w:ascii="Times New Roman" w:hAnsi="Times New Roman" w:cs="Times New Roman"/>
              <w:sz w:val="28"/>
              <w:szCs w:val="28"/>
              <w:lang w:val="vi-VN"/>
            </w:rPr>
          </w:rPrChange>
        </w:rPr>
        <w:t xml:space="preserve">Nghiên cứu về mối liên quan giữa đặc điểm nhân trắc học của mẹ và vị trí DTBS cổ bàn chân của trẻ, chúng tôi thấy rằng bà mẹ có trẻ có DTBS cổ bàn chân một chân bên phải có tuổi khi sinh </w:t>
      </w:r>
      <w:del w:id="12323" w:author="nguyenhoainam8420@gmail.com" w:date="2020-09-06T22:45:00Z">
        <w:r w:rsidRPr="004F7437" w:rsidDel="00B62E5A">
          <w:rPr>
            <w:rFonts w:ascii="Times New Roman" w:hAnsi="Times New Roman" w:cs="Times New Roman"/>
            <w:spacing w:val="2"/>
            <w:sz w:val="28"/>
            <w:szCs w:val="28"/>
            <w:lang w:val="vi-VN"/>
            <w:rPrChange w:id="12324" w:author="ADMIN" w:date="2020-10-27T22:25:00Z">
              <w:rPr>
                <w:rFonts w:ascii="Times New Roman" w:hAnsi="Times New Roman" w:cs="Times New Roman"/>
                <w:sz w:val="28"/>
                <w:szCs w:val="28"/>
                <w:lang w:val="vi-VN"/>
              </w:rPr>
            </w:rPrChange>
          </w:rPr>
          <w:delText>bé</w:delText>
        </w:r>
      </w:del>
      <w:ins w:id="12325" w:author="nguyenhoainam8420@gmail.com" w:date="2020-09-06T22:45:00Z">
        <w:r w:rsidR="00B62E5A" w:rsidRPr="004F7437">
          <w:rPr>
            <w:rFonts w:ascii="Times New Roman" w:hAnsi="Times New Roman" w:cs="Times New Roman"/>
            <w:spacing w:val="2"/>
            <w:sz w:val="28"/>
            <w:szCs w:val="28"/>
            <w:lang w:val="vi-VN"/>
            <w:rPrChange w:id="12326" w:author="ADMIN" w:date="2020-10-27T22:25:00Z">
              <w:rPr>
                <w:rFonts w:ascii="Times New Roman" w:hAnsi="Times New Roman" w:cs="Times New Roman"/>
                <w:sz w:val="28"/>
                <w:szCs w:val="28"/>
                <w:lang w:val="vi-VN"/>
              </w:rPr>
            </w:rPrChange>
          </w:rPr>
          <w:t>trẻ</w:t>
        </w:r>
      </w:ins>
      <w:r w:rsidRPr="004F7437">
        <w:rPr>
          <w:rFonts w:ascii="Times New Roman" w:hAnsi="Times New Roman" w:cs="Times New Roman"/>
          <w:spacing w:val="2"/>
          <w:sz w:val="28"/>
          <w:szCs w:val="28"/>
          <w:lang w:val="vi-VN"/>
          <w:rPrChange w:id="12327" w:author="ADMIN" w:date="2020-10-27T22:25:00Z">
            <w:rPr>
              <w:rFonts w:ascii="Times New Roman" w:hAnsi="Times New Roman" w:cs="Times New Roman"/>
              <w:sz w:val="28"/>
              <w:szCs w:val="28"/>
              <w:lang w:val="vi-VN"/>
            </w:rPr>
          </w:rPrChange>
        </w:rPr>
        <w:t xml:space="preserve"> cao nhất với 29,6 tuổi, bà mẹ có tuổi hành kinh sớm nhất là nhóm mẹ có trẻ có DTBS cổ bàn chân một chân bên trái với 13,5 tuổi, bà mẹ có tuổi lấy chồng trung bình sớm nhất là nhóm có trẻ có DTBS cổ bàn chân một bên chân trái với 23,7 tuổi, trẻ có mẹ cân nặng và chiều cao lớn nhất là nhóm trẻ có DTBS cổ bàn chân ở cả hai chân với 61,1</w:t>
      </w:r>
      <w:del w:id="12328" w:author="nguyenhoainam8420@gmail.com" w:date="2020-10-26T15:25:00Z">
        <w:r w:rsidRPr="004F7437" w:rsidDel="00665A95">
          <w:rPr>
            <w:rFonts w:ascii="Times New Roman" w:hAnsi="Times New Roman" w:cs="Times New Roman"/>
            <w:spacing w:val="2"/>
            <w:sz w:val="28"/>
            <w:szCs w:val="28"/>
            <w:lang w:val="vi-VN"/>
            <w:rPrChange w:id="12329" w:author="ADMIN" w:date="2020-10-27T22:25:00Z">
              <w:rPr>
                <w:rFonts w:ascii="Times New Roman" w:hAnsi="Times New Roman" w:cs="Times New Roman"/>
                <w:sz w:val="28"/>
                <w:szCs w:val="28"/>
                <w:lang w:val="vi-VN"/>
              </w:rPr>
            </w:rPrChange>
          </w:rPr>
          <w:delText xml:space="preserve"> </w:delText>
        </w:r>
      </w:del>
      <w:r w:rsidRPr="004F7437">
        <w:rPr>
          <w:rFonts w:ascii="Times New Roman" w:hAnsi="Times New Roman" w:cs="Times New Roman"/>
          <w:spacing w:val="2"/>
          <w:sz w:val="28"/>
          <w:szCs w:val="28"/>
          <w:lang w:val="vi-VN"/>
          <w:rPrChange w:id="12330" w:author="ADMIN" w:date="2020-10-27T22:25:00Z">
            <w:rPr>
              <w:rFonts w:ascii="Times New Roman" w:hAnsi="Times New Roman" w:cs="Times New Roman"/>
              <w:sz w:val="28"/>
              <w:szCs w:val="28"/>
              <w:lang w:val="vi-VN"/>
            </w:rPr>
          </w:rPrChange>
        </w:rPr>
        <w:t xml:space="preserve">kg, và chiều cao 157,9cm </w:t>
      </w:r>
      <w:del w:id="12331" w:author="nguyenhoainam8420@gmail.com" w:date="2020-09-07T00:55:00Z">
        <w:r w:rsidRPr="004F7437" w:rsidDel="00136DF2">
          <w:rPr>
            <w:rFonts w:ascii="Times New Roman" w:hAnsi="Times New Roman" w:cs="Times New Roman"/>
            <w:spacing w:val="2"/>
            <w:sz w:val="28"/>
            <w:szCs w:val="28"/>
            <w:lang w:val="vi-VN"/>
            <w:rPrChange w:id="12332" w:author="ADMIN" w:date="2020-10-27T22:25:00Z">
              <w:rPr>
                <w:rFonts w:ascii="Times New Roman" w:hAnsi="Times New Roman" w:cs="Times New Roman"/>
                <w:sz w:val="28"/>
                <w:szCs w:val="28"/>
                <w:lang w:val="vi-VN"/>
              </w:rPr>
            </w:rPrChange>
          </w:rPr>
          <w:delText>[</w:delText>
        </w:r>
      </w:del>
      <w:ins w:id="12333" w:author="nguyenhoainam8420@gmail.com" w:date="2020-09-07T00:55:00Z">
        <w:r w:rsidR="00136DF2" w:rsidRPr="004F7437">
          <w:rPr>
            <w:rFonts w:ascii="Times New Roman" w:hAnsi="Times New Roman" w:cs="Times New Roman"/>
            <w:spacing w:val="2"/>
            <w:sz w:val="28"/>
            <w:szCs w:val="28"/>
            <w:lang w:val="vi-VN"/>
            <w:rPrChange w:id="12334"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335" w:author="ADMIN" w:date="2020-10-27T22:25:00Z">
            <w:rPr>
              <w:rFonts w:ascii="Times New Roman" w:hAnsi="Times New Roman" w:cs="Times New Roman"/>
              <w:sz w:val="28"/>
              <w:szCs w:val="28"/>
              <w:lang w:val="vi-VN"/>
            </w:rPr>
          </w:rPrChange>
        </w:rPr>
        <w:t>Bảng 3.1</w:t>
      </w:r>
      <w:ins w:id="12336" w:author="nguyenhoainam8420@gmail.com" w:date="2020-10-25T10:43:00Z">
        <w:r w:rsidR="001972AA" w:rsidRPr="004F7437">
          <w:rPr>
            <w:rFonts w:ascii="Times New Roman" w:hAnsi="Times New Roman" w:cs="Times New Roman"/>
            <w:spacing w:val="2"/>
            <w:sz w:val="28"/>
            <w:szCs w:val="28"/>
            <w:lang w:val="vi-VN"/>
            <w:rPrChange w:id="12337" w:author="ADMIN" w:date="2020-10-27T22:25:00Z">
              <w:rPr>
                <w:rFonts w:ascii="Times New Roman" w:hAnsi="Times New Roman" w:cs="Times New Roman"/>
                <w:sz w:val="28"/>
                <w:szCs w:val="28"/>
                <w:lang w:val="vi-VN"/>
              </w:rPr>
            </w:rPrChange>
          </w:rPr>
          <w:t>3</w:t>
        </w:r>
      </w:ins>
      <w:del w:id="12338" w:author="nguyenhoainam8420@gmail.com" w:date="2020-10-25T10:43:00Z">
        <w:r w:rsidRPr="004F7437" w:rsidDel="001972AA">
          <w:rPr>
            <w:rFonts w:ascii="Times New Roman" w:hAnsi="Times New Roman" w:cs="Times New Roman"/>
            <w:spacing w:val="2"/>
            <w:sz w:val="28"/>
            <w:szCs w:val="28"/>
            <w:lang w:val="vi-VN"/>
            <w:rPrChange w:id="12339" w:author="ADMIN" w:date="2020-10-27T22:25:00Z">
              <w:rPr>
                <w:rFonts w:ascii="Times New Roman" w:hAnsi="Times New Roman" w:cs="Times New Roman"/>
                <w:sz w:val="28"/>
                <w:szCs w:val="28"/>
                <w:lang w:val="vi-VN"/>
              </w:rPr>
            </w:rPrChange>
          </w:rPr>
          <w:delText>2</w:delText>
        </w:r>
      </w:del>
      <w:del w:id="12340" w:author="nguyenhoainam8420@gmail.com" w:date="2020-09-07T00:56:00Z">
        <w:r w:rsidRPr="004F7437" w:rsidDel="00136DF2">
          <w:rPr>
            <w:rFonts w:ascii="Times New Roman" w:hAnsi="Times New Roman" w:cs="Times New Roman"/>
            <w:spacing w:val="2"/>
            <w:sz w:val="28"/>
            <w:szCs w:val="28"/>
            <w:lang w:val="vi-VN"/>
            <w:rPrChange w:id="12341" w:author="ADMIN" w:date="2020-10-27T22:25:00Z">
              <w:rPr>
                <w:rFonts w:ascii="Times New Roman" w:hAnsi="Times New Roman" w:cs="Times New Roman"/>
                <w:sz w:val="28"/>
                <w:szCs w:val="28"/>
                <w:lang w:val="vi-VN"/>
              </w:rPr>
            </w:rPrChange>
          </w:rPr>
          <w:delText>]</w:delText>
        </w:r>
      </w:del>
      <w:ins w:id="12342" w:author="nguyenhoainam8420@gmail.com" w:date="2020-09-07T00:56:00Z">
        <w:r w:rsidR="00136DF2" w:rsidRPr="004F7437">
          <w:rPr>
            <w:rFonts w:ascii="Times New Roman" w:hAnsi="Times New Roman" w:cs="Times New Roman"/>
            <w:spacing w:val="2"/>
            <w:sz w:val="28"/>
            <w:szCs w:val="28"/>
            <w:lang w:val="vi-VN"/>
            <w:rPrChange w:id="12343"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344" w:author="ADMIN" w:date="2020-10-27T22:25:00Z">
            <w:rPr>
              <w:rFonts w:ascii="Times New Roman" w:hAnsi="Times New Roman" w:cs="Times New Roman"/>
              <w:sz w:val="28"/>
              <w:szCs w:val="28"/>
              <w:lang w:val="vi-VN"/>
            </w:rPr>
          </w:rPrChange>
        </w:rPr>
        <w:t xml:space="preserve">. Tuy nhiên, tất cả những yếu tố này đều không có giá trị thống kê với p &gt; 0,05. Nghiên cứu các đặc điểm nhân trắc học của bà mẹ có con có DTBS cổ bàn chân các loại, nghiên cứu của chúng tôi thấy rằng trẻ có DTBS bàn chân khoèo có mẹ sinh </w:t>
      </w:r>
      <w:del w:id="12345" w:author="nguyenhoainam8420@gmail.com" w:date="2020-09-06T22:45:00Z">
        <w:r w:rsidRPr="004F7437" w:rsidDel="00B62E5A">
          <w:rPr>
            <w:rFonts w:ascii="Times New Roman" w:hAnsi="Times New Roman" w:cs="Times New Roman"/>
            <w:spacing w:val="2"/>
            <w:sz w:val="28"/>
            <w:szCs w:val="28"/>
            <w:lang w:val="vi-VN"/>
            <w:rPrChange w:id="12346" w:author="ADMIN" w:date="2020-10-27T22:25:00Z">
              <w:rPr>
                <w:rFonts w:ascii="Times New Roman" w:hAnsi="Times New Roman" w:cs="Times New Roman"/>
                <w:sz w:val="28"/>
                <w:szCs w:val="28"/>
                <w:lang w:val="vi-VN"/>
              </w:rPr>
            </w:rPrChange>
          </w:rPr>
          <w:delText>bé</w:delText>
        </w:r>
      </w:del>
      <w:ins w:id="12347" w:author="nguyenhoainam8420@gmail.com" w:date="2020-09-06T22:45:00Z">
        <w:r w:rsidR="00B62E5A" w:rsidRPr="004F7437">
          <w:rPr>
            <w:rFonts w:ascii="Times New Roman" w:hAnsi="Times New Roman" w:cs="Times New Roman"/>
            <w:spacing w:val="2"/>
            <w:sz w:val="28"/>
            <w:szCs w:val="28"/>
            <w:lang w:val="vi-VN"/>
            <w:rPrChange w:id="12348" w:author="ADMIN" w:date="2020-10-27T22:25:00Z">
              <w:rPr>
                <w:rFonts w:ascii="Times New Roman" w:hAnsi="Times New Roman" w:cs="Times New Roman"/>
                <w:sz w:val="28"/>
                <w:szCs w:val="28"/>
                <w:lang w:val="vi-VN"/>
              </w:rPr>
            </w:rPrChange>
          </w:rPr>
          <w:t>trẻ</w:t>
        </w:r>
      </w:ins>
      <w:r w:rsidRPr="004F7437">
        <w:rPr>
          <w:rFonts w:ascii="Times New Roman" w:hAnsi="Times New Roman" w:cs="Times New Roman"/>
          <w:spacing w:val="2"/>
          <w:sz w:val="28"/>
          <w:szCs w:val="28"/>
          <w:lang w:val="vi-VN"/>
          <w:rPrChange w:id="12349" w:author="ADMIN" w:date="2020-10-27T22:25:00Z">
            <w:rPr>
              <w:rFonts w:ascii="Times New Roman" w:hAnsi="Times New Roman" w:cs="Times New Roman"/>
              <w:sz w:val="28"/>
              <w:szCs w:val="28"/>
              <w:lang w:val="vi-VN"/>
            </w:rPr>
          </w:rPrChange>
        </w:rPr>
        <w:t xml:space="preserve"> có DTBS cổ bàn chân sớm nhất với 26,5 tuổi. Trẻ có DTBS bàn chân trước khép có tuổi mẹ trung bình khi sinh lớn nhất với 28,9 tuổi, tuổi hành kinh trung bình của mẹ trong nhóm trẻ có ngón chân cong là sớm nhất với 13,3 tuổi, tuổi lấy chồng của các mẹ có con nhóm DTBS bàn chân khoèo là sớm nhất với 24 tuổi, cân nặng của bà mẹ có các </w:t>
      </w:r>
      <w:del w:id="12350" w:author="nguyenhoainam8420@gmail.com" w:date="2020-09-06T22:45:00Z">
        <w:r w:rsidRPr="004F7437" w:rsidDel="00B62E5A">
          <w:rPr>
            <w:rFonts w:ascii="Times New Roman" w:hAnsi="Times New Roman" w:cs="Times New Roman"/>
            <w:spacing w:val="2"/>
            <w:sz w:val="28"/>
            <w:szCs w:val="28"/>
            <w:lang w:val="vi-VN"/>
            <w:rPrChange w:id="12351" w:author="ADMIN" w:date="2020-10-27T22:25:00Z">
              <w:rPr>
                <w:rFonts w:ascii="Times New Roman" w:hAnsi="Times New Roman" w:cs="Times New Roman"/>
                <w:sz w:val="28"/>
                <w:szCs w:val="28"/>
                <w:lang w:val="vi-VN"/>
              </w:rPr>
            </w:rPrChange>
          </w:rPr>
          <w:delText>bé</w:delText>
        </w:r>
      </w:del>
      <w:ins w:id="12352" w:author="nguyenhoainam8420@gmail.com" w:date="2020-09-06T22:45:00Z">
        <w:r w:rsidR="00B62E5A" w:rsidRPr="004F7437">
          <w:rPr>
            <w:rFonts w:ascii="Times New Roman" w:hAnsi="Times New Roman" w:cs="Times New Roman"/>
            <w:spacing w:val="2"/>
            <w:sz w:val="28"/>
            <w:szCs w:val="28"/>
            <w:lang w:val="vi-VN"/>
            <w:rPrChange w:id="12353" w:author="ADMIN" w:date="2020-10-27T22:25:00Z">
              <w:rPr>
                <w:rFonts w:ascii="Times New Roman" w:hAnsi="Times New Roman" w:cs="Times New Roman"/>
                <w:sz w:val="28"/>
                <w:szCs w:val="28"/>
                <w:lang w:val="vi-VN"/>
              </w:rPr>
            </w:rPrChange>
          </w:rPr>
          <w:t>trẻ</w:t>
        </w:r>
      </w:ins>
      <w:r w:rsidRPr="004F7437">
        <w:rPr>
          <w:rFonts w:ascii="Times New Roman" w:hAnsi="Times New Roman" w:cs="Times New Roman"/>
          <w:spacing w:val="2"/>
          <w:sz w:val="28"/>
          <w:szCs w:val="28"/>
          <w:lang w:val="vi-VN"/>
          <w:rPrChange w:id="12354" w:author="ADMIN" w:date="2020-10-27T22:25:00Z">
            <w:rPr>
              <w:rFonts w:ascii="Times New Roman" w:hAnsi="Times New Roman" w:cs="Times New Roman"/>
              <w:sz w:val="28"/>
              <w:szCs w:val="28"/>
              <w:lang w:val="vi-VN"/>
            </w:rPr>
          </w:rPrChange>
        </w:rPr>
        <w:t xml:space="preserve"> nhóm DTBS ngón chân cong </w:t>
      </w:r>
      <w:r w:rsidRPr="004F7437">
        <w:rPr>
          <w:rFonts w:ascii="Times New Roman" w:hAnsi="Times New Roman" w:cs="Times New Roman"/>
          <w:spacing w:val="2"/>
          <w:sz w:val="28"/>
          <w:szCs w:val="28"/>
          <w:lang w:val="vi-VN"/>
          <w:rPrChange w:id="12355" w:author="ADMIN" w:date="2020-10-27T22:25:00Z">
            <w:rPr>
              <w:rFonts w:ascii="Times New Roman" w:hAnsi="Times New Roman" w:cs="Times New Roman"/>
              <w:sz w:val="28"/>
              <w:szCs w:val="28"/>
              <w:lang w:val="vi-VN"/>
            </w:rPr>
          </w:rPrChange>
        </w:rPr>
        <w:lastRenderedPageBreak/>
        <w:t>lúc sinh là lớn nhất với 62,1</w:t>
      </w:r>
      <w:del w:id="12356" w:author="nguyenhoainam8420@gmail.com" w:date="2020-10-26T15:25:00Z">
        <w:r w:rsidRPr="004F7437" w:rsidDel="00665A95">
          <w:rPr>
            <w:rFonts w:ascii="Times New Roman" w:hAnsi="Times New Roman" w:cs="Times New Roman"/>
            <w:spacing w:val="2"/>
            <w:sz w:val="28"/>
            <w:szCs w:val="28"/>
            <w:lang w:val="vi-VN"/>
            <w:rPrChange w:id="12357" w:author="ADMIN" w:date="2020-10-27T22:25:00Z">
              <w:rPr>
                <w:rFonts w:ascii="Times New Roman" w:hAnsi="Times New Roman" w:cs="Times New Roman"/>
                <w:sz w:val="28"/>
                <w:szCs w:val="28"/>
                <w:lang w:val="vi-VN"/>
              </w:rPr>
            </w:rPrChange>
          </w:rPr>
          <w:delText xml:space="preserve"> </w:delText>
        </w:r>
      </w:del>
      <w:r w:rsidRPr="004F7437">
        <w:rPr>
          <w:rFonts w:ascii="Times New Roman" w:hAnsi="Times New Roman" w:cs="Times New Roman"/>
          <w:spacing w:val="2"/>
          <w:sz w:val="28"/>
          <w:szCs w:val="28"/>
          <w:lang w:val="vi-VN"/>
          <w:rPrChange w:id="12358" w:author="ADMIN" w:date="2020-10-27T22:25:00Z">
            <w:rPr>
              <w:rFonts w:ascii="Times New Roman" w:hAnsi="Times New Roman" w:cs="Times New Roman"/>
              <w:sz w:val="28"/>
              <w:szCs w:val="28"/>
              <w:lang w:val="vi-VN"/>
            </w:rPr>
          </w:rPrChange>
        </w:rPr>
        <w:t>kg, trong khi chiều cao của các mẹ có con nhóm DTBS bàn chân trước khép lại cao nhất với 157,6</w:t>
      </w:r>
      <w:del w:id="12359" w:author="nguyenhoainam8420@gmail.com" w:date="2020-10-26T15:25:00Z">
        <w:r w:rsidRPr="004F7437" w:rsidDel="00665A95">
          <w:rPr>
            <w:rFonts w:ascii="Times New Roman" w:hAnsi="Times New Roman" w:cs="Times New Roman"/>
            <w:spacing w:val="2"/>
            <w:sz w:val="28"/>
            <w:szCs w:val="28"/>
            <w:lang w:val="vi-VN"/>
            <w:rPrChange w:id="12360" w:author="ADMIN" w:date="2020-10-27T22:25:00Z">
              <w:rPr>
                <w:rFonts w:ascii="Times New Roman" w:hAnsi="Times New Roman" w:cs="Times New Roman"/>
                <w:sz w:val="28"/>
                <w:szCs w:val="28"/>
                <w:lang w:val="vi-VN"/>
              </w:rPr>
            </w:rPrChange>
          </w:rPr>
          <w:delText xml:space="preserve"> </w:delText>
        </w:r>
      </w:del>
      <w:r w:rsidRPr="004F7437">
        <w:rPr>
          <w:rFonts w:ascii="Times New Roman" w:hAnsi="Times New Roman" w:cs="Times New Roman"/>
          <w:spacing w:val="2"/>
          <w:sz w:val="28"/>
          <w:szCs w:val="28"/>
          <w:lang w:val="vi-VN"/>
          <w:rPrChange w:id="12361" w:author="ADMIN" w:date="2020-10-27T22:25:00Z">
            <w:rPr>
              <w:rFonts w:ascii="Times New Roman" w:hAnsi="Times New Roman" w:cs="Times New Roman"/>
              <w:sz w:val="28"/>
              <w:szCs w:val="28"/>
              <w:lang w:val="vi-VN"/>
            </w:rPr>
          </w:rPrChange>
        </w:rPr>
        <w:t xml:space="preserve">cm </w:t>
      </w:r>
      <w:del w:id="12362" w:author="nguyenhoainam8420@gmail.com" w:date="2020-09-07T00:55:00Z">
        <w:r w:rsidRPr="004F7437" w:rsidDel="00136DF2">
          <w:rPr>
            <w:rFonts w:ascii="Times New Roman" w:hAnsi="Times New Roman" w:cs="Times New Roman"/>
            <w:spacing w:val="2"/>
            <w:sz w:val="28"/>
            <w:szCs w:val="28"/>
            <w:lang w:val="vi-VN"/>
            <w:rPrChange w:id="12363" w:author="ADMIN" w:date="2020-10-27T22:25:00Z">
              <w:rPr>
                <w:rFonts w:ascii="Times New Roman" w:hAnsi="Times New Roman" w:cs="Times New Roman"/>
                <w:sz w:val="28"/>
                <w:szCs w:val="28"/>
                <w:lang w:val="vi-VN"/>
              </w:rPr>
            </w:rPrChange>
          </w:rPr>
          <w:delText>[</w:delText>
        </w:r>
      </w:del>
      <w:ins w:id="12364" w:author="nguyenhoainam8420@gmail.com" w:date="2020-09-07T00:55:00Z">
        <w:r w:rsidR="00136DF2" w:rsidRPr="004F7437">
          <w:rPr>
            <w:rFonts w:ascii="Times New Roman" w:hAnsi="Times New Roman" w:cs="Times New Roman"/>
            <w:spacing w:val="2"/>
            <w:sz w:val="28"/>
            <w:szCs w:val="28"/>
            <w:lang w:val="vi-VN"/>
            <w:rPrChange w:id="12365"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366" w:author="ADMIN" w:date="2020-10-27T22:25:00Z">
            <w:rPr>
              <w:rFonts w:ascii="Times New Roman" w:hAnsi="Times New Roman" w:cs="Times New Roman"/>
              <w:sz w:val="28"/>
              <w:szCs w:val="28"/>
              <w:lang w:val="vi-VN"/>
            </w:rPr>
          </w:rPrChange>
        </w:rPr>
        <w:t>Bảng 3.18</w:t>
      </w:r>
      <w:del w:id="12367" w:author="nguyenhoainam8420@gmail.com" w:date="2020-09-07T00:56:00Z">
        <w:r w:rsidRPr="004F7437" w:rsidDel="00136DF2">
          <w:rPr>
            <w:rFonts w:ascii="Times New Roman" w:hAnsi="Times New Roman" w:cs="Times New Roman"/>
            <w:spacing w:val="2"/>
            <w:sz w:val="28"/>
            <w:szCs w:val="28"/>
            <w:lang w:val="vi-VN"/>
            <w:rPrChange w:id="12368" w:author="ADMIN" w:date="2020-10-27T22:25:00Z">
              <w:rPr>
                <w:rFonts w:ascii="Times New Roman" w:hAnsi="Times New Roman" w:cs="Times New Roman"/>
                <w:sz w:val="28"/>
                <w:szCs w:val="28"/>
                <w:lang w:val="vi-VN"/>
              </w:rPr>
            </w:rPrChange>
          </w:rPr>
          <w:delText>]</w:delText>
        </w:r>
      </w:del>
      <w:ins w:id="12369" w:author="nguyenhoainam8420@gmail.com" w:date="2020-09-07T00:56:00Z">
        <w:r w:rsidR="00136DF2" w:rsidRPr="004F7437">
          <w:rPr>
            <w:rFonts w:ascii="Times New Roman" w:hAnsi="Times New Roman" w:cs="Times New Roman"/>
            <w:spacing w:val="2"/>
            <w:sz w:val="28"/>
            <w:szCs w:val="28"/>
            <w:lang w:val="vi-VN"/>
            <w:rPrChange w:id="12370" w:author="ADMIN" w:date="2020-10-27T22:25:00Z">
              <w:rPr>
                <w:rFonts w:ascii="Times New Roman" w:hAnsi="Times New Roman" w:cs="Times New Roman"/>
                <w:sz w:val="28"/>
                <w:szCs w:val="28"/>
                <w:lang w:val="vi-VN"/>
              </w:rPr>
            </w:rPrChange>
          </w:rPr>
          <w:t>)</w:t>
        </w:r>
      </w:ins>
      <w:r w:rsidRPr="004F7437">
        <w:rPr>
          <w:rFonts w:ascii="Times New Roman" w:hAnsi="Times New Roman" w:cs="Times New Roman"/>
          <w:spacing w:val="2"/>
          <w:sz w:val="28"/>
          <w:szCs w:val="28"/>
          <w:lang w:val="vi-VN"/>
          <w:rPrChange w:id="12371" w:author="ADMIN" w:date="2020-10-27T22:25:00Z">
            <w:rPr>
              <w:rFonts w:ascii="Times New Roman" w:hAnsi="Times New Roman" w:cs="Times New Roman"/>
              <w:sz w:val="28"/>
              <w:szCs w:val="28"/>
              <w:lang w:val="vi-VN"/>
            </w:rPr>
          </w:rPrChange>
        </w:rPr>
        <w:t>. Tuy vậy, không có chỉ số nào có sự khác biệt có ý nghĩa thống kê. Do đó, nghiên cứu của chúng tôi cho thấy các mẹ có con có DTBS cổ bàn chân có các chỉ số nhân trắc bình thường và không có mối liên quan đến vị trí cũng như loại DTBS cổ bàn chân.</w:t>
      </w:r>
    </w:p>
    <w:p w14:paraId="3383CD0C" w14:textId="7B0D14BE"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Thông thường khi có </w:t>
      </w:r>
      <w:del w:id="12372" w:author="nguyenhoainam8420@gmail.com" w:date="2020-09-06T22:44:00Z">
        <w:r w:rsidRPr="0026793F" w:rsidDel="00B62E5A">
          <w:rPr>
            <w:rFonts w:ascii="Times New Roman" w:hAnsi="Times New Roman" w:cs="Times New Roman"/>
            <w:sz w:val="28"/>
            <w:szCs w:val="28"/>
            <w:lang w:val="vi-VN"/>
          </w:rPr>
          <w:delText>em bé</w:delText>
        </w:r>
      </w:del>
      <w:ins w:id="12373" w:author="nguyenhoainam8420@gmail.com" w:date="2020-09-06T22:44: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nghiên cứu về những yếu tố nguy cơ về lối sống của cha mẹ, tiếp xúc với độc chất và tiền sử gia đình các </w:t>
      </w:r>
      <w:del w:id="12374" w:author="nguyenhoainam8420@gmail.com" w:date="2020-09-06T22:45:00Z">
        <w:r w:rsidRPr="0026793F" w:rsidDel="00B62E5A">
          <w:rPr>
            <w:rFonts w:ascii="Times New Roman" w:hAnsi="Times New Roman" w:cs="Times New Roman"/>
            <w:sz w:val="28"/>
            <w:szCs w:val="28"/>
            <w:lang w:val="vi-VN"/>
          </w:rPr>
          <w:delText>bé</w:delText>
        </w:r>
      </w:del>
      <w:ins w:id="12375"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Về bà mẹ, chúng tôi thấy rằng không có bà mẹ nào có hành vi nguy cơ như tiếp xúc với độc chất, phóng xạ hay sử dụng rượu bia chất kích thích khi </w:t>
      </w:r>
      <w:del w:id="12376" w:author="nguyenhoainam8420@gmail.com" w:date="2020-09-06T22:47:00Z">
        <w:r w:rsidRPr="0026793F" w:rsidDel="00B62E5A">
          <w:rPr>
            <w:rFonts w:ascii="Times New Roman" w:hAnsi="Times New Roman" w:cs="Times New Roman"/>
            <w:sz w:val="28"/>
            <w:szCs w:val="28"/>
            <w:lang w:val="vi-VN"/>
          </w:rPr>
          <w:delText>mang bầu</w:delText>
        </w:r>
      </w:del>
      <w:ins w:id="12377"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Tuy nhiên có 8 bà mẹ đã từng sinh con có DTBS, và 1 bà mẹ có bệnh trước khi </w:t>
      </w:r>
      <w:del w:id="12378" w:author="nguyenhoainam8420@gmail.com" w:date="2020-09-06T22:47:00Z">
        <w:r w:rsidRPr="0026793F" w:rsidDel="00B62E5A">
          <w:rPr>
            <w:rFonts w:ascii="Times New Roman" w:hAnsi="Times New Roman" w:cs="Times New Roman"/>
            <w:sz w:val="28"/>
            <w:szCs w:val="28"/>
            <w:lang w:val="vi-VN"/>
          </w:rPr>
          <w:delText>mang bầu</w:delText>
        </w:r>
      </w:del>
      <w:ins w:id="12379"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w:t>
      </w:r>
      <w:del w:id="12380" w:author="nguyenhoainam8420@gmail.com" w:date="2020-09-07T00:55:00Z">
        <w:r w:rsidRPr="0026793F" w:rsidDel="00136DF2">
          <w:rPr>
            <w:rFonts w:ascii="Times New Roman" w:hAnsi="Times New Roman" w:cs="Times New Roman"/>
            <w:sz w:val="28"/>
            <w:szCs w:val="28"/>
            <w:lang w:val="vi-VN"/>
          </w:rPr>
          <w:delText>[</w:delText>
        </w:r>
      </w:del>
      <w:ins w:id="1238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3.14</w:t>
      </w:r>
      <w:del w:id="12382" w:author="nguyenhoainam8420@gmail.com" w:date="2020-09-07T00:56:00Z">
        <w:r w:rsidRPr="0026793F" w:rsidDel="00136DF2">
          <w:rPr>
            <w:rFonts w:ascii="Times New Roman" w:hAnsi="Times New Roman" w:cs="Times New Roman"/>
            <w:sz w:val="28"/>
            <w:szCs w:val="28"/>
            <w:lang w:val="vi-VN"/>
          </w:rPr>
          <w:delText>]</w:delText>
        </w:r>
      </w:del>
      <w:ins w:id="1238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Nghiên cứu hành vi của ông bố trong gia đình cho thấy không có ông bố nào tiếp xúc với hoá chất phóng xạ độc hại, nhưng lại có đến 15 ông bố hút thuốc và 1 ông bố sử dụng rượu thường xuyên </w:t>
      </w:r>
      <w:del w:id="12384" w:author="nguyenhoainam8420@gmail.com" w:date="2020-09-07T00:55:00Z">
        <w:r w:rsidRPr="0026793F" w:rsidDel="00136DF2">
          <w:rPr>
            <w:rFonts w:ascii="Times New Roman" w:hAnsi="Times New Roman" w:cs="Times New Roman"/>
            <w:sz w:val="28"/>
            <w:szCs w:val="28"/>
            <w:lang w:val="vi-VN"/>
          </w:rPr>
          <w:delText>[</w:delText>
        </w:r>
      </w:del>
      <w:ins w:id="12385"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3.14</w:t>
      </w:r>
      <w:del w:id="12386" w:author="nguyenhoainam8420@gmail.com" w:date="2020-09-07T00:56:00Z">
        <w:r w:rsidRPr="0026793F" w:rsidDel="00136DF2">
          <w:rPr>
            <w:rFonts w:ascii="Times New Roman" w:hAnsi="Times New Roman" w:cs="Times New Roman"/>
            <w:sz w:val="28"/>
            <w:szCs w:val="28"/>
            <w:lang w:val="vi-VN"/>
          </w:rPr>
          <w:delText>]</w:delText>
        </w:r>
      </w:del>
      <w:ins w:id="12387"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Gia đình của các </w:t>
      </w:r>
      <w:del w:id="12388" w:author="nguyenhoainam8420@gmail.com" w:date="2020-09-06T22:45:00Z">
        <w:r w:rsidRPr="0026793F" w:rsidDel="00B62E5A">
          <w:rPr>
            <w:rFonts w:ascii="Times New Roman" w:hAnsi="Times New Roman" w:cs="Times New Roman"/>
            <w:sz w:val="28"/>
            <w:szCs w:val="28"/>
            <w:lang w:val="vi-VN"/>
          </w:rPr>
          <w:delText>bé</w:delText>
        </w:r>
      </w:del>
      <w:ins w:id="12389"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cũng không có gia đình nào tiếp xúc với hoá chất độc hại </w:t>
      </w:r>
      <w:del w:id="12390" w:author="nguyenhoainam8420@gmail.com" w:date="2020-09-07T00:55:00Z">
        <w:r w:rsidRPr="0026793F" w:rsidDel="00136DF2">
          <w:rPr>
            <w:rFonts w:ascii="Times New Roman" w:hAnsi="Times New Roman" w:cs="Times New Roman"/>
            <w:sz w:val="28"/>
            <w:szCs w:val="28"/>
            <w:lang w:val="vi-VN"/>
          </w:rPr>
          <w:delText>[</w:delText>
        </w:r>
      </w:del>
      <w:ins w:id="1239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3.14</w:t>
      </w:r>
      <w:del w:id="12392" w:author="nguyenhoainam8420@gmail.com" w:date="2020-09-07T00:56:00Z">
        <w:r w:rsidRPr="0026793F" w:rsidDel="00136DF2">
          <w:rPr>
            <w:rFonts w:ascii="Times New Roman" w:hAnsi="Times New Roman" w:cs="Times New Roman"/>
            <w:sz w:val="28"/>
            <w:szCs w:val="28"/>
            <w:lang w:val="vi-VN"/>
          </w:rPr>
          <w:delText>]</w:delText>
        </w:r>
      </w:del>
      <w:ins w:id="1239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Nghiên cứu gia đình các </w:t>
      </w:r>
      <w:del w:id="12394" w:author="nguyenhoainam8420@gmail.com" w:date="2020-09-06T22:45:00Z">
        <w:r w:rsidRPr="0026793F" w:rsidDel="00B62E5A">
          <w:rPr>
            <w:rFonts w:ascii="Times New Roman" w:hAnsi="Times New Roman" w:cs="Times New Roman"/>
            <w:sz w:val="28"/>
            <w:szCs w:val="28"/>
            <w:lang w:val="vi-VN"/>
          </w:rPr>
          <w:delText>bé</w:delText>
        </w:r>
      </w:del>
      <w:ins w:id="12395"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cho thấy có 1 gia đình có 1 </w:t>
      </w:r>
      <w:del w:id="12396" w:author="nguyenhoainam8420@gmail.com" w:date="2020-09-06T22:45:00Z">
        <w:r w:rsidRPr="0026793F" w:rsidDel="00B62E5A">
          <w:rPr>
            <w:rFonts w:ascii="Times New Roman" w:hAnsi="Times New Roman" w:cs="Times New Roman"/>
            <w:sz w:val="28"/>
            <w:szCs w:val="28"/>
            <w:lang w:val="vi-VN"/>
          </w:rPr>
          <w:delText>bé</w:delText>
        </w:r>
      </w:del>
      <w:ins w:id="1239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đã từng bị dị tật ngón chân cong và </w:t>
      </w:r>
      <w:del w:id="12398" w:author="nguyenhoainam8420@gmail.com" w:date="2020-09-06T22:44:00Z">
        <w:r w:rsidRPr="0026793F" w:rsidDel="00B62E5A">
          <w:rPr>
            <w:rFonts w:ascii="Times New Roman" w:hAnsi="Times New Roman" w:cs="Times New Roman"/>
            <w:sz w:val="28"/>
            <w:szCs w:val="28"/>
            <w:lang w:val="vi-VN"/>
          </w:rPr>
          <w:delText>em bé</w:delText>
        </w:r>
      </w:del>
      <w:ins w:id="12399" w:author="nguyenhoainam8420@gmail.com" w:date="2020-09-06T22:44: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thứ hai lại bị tiếp, 3 gia đình có đến 2 trẻ có DTBS trong đó 2 gia đình là nhà có trẻ có DTBS ngón chân cong </w:t>
      </w:r>
      <w:del w:id="12400" w:author="nguyenhoainam8420@gmail.com" w:date="2020-09-07T00:55:00Z">
        <w:r w:rsidRPr="0026793F" w:rsidDel="00136DF2">
          <w:rPr>
            <w:rFonts w:ascii="Times New Roman" w:hAnsi="Times New Roman" w:cs="Times New Roman"/>
            <w:sz w:val="28"/>
            <w:szCs w:val="28"/>
            <w:lang w:val="vi-VN"/>
          </w:rPr>
          <w:delText>[</w:delText>
        </w:r>
      </w:del>
      <w:ins w:id="1240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3.18</w:t>
      </w:r>
      <w:del w:id="12402" w:author="nguyenhoainam8420@gmail.com" w:date="2020-09-07T00:56:00Z">
        <w:r w:rsidRPr="0026793F" w:rsidDel="00136DF2">
          <w:rPr>
            <w:rFonts w:ascii="Times New Roman" w:hAnsi="Times New Roman" w:cs="Times New Roman"/>
            <w:sz w:val="28"/>
            <w:szCs w:val="28"/>
            <w:lang w:val="vi-VN"/>
          </w:rPr>
          <w:delText>]</w:delText>
        </w:r>
      </w:del>
      <w:ins w:id="1240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Với xác xuất lặp lại khá cao ở nhóm DTBS ngón chân cong, chúng tôi có nghi ngờ về tính chất gia đình di truyền của DTBS ngón chân cong. Nghi ngờ này cần được làm sáng tỏ trong những nghiên cứu sâu hơn sau này. Tuy nhiên chúng tôi cũng tìm thấy yếu tố gia đình trong việc xuất hiện dị tật ngón chân cong trong nghiên cứu phát hiện dị tật ngón chân cong từ bào thai qua siêu âm của tác giả Cho, J. Y </w:t>
      </w:r>
      <w:del w:id="12404" w:author="nguyenhoainam8420@gmail.com" w:date="2020-09-06T22:35:00Z">
        <w:r w:rsidRPr="0026793F" w:rsidDel="00FD6BF3">
          <w:rPr>
            <w:rFonts w:ascii="Times New Roman" w:hAnsi="Times New Roman" w:cs="Times New Roman"/>
            <w:sz w:val="28"/>
            <w:szCs w:val="28"/>
            <w:lang w:val="vi-VN"/>
          </w:rPr>
          <w:delText>và cộng sự</w:delText>
        </w:r>
      </w:del>
      <w:ins w:id="12405" w:author="nguyenhoainam8420@gmail.com" w:date="2020-09-06T22:35:00Z">
        <w:r w:rsidR="00FD6BF3">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(2004)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{"citationID":"UqU7IlA0","properties":{"formattedCitation":"\\super 116\\nosupersub{}","plainCitation":"116","noteIndex":0},"citationItems":[{"id":72,"uris":["http://zotero.org/users/4364918/items/SA3ULS5N"],"uri":["http://zotero.org/users/4364918/items/SA3ULS5N"],"itemData":{"id":72,"type":"webpage","container-title":"Ultrasound in Obstetrics and Gynecology","language":"en","note":"DOI: 10.1002/uog.1087","title":"Congenital curly toe of the fetus","URL":"https://obgyn.onlinelibrary.wiley.com/doi/abs/10.1002/uog.1087","author":[{"family":"Cho","given":"J. Y."},{"family":"Park","given":"J. H."},{"family":"Kim","given":"J. H."},{"family":"Lee","given":"Y. H."}],"accessed":{"date-parts":[["2019",8,2]]},"issued":{"date-parts":[["2004",9,1]]}}}],"schema":"https://github.com/citation-style-language/schema/raw/master/csl-citation.json"}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116</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Trong nghiên cứu dịch tễ học và các mối liên hệ nội sinh giữa các dị tật bẩm sinh cơ xương khớp tại Edinburg từ 1964 – 1968 </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{"citationID":"PoKbM6Zb","properties":{"formattedCitation":"\\super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7/33 bà mẹ có con có bàn chân khoèo bẩm sinh có tiền sử chảy máu trong thai kỳ, 8/33 bà mẹ có </w:t>
      </w:r>
      <w:r w:rsidRPr="0026793F">
        <w:rPr>
          <w:rFonts w:ascii="Times New Roman" w:hAnsi="Times New Roman" w:cs="Times New Roman"/>
          <w:sz w:val="28"/>
          <w:szCs w:val="28"/>
          <w:lang w:val="vi-VN"/>
        </w:rPr>
        <w:lastRenderedPageBreak/>
        <w:t xml:space="preserve">tiền sử tăng huyết áp thai kỳ, cả hai nhóm bệnh lý này đều cao hơn nhóm chứng 9 – 10%, trong nghiên cứu của chúng tôi không có bàn mẹ nào có con DTBS bàn chân khoèo có tiền sử chảy máu và tăng huyết áp trong khi mang thai, chỉ có 1 bà mẹ có viêm âm đạo ở tuần thứ 36 của thai kỳ và 1 bà mẹ có tiền sử tiểu đường phát hiện ở tuần thứ 30 của thai kỳ, can thiệp bằng thay đổi chế độ ăn đạt hiệu quả.  </w:t>
      </w:r>
    </w:p>
    <w:p w14:paraId="70180BCC" w14:textId="776E5149" w:rsidR="003C4F27" w:rsidRDefault="00A37092" w:rsidP="00A37092">
      <w:pPr>
        <w:spacing w:before="120" w:after="0" w:line="360" w:lineRule="auto"/>
        <w:ind w:firstLine="567"/>
        <w:jc w:val="both"/>
        <w:rPr>
          <w:ins w:id="12406" w:author="nguyenhoainam8420@gmail.com" w:date="2020-09-07T01:17:00Z"/>
          <w:rFonts w:ascii="Times New Roman" w:hAnsi="Times New Roman" w:cs="Times New Roman"/>
          <w:sz w:val="28"/>
          <w:szCs w:val="28"/>
          <w:lang w:val="vi-VN"/>
        </w:rPr>
      </w:pPr>
      <w:r w:rsidRPr="0026793F">
        <w:rPr>
          <w:rFonts w:ascii="Times New Roman" w:hAnsi="Times New Roman" w:cs="Times New Roman"/>
          <w:sz w:val="28"/>
          <w:szCs w:val="28"/>
          <w:lang w:val="vi-VN"/>
        </w:rPr>
        <w:t>Nghiên cứu trẻ có DTBS bàn chân khoèo, chúng tôi sử dụng thang điểm Pirani đánh giá mức độ bàn chân khoèo ở trẻ. Kết quả thu được chỉ số MS</w:t>
      </w:r>
      <w:ins w:id="12407" w:author="nguyenhoainam8420@gmail.com" w:date="2020-09-07T01:15:00Z">
        <w:r w:rsidR="003C4F27">
          <w:rPr>
            <w:rFonts w:ascii="Times New Roman" w:hAnsi="Times New Roman" w:cs="Times New Roman"/>
            <w:sz w:val="28"/>
            <w:szCs w:val="28"/>
            <w:lang w:val="vi-VN"/>
          </w:rPr>
          <w:t xml:space="preserve"> (điểm)</w:t>
        </w:r>
      </w:ins>
      <w:r w:rsidRPr="0026793F">
        <w:rPr>
          <w:rFonts w:ascii="Times New Roman" w:hAnsi="Times New Roman" w:cs="Times New Roman"/>
          <w:sz w:val="28"/>
          <w:szCs w:val="28"/>
          <w:lang w:val="vi-VN"/>
        </w:rPr>
        <w:t xml:space="preserve"> trung bình là 2, Hs</w:t>
      </w:r>
      <w:ins w:id="12408" w:author="nguyenhoainam8420@gmail.com" w:date="2020-09-07T01:15:00Z">
        <w:r w:rsidR="003C4F27">
          <w:rPr>
            <w:rFonts w:ascii="Times New Roman" w:hAnsi="Times New Roman" w:cs="Times New Roman"/>
            <w:sz w:val="28"/>
            <w:szCs w:val="28"/>
            <w:lang w:val="vi-VN"/>
          </w:rPr>
          <w:t xml:space="preserve"> (điểm)</w:t>
        </w:r>
      </w:ins>
      <w:r w:rsidRPr="0026793F">
        <w:rPr>
          <w:rFonts w:ascii="Times New Roman" w:hAnsi="Times New Roman" w:cs="Times New Roman"/>
          <w:sz w:val="28"/>
          <w:szCs w:val="28"/>
          <w:lang w:val="vi-VN"/>
        </w:rPr>
        <w:t xml:space="preserve"> là 2,1 và </w:t>
      </w:r>
      <w:del w:id="12409" w:author="nguyenhoainam8420@gmail.com" w:date="2020-09-07T01:14:00Z">
        <w:r w:rsidRPr="0026793F" w:rsidDel="003C4F27">
          <w:rPr>
            <w:rFonts w:ascii="Times New Roman" w:hAnsi="Times New Roman" w:cs="Times New Roman"/>
            <w:sz w:val="28"/>
            <w:szCs w:val="28"/>
            <w:lang w:val="vi-VN"/>
          </w:rPr>
          <w:delText>TS</w:delText>
        </w:r>
      </w:del>
      <w:ins w:id="12410" w:author="nguyenhoainam8420@gmail.com" w:date="2020-09-07T01:14:00Z">
        <w:r w:rsidR="003C4F27">
          <w:rPr>
            <w:rFonts w:ascii="Times New Roman" w:hAnsi="Times New Roman" w:cs="Times New Roman"/>
            <w:sz w:val="28"/>
            <w:szCs w:val="28"/>
            <w:lang w:val="vi-VN"/>
          </w:rPr>
          <w:t>tổng số</w:t>
        </w:r>
      </w:ins>
      <w:r w:rsidRPr="0026793F">
        <w:rPr>
          <w:rFonts w:ascii="Times New Roman" w:hAnsi="Times New Roman" w:cs="Times New Roman"/>
          <w:sz w:val="28"/>
          <w:szCs w:val="28"/>
          <w:lang w:val="vi-VN"/>
        </w:rPr>
        <w:t xml:space="preserve"> </w:t>
      </w:r>
      <w:ins w:id="12411" w:author="nguyenhoainam8420@gmail.com" w:date="2020-09-07T01:15:00Z">
        <w:r w:rsidR="003C4F27">
          <w:rPr>
            <w:rFonts w:ascii="Times New Roman" w:hAnsi="Times New Roman" w:cs="Times New Roman"/>
            <w:sz w:val="28"/>
            <w:szCs w:val="28"/>
            <w:lang w:val="vi-VN"/>
          </w:rPr>
          <w:t>(điểm)</w:t>
        </w:r>
      </w:ins>
      <w:ins w:id="12412" w:author="nguyenhoainam8420@gmail.com" w:date="2020-10-26T15:26:00Z">
        <w:r w:rsidR="00665A95">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là 4,1 </w:t>
      </w:r>
      <w:del w:id="12413" w:author="nguyenhoainam8420@gmail.com" w:date="2020-09-07T00:55:00Z">
        <w:r w:rsidRPr="0026793F" w:rsidDel="00136DF2">
          <w:rPr>
            <w:rFonts w:ascii="Times New Roman" w:hAnsi="Times New Roman" w:cs="Times New Roman"/>
            <w:sz w:val="28"/>
            <w:szCs w:val="28"/>
            <w:lang w:val="vi-VN"/>
          </w:rPr>
          <w:delText>[</w:delText>
        </w:r>
      </w:del>
      <w:ins w:id="12414"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3.21</w:t>
      </w:r>
      <w:del w:id="12415" w:author="nguyenhoainam8420@gmail.com" w:date="2020-09-07T00:56:00Z">
        <w:r w:rsidRPr="0026793F" w:rsidDel="00136DF2">
          <w:rPr>
            <w:rFonts w:ascii="Times New Roman" w:hAnsi="Times New Roman" w:cs="Times New Roman"/>
            <w:sz w:val="28"/>
            <w:szCs w:val="28"/>
            <w:lang w:val="vi-VN"/>
          </w:rPr>
          <w:delText>]</w:delText>
        </w:r>
      </w:del>
      <w:ins w:id="12416"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Mức điểm Pirani của chúng tôi là mức vừa nặng và cho kết quả tương tự với các nghiên cứu khác ở Việt Nam và trên thế giới. Như điểm Pirani trung bình của 54 trẻ sơ sinh tuổi trung bình 28 ngày là 4,7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{"citationID":"8wYljCMg","properties":{"formattedCitation":"\\super 31\\nosupersub{}","plainCitation":"31","noteIndex":0},"citationItems":[{"id":115,"uris":["http://zotero.org/users/4364918/items/XPR3H7PW"],"uri":["http://zotero.org/users/4364918/items/XPR3H7PW"],"itemData":{"id":115,"type":"article-journal","abstract":"Purpose: \nThe Dimeglio and the Pirani scores are largely used to rate clubfoot at presentation and monitor correction. To date, the accuracy of these scores in predicting appropriate treatment is controversial. The aim of this study was to investigate the accuracy of Dimeglio and Pirani scores in predicting the number of casts and the need for tenotomy in clubfoot correction using the Ponseti method.\n\nMethods:\nNinety-one consecutive feet (54 patients; mean age at presentation: 28 ± 15 days) undergoing clubfoot correction using the Ponseti method were prospectively followed from first casting to correction. All feet were scored according to the Dimeglio and Pirani score. The relationships between the two scores, the number of casts and the need for tenotomy were analysed.\n\nResults:\nInitial correction was achieved in all feet. Both Dimeglio (r = .73; p value &lt; .0005) and Pirani scores (r = .56; p value &lt; .000) showed good association with the number of casts. Multiple linear regression showed a high collinearity of the two scores but a more significant contribution of the Dimeglio score. Among subcomponents, hindfoot score, midfoot score, varus and muscular abnormality were independent predictors of the number of casts. Both Dimeglio and Pirani scores were significantly associated with the need for tenotomy (p value = .0000), and odds ratios and cut-off points were calculated. The receiving operator curve (ROC) analysis showed slightly better performance of the Dimeglio in comparison with the Pirani score in predicting the need for tenotomy, but the difference between the two areas under the curve (AUC) was not significant (p = .48).\n\nConclusions:\nA quite accurate prediction of the number of casts and the need for tenotomy can be performed in most cases. The Dimeglio score showed slightly better accuracy in predicting both steps of Ponseti treatment.","container-title":"International orthopaedics","DOI":"10.1007/s00264-018-3873-3","journalAbbreviation":"International orthopaedics","source":"ResearchGate","title":"Comparison of Dimeglio and Pirani score in predicting number of casts and need for tenotomy in clubfoot correction using the Ponseti method","volume":"42","author":[{"family":"Lampasi","given":"Manuele"},{"family":"Novella Abati","given":"Caterina"},{"family":"Bettuzzi","given":"Camilla"},{"family":"Stilli","given":"Stefano"},{"family":"Trisolino","given":"Giovanni"}],"issued":{"date-parts":[["2018",3,29]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31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tác giả Jochymek J </w:t>
      </w:r>
      <w:del w:id="12417" w:author="nguyenhoainam8420@gmail.com" w:date="2020-09-06T22:24:00Z">
        <w:r w:rsidRPr="0026793F" w:rsidDel="006666F9">
          <w:rPr>
            <w:rFonts w:ascii="Times New Roman" w:hAnsi="Times New Roman" w:cs="Times New Roman"/>
            <w:sz w:val="28"/>
            <w:szCs w:val="28"/>
            <w:lang w:val="vi-VN"/>
          </w:rPr>
          <w:delText>et al</w:delText>
        </w:r>
      </w:del>
      <w:ins w:id="12418"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(2019) cũng có nhóm trẻ bàn chân khoèo được phân loại Pirani trung bình là 4,65 điểm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{"citationID":"SqQM04qA","properties":{"formattedCitation":"\\super 120\\nosupersub{}","plainCitation":"120","noteIndex":0},"citationItems":[{"id":105,"uris":["http://zotero.org/users/4364918/items/DZYIT6PN"],"uri":["http://zotero.org/users/4364918/items/DZYIT6PN"],"itemData":{"id":105,"type":"article-journal","abstract":"Objective:\nThe aim of this study was to verify whether the Pirani and Dimeglio clinical scoring systems could predict results of Ponseti therapy.\n\nMethods:\nForty-seven patients with clubfoot deformities treated with the Ponseti method were enrolled in the study. Clinical evaluation with the Pirani and Dimeglio scoring systems was performed before the treatment and after the second cast fixation. The number of fixations, necessity for achillotomy, and recurrence of the deformity were determined as parameters of the therapy results. The patients were divided into three groups according to the severity of their deformities, and the groups were compared with one another.\n\nResults:\nClubfoot correction required an average of 6.8 casts. Five patients developed a recurrence. Comparing the therapy outcomes among the groups, we found statistically significant differences in the Pirani classification after the second fixation (the number of casts [p =.003] and necessity to perform an achillotomy [p =.014]) and in the Dimeglio scores before therapy (number of casts [p =.034]) and after the second fixation (number of relapses [p =.032]).\n\nConclusion:\nAlthough clinical scoring systems showed some dependence on the parameters of treatment outcomes, their predictive function can be used in only a limited way. Level of evidence II, Prospective comparative study.","container-title":"Acta Ortopedica Brasileira","DOI":"10.1590/1413-785220192701189801","ISSN":"1413-7852","issue":"1","journalAbbreviation":"Acta Ortop Bras","note":"PMID: 30774521\nPMCID: PMC6362704","page":"8-11","source":"PubMed Central","title":"ARE SCORING SYSTEMS USEFUL FOR PREDICTING RESULTS OF TREATMENT FOR CLUBFOOT USING THE PONSETI METHOD?","volume":"27","author":[{"family":"Jochymek","given":"Jiři"},{"family":"Peterková","given":"Tereza"}],"issued":{"date-parts":[["2019"]]}}}],"schema":"https://github.com/citation-style-language/schema/raw/master/csl-citation.json"}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120</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Trên thế giới có rất nhiều thang điểm để phân loại DTBS bàn chân khoèo, tuy nhiên hầu hết các nhà nghiên cứu và thực hành lâm sàng thường áp dụng hai hệ thống phân loại cho bàn chân khoèo là thang điểm Pirani và thang điểm Dimeglio. Hai thang điểm này vừa đã được chứng minh là đáng tin cậy và dễ dàng áp dụng cho các tình huống lâm sàng mà không cần dụng cụ đi kèm, cả hai thang đều có giá trị trong chẩn đoán và phân loại bàn chân khoèo lại vừa có khả năng theo dõi kết quả và tiên lượng biện pháp can thiệp và số lần can thiệp bột cho nắn chỉnh bàn chân khoèo. </w:t>
      </w:r>
    </w:p>
    <w:p w14:paraId="625E177B" w14:textId="19C139EC"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del w:id="12419" w:author="nguyenhoainam8420@gmail.com" w:date="2020-09-07T01:17:00Z">
        <w:r w:rsidRPr="0026793F" w:rsidDel="003C4F27">
          <w:rPr>
            <w:rFonts w:ascii="Times New Roman" w:hAnsi="Times New Roman" w:cs="Times New Roman"/>
            <w:sz w:val="28"/>
            <w:szCs w:val="28"/>
            <w:lang w:val="vi-VN"/>
          </w:rPr>
          <w:delText>Như t</w:delText>
        </w:r>
      </w:del>
      <w:ins w:id="12420" w:author="nguyenhoainam8420@gmail.com" w:date="2020-09-07T01:17:00Z">
        <w:r w:rsidR="003C4F27">
          <w:rPr>
            <w:rFonts w:ascii="Times New Roman" w:hAnsi="Times New Roman" w:cs="Times New Roman"/>
            <w:sz w:val="28"/>
            <w:szCs w:val="28"/>
            <w:lang w:val="vi-VN"/>
          </w:rPr>
          <w:t>T</w:t>
        </w:r>
      </w:ins>
      <w:r w:rsidRPr="0026793F">
        <w:rPr>
          <w:rFonts w:ascii="Times New Roman" w:hAnsi="Times New Roman" w:cs="Times New Roman"/>
          <w:sz w:val="28"/>
          <w:szCs w:val="28"/>
          <w:lang w:val="vi-VN"/>
        </w:rPr>
        <w:t xml:space="preserve">rong nghiên cứu của Lampasi M </w:t>
      </w:r>
      <w:del w:id="12421" w:author="nguyenhoainam8420@gmail.com" w:date="2020-09-06T22:24:00Z">
        <w:r w:rsidRPr="0026793F" w:rsidDel="006666F9">
          <w:rPr>
            <w:rFonts w:ascii="Times New Roman" w:hAnsi="Times New Roman" w:cs="Times New Roman"/>
            <w:sz w:val="28"/>
            <w:szCs w:val="28"/>
            <w:lang w:val="vi-VN"/>
          </w:rPr>
          <w:delText>et al</w:delText>
        </w:r>
      </w:del>
      <w:ins w:id="12422"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(2018)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{"citationID":"5i1hAmjx","properties":{"formattedCitation":"\\super 31\\nosupersub{}","plainCitation":"31","noteIndex":0},"citationItems":[{"id":115,"uris":["http://zotero.org/users/4364918/items/XPR3H7PW"],"uri":["http://zotero.org/users/4364918/items/XPR3H7PW"],"itemData":{"id":115,"type":"article-journal","abstract":"Purpose: \nThe Dimeglio and the Pirani scores are largely used to rate clubfoot at presentation and monitor correction. To date, the accuracy of these scores in predicting appropriate treatment is controversial. The aim of this study was to investigate the accuracy of Dimeglio and Pirani scores in predicting the number of casts and the need for tenotomy in clubfoot correction using the Ponseti method.\n\nMethods:\nNinety-one consecutive feet (54 patients; mean age at presentation: 28 ± 15 days) undergoing clubfoot correction using the Ponseti method were prospectively followed from first casting to correction. All feet were scored according to the Dimeglio and Pirani score. The relationships between the two scores, the number of casts and the need for tenotomy were analysed.\n\nResults:\nInitial correction was achieved in all feet. Both Dimeglio (r = .73; p value &lt; .0005) and Pirani scores (r = .56; p value &lt; .000) showed good association with the number of casts. Multiple linear regression showed a high collinearity of the two scores but a more significant contribution of the Dimeglio score. Among subcomponents, hindfoot score, midfoot score, varus and muscular abnormality were independent predictors of the number of casts. Both Dimeglio and Pirani scores were significantly associated with the need for tenotomy (p value = .0000), and odds ratios and cut-off points were calculated. The receiving operator curve (ROC) analysis showed slightly better performance of the Dimeglio in comparison with the Pirani score in predicting the need for tenotomy, but the difference between the two areas under the curve (AUC) was not significant (p = .48).\n\nConclusions:\nA quite accurate prediction of the number of casts and the need for tenotomy can be performed in most cases. The Dimeglio score showed slightly better accuracy in predicting both steps of Ponseti treatment.","container-title":"International orthopaedics","DOI":"10.1007/s00264-018-3873-3","journalAbbreviation":"International orthopaedics","source":"ResearchGate","title":"Comparison of Dimeglio and Pirani score in predicting number of casts and need for tenotomy in clubfoot correction using the Ponseti method","volume":"42","author":[{"family":"Lampasi","given":"Manuele"},{"family":"Novella Abati","given":"Caterina"},{"family":"Bettuzzi","given":"Camilla"},{"family":"Stilli","given":"Stefano"},{"family":"Trisolino","given":"Giovanni"}],"issued":{"date-parts":[["2018",3,29]]}}}],"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31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cả hai thang điểm Dimeglio và Pirani đều có quan hệ chặt chẽ với số lần chỉ định bột và cắt gân gót qua da với hệ số tương quan là </w:t>
      </w:r>
      <w:del w:id="12423" w:author="nguyenhoainam8420@gmail.com" w:date="2020-09-07T01:19:00Z">
        <w:r w:rsidRPr="0026793F" w:rsidDel="003C4F27">
          <w:rPr>
            <w:rFonts w:ascii="Times New Roman" w:hAnsi="Times New Roman" w:cs="Times New Roman"/>
            <w:sz w:val="28"/>
            <w:szCs w:val="28"/>
            <w:lang w:val="vi-VN"/>
          </w:rPr>
          <w:delText>r</w:delText>
        </w:r>
      </w:del>
      <w:ins w:id="12424" w:author="nguyenhoainam8420@gmail.com" w:date="2020-09-07T01:19:00Z">
        <w:r w:rsidR="003C4F27">
          <w:rPr>
            <w:rFonts w:ascii="Times New Roman" w:hAnsi="Times New Roman" w:cs="Times New Roman"/>
            <w:sz w:val="28"/>
            <w:szCs w:val="28"/>
            <w:lang w:val="vi-VN"/>
          </w:rPr>
          <w:t>R</w:t>
        </w:r>
      </w:ins>
      <w:r w:rsidRPr="0026793F">
        <w:rPr>
          <w:rFonts w:ascii="Times New Roman" w:hAnsi="Times New Roman" w:cs="Times New Roman"/>
          <w:sz w:val="28"/>
          <w:szCs w:val="28"/>
          <w:lang w:val="vi-VN"/>
        </w:rPr>
        <w:t xml:space="preserve"> = 0,73 với thang điểm Dimeglio và </w:t>
      </w:r>
      <w:del w:id="12425" w:author="nguyenhoainam8420@gmail.com" w:date="2020-09-07T01:19:00Z">
        <w:r w:rsidRPr="0026793F" w:rsidDel="003C4F27">
          <w:rPr>
            <w:rFonts w:ascii="Times New Roman" w:hAnsi="Times New Roman" w:cs="Times New Roman"/>
            <w:sz w:val="28"/>
            <w:szCs w:val="28"/>
            <w:lang w:val="vi-VN"/>
          </w:rPr>
          <w:delText>r</w:delText>
        </w:r>
      </w:del>
      <w:ins w:id="12426" w:author="nguyenhoainam8420@gmail.com" w:date="2020-09-07T01:19:00Z">
        <w:r w:rsidR="003C4F27">
          <w:rPr>
            <w:rFonts w:ascii="Times New Roman" w:hAnsi="Times New Roman" w:cs="Times New Roman"/>
            <w:sz w:val="28"/>
            <w:szCs w:val="28"/>
            <w:lang w:val="vi-VN"/>
          </w:rPr>
          <w:t>R</w:t>
        </w:r>
      </w:ins>
      <w:r w:rsidRPr="0026793F">
        <w:rPr>
          <w:rFonts w:ascii="Times New Roman" w:hAnsi="Times New Roman" w:cs="Times New Roman"/>
          <w:sz w:val="28"/>
          <w:szCs w:val="28"/>
          <w:lang w:val="vi-VN"/>
        </w:rPr>
        <w:t xml:space="preserve"> = 0,56 với thang điểm Pirani có ý nghĩa thống kê. Hoặc như nghiên cứu của Jochymek J </w:t>
      </w:r>
      <w:del w:id="12427" w:author="nguyenhoainam8420@gmail.com" w:date="2020-09-06T22:24:00Z">
        <w:r w:rsidRPr="0026793F" w:rsidDel="006666F9">
          <w:rPr>
            <w:rFonts w:ascii="Times New Roman" w:hAnsi="Times New Roman" w:cs="Times New Roman"/>
            <w:sz w:val="28"/>
            <w:szCs w:val="28"/>
            <w:lang w:val="vi-VN"/>
          </w:rPr>
          <w:delText>et al</w:delText>
        </w:r>
      </w:del>
      <w:ins w:id="12428"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(2019) tìm hiểu điểm </w:t>
      </w:r>
      <w:del w:id="12429" w:author="nguyenhoainam8420@gmail.com" w:date="2020-09-07T01:17:00Z">
        <w:r w:rsidRPr="0026793F" w:rsidDel="003C4F27">
          <w:rPr>
            <w:rFonts w:ascii="Times New Roman" w:hAnsi="Times New Roman" w:cs="Times New Roman"/>
            <w:sz w:val="28"/>
            <w:szCs w:val="28"/>
            <w:lang w:val="vi-VN"/>
          </w:rPr>
          <w:delText>p</w:delText>
        </w:r>
      </w:del>
      <w:ins w:id="12430" w:author="nguyenhoainam8420@gmail.com" w:date="2020-09-07T01:17:00Z">
        <w:r w:rsidR="003C4F27">
          <w:rPr>
            <w:rFonts w:ascii="Times New Roman" w:hAnsi="Times New Roman" w:cs="Times New Roman"/>
            <w:sz w:val="28"/>
            <w:szCs w:val="28"/>
            <w:lang w:val="vi-VN"/>
          </w:rPr>
          <w:t>P</w:t>
        </w:r>
      </w:ins>
      <w:r w:rsidRPr="0026793F">
        <w:rPr>
          <w:rFonts w:ascii="Times New Roman" w:hAnsi="Times New Roman" w:cs="Times New Roman"/>
          <w:sz w:val="28"/>
          <w:szCs w:val="28"/>
          <w:lang w:val="vi-VN"/>
        </w:rPr>
        <w:t xml:space="preserve">irani có ảnh hưởng tới tiên lượng điều trị và tái phát bàn chân khoèo không cho phát hiện là tìm thấy mối tương </w:t>
      </w:r>
      <w:r w:rsidRPr="0026793F">
        <w:rPr>
          <w:rFonts w:ascii="Times New Roman" w:hAnsi="Times New Roman" w:cs="Times New Roman"/>
          <w:sz w:val="28"/>
          <w:szCs w:val="28"/>
          <w:lang w:val="vi-VN"/>
        </w:rPr>
        <w:lastRenderedPageBreak/>
        <w:t>quan chặt chẽ giữa điểm pirani ở lần bột thứ 2 với số lần nẹp bột cũng như chỉ định cắt gân gót có tương quan chặ</w:t>
      </w:r>
      <w:del w:id="12431" w:author="nguyenhoainam8420@gmail.com" w:date="2020-09-07T01:17:00Z">
        <w:r w:rsidRPr="0026793F" w:rsidDel="003C4F27">
          <w:rPr>
            <w:rFonts w:ascii="Times New Roman" w:hAnsi="Times New Roman" w:cs="Times New Roman"/>
            <w:sz w:val="28"/>
            <w:szCs w:val="28"/>
            <w:lang w:val="vi-VN"/>
          </w:rPr>
          <w:delText>c</w:delText>
        </w:r>
      </w:del>
      <w:ins w:id="12432" w:author="nguyenhoainam8420@gmail.com" w:date="2020-09-07T01:17:00Z">
        <w:r w:rsidR="003C4F27">
          <w:rPr>
            <w:rFonts w:ascii="Times New Roman" w:hAnsi="Times New Roman" w:cs="Times New Roman"/>
            <w:sz w:val="28"/>
            <w:szCs w:val="28"/>
            <w:lang w:val="vi-VN"/>
          </w:rPr>
          <w:t>t</w:t>
        </w:r>
      </w:ins>
      <w:r w:rsidRPr="0026793F">
        <w:rPr>
          <w:rFonts w:ascii="Times New Roman" w:hAnsi="Times New Roman" w:cs="Times New Roman"/>
          <w:sz w:val="28"/>
          <w:szCs w:val="28"/>
          <w:lang w:val="vi-VN"/>
        </w:rPr>
        <w:t xml:space="preserve"> chẽ với thang Pirani và Dimeglio </w:t>
      </w:r>
      <w:r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{"citationID":"Lp1m0LKa","properties":{"formattedCitation":"\\super 120\\nosupersub{}","plainCitation":"120","noteIndex":0},"citationItems":[{"id":105,"uris":["http://zotero.org/users/4364918/items/DZYIT6PN"],"uri":["http://zotero.org/users/4364918/items/DZYIT6PN"],"itemData":{"id":105,"type":"article-journal","abstract":"Objective:\nThe aim of this study was to verify whether the Pirani and Dimeglio clinical scoring systems could predict results of Ponseti therapy.\n\nMethods:\nForty-seven patients with clubfoot deformities treated with the Ponseti method were enrolled in the study. Clinical evaluation with the Pirani and Dimeglio scoring systems was performed before the treatment and after the second cast fixation. The number of fixations, necessity for achillotomy, and recurrence of the deformity were determined as parameters of the therapy results. The patients were divided into three groups according to the severity of their deformities, and the groups were compared with one another.\n\nResults:\nClubfoot correction required an average of 6.8 casts. Five patients developed a recurrence. Comparing the therapy outcomes among the groups, we found statistically significant differences in the Pirani classification after the second fixation (the number of casts [p =.003] and necessity to perform an achillotomy [p =.014]) and in the Dimeglio scores before therapy (number of casts [p =.034]) and after the second fixation (number of relapses [p =.032]).\n\nConclusion:\nAlthough clinical scoring systems showed some dependence on the parameters of treatment outcomes, their predictive function can be used in only a limited way. Level of evidence II, Prospective comparative study.","container-title":"Acta Ortopedica Brasileira","DOI":"10.1590/1413-785220192701189801","ISSN":"1413-7852","issue":"1","journalAbbreviation":"Acta Ortop Bras","note":"PMID: 30774521\nPMCID: PMC6362704","page":"8-11","source":"PubMed Central","title":"ARE SCORING SYSTEMS USEFUL FOR PREDICTING RESULTS OF TREATMENT FOR CLUBFOOT USING THE PONSETI METHOD?","volume":"27","author":[{"family":"Jochymek","given":"Jiři"},{"family":"Peterková","given":"Tereza"}],"issued":{"date-parts":[["2019"]]}}}],"schema":"https://github.com/citation-style-language/schema/raw/master/csl-citation.json"} </w:instrText>
      </w:r>
      <w:r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120</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Các chuyên gia can thiệp nắn chỉnh bàn chân khoèo tại Việt Nam hiện nay đều lựa chọn thang điểm </w:t>
      </w:r>
      <w:del w:id="12433" w:author="nguyenhoainam8420@gmail.com" w:date="2020-09-07T01:19:00Z">
        <w:r w:rsidRPr="0026793F" w:rsidDel="003C4F27">
          <w:rPr>
            <w:rFonts w:ascii="Times New Roman" w:hAnsi="Times New Roman" w:cs="Times New Roman"/>
            <w:sz w:val="28"/>
            <w:szCs w:val="28"/>
            <w:lang w:val="vi-VN"/>
          </w:rPr>
          <w:delText>p</w:delText>
        </w:r>
      </w:del>
      <w:ins w:id="12434" w:author="nguyenhoainam8420@gmail.com" w:date="2020-09-07T01:19:00Z">
        <w:r w:rsidR="003C4F27">
          <w:rPr>
            <w:rFonts w:ascii="Times New Roman" w:hAnsi="Times New Roman" w:cs="Times New Roman"/>
            <w:sz w:val="28"/>
            <w:szCs w:val="28"/>
            <w:lang w:val="vi-VN"/>
          </w:rPr>
          <w:t>P</w:t>
        </w:r>
      </w:ins>
      <w:r w:rsidRPr="0026793F">
        <w:rPr>
          <w:rFonts w:ascii="Times New Roman" w:hAnsi="Times New Roman" w:cs="Times New Roman"/>
          <w:sz w:val="28"/>
          <w:szCs w:val="28"/>
          <w:lang w:val="vi-VN"/>
        </w:rPr>
        <w:t xml:space="preserve">irani để chẩn đoán phân loại và lựa chọn chỉ định can thiệp cắt gân gót </w:t>
      </w:r>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{"citationID":"ehkgpIzD","properties":{"formattedCitation":"\\super 28\\nosupersub{}","plainCitation":"28","noteIndex":0},"citationItems":[{"id":108,"uris":["http://zotero.org/users/4364918/items/PXKN5BNX"],"uri":["http://zotero.org/users/4364918/items/PXKN5BNX"],"itemData":{"id":108,"type":"article","publisher":"luận án tiến sĩ, Đại học Y dược Thành phố Hồ Chí Minh 2015","title":"Nghiên cứu điều trị bàn chân khoèo bẩm sinh ở trẻ em theo phương pháp Ponseti","author":[{"family":"Võ Quang Đình Nam","given":""}]}}],"schema":"https://github.com/citation-style-language/schema/raw/master/csl-citation.json"}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28</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w:t>
      </w:r>
    </w:p>
    <w:p w14:paraId="4EB7A685" w14:textId="442BCAE9"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Như vậy, nghiên cứu về các đặc điểm của trẻ có DTBS bàn chân khoèo trên các nội dung giới tính, chỉ số nhân trắc của trẻ lúc sinh, ngôi thai, phương pháp sinh, các chỉ số nhân trắc của mẹ, các yếu tố nguy cơ của bố và gia đình cũng như đánh giá điểm </w:t>
      </w:r>
      <w:del w:id="12435" w:author="nguyenhoainam8420@gmail.com" w:date="2020-09-07T01:19:00Z">
        <w:r w:rsidRPr="0026793F" w:rsidDel="00B32DFF">
          <w:rPr>
            <w:rFonts w:ascii="Times New Roman" w:hAnsi="Times New Roman" w:cs="Times New Roman"/>
            <w:sz w:val="28"/>
            <w:szCs w:val="28"/>
            <w:lang w:val="vi-VN"/>
          </w:rPr>
          <w:delText>p</w:delText>
        </w:r>
      </w:del>
      <w:ins w:id="12436" w:author="nguyenhoainam8420@gmail.com" w:date="2020-09-07T01:19:00Z">
        <w:r w:rsidR="00B32DFF">
          <w:rPr>
            <w:rFonts w:ascii="Times New Roman" w:hAnsi="Times New Roman" w:cs="Times New Roman"/>
            <w:sz w:val="28"/>
            <w:szCs w:val="28"/>
            <w:lang w:val="vi-VN"/>
          </w:rPr>
          <w:t>P</w:t>
        </w:r>
      </w:ins>
      <w:r w:rsidRPr="0026793F">
        <w:rPr>
          <w:rFonts w:ascii="Times New Roman" w:hAnsi="Times New Roman" w:cs="Times New Roman"/>
          <w:sz w:val="28"/>
          <w:szCs w:val="28"/>
          <w:lang w:val="vi-VN"/>
        </w:rPr>
        <w:t xml:space="preserve">irani, chúng tôi thấy rằng đa số các trẻ </w:t>
      </w:r>
      <w:del w:id="12437" w:author="nguyenhoainam8420@gmail.com" w:date="2020-09-07T01:20:00Z">
        <w:r w:rsidRPr="0026793F" w:rsidDel="00B32DFF">
          <w:rPr>
            <w:rFonts w:ascii="Times New Roman" w:hAnsi="Times New Roman" w:cs="Times New Roman"/>
            <w:sz w:val="28"/>
            <w:szCs w:val="28"/>
            <w:lang w:val="vi-VN"/>
          </w:rPr>
          <w:delText>có giới tính là nam giới</w:delText>
        </w:r>
      </w:del>
      <w:ins w:id="12438" w:author="nguyenhoainam8420@gmail.com" w:date="2020-09-07T01:20:00Z">
        <w:r w:rsidR="00B32DFF">
          <w:rPr>
            <w:rFonts w:ascii="Times New Roman" w:hAnsi="Times New Roman" w:cs="Times New Roman"/>
            <w:sz w:val="28"/>
            <w:szCs w:val="28"/>
            <w:lang w:val="vi-VN"/>
          </w:rPr>
          <w:t>là trẻ trai</w:t>
        </w:r>
      </w:ins>
      <w:r w:rsidRPr="0026793F">
        <w:rPr>
          <w:rFonts w:ascii="Times New Roman" w:hAnsi="Times New Roman" w:cs="Times New Roman"/>
          <w:sz w:val="28"/>
          <w:szCs w:val="28"/>
          <w:lang w:val="vi-VN"/>
        </w:rPr>
        <w:t xml:space="preserve">, chỉ số nhân trắc của trẻ và mẹ đều nằm trong giới hạn của các trẻ bình thường, không có mối liên hệ giữa vị trí và loại DTBS cổ bàn chân với các chỉ số nhân trắc của mẹ cũng như các yếu tố nguy cơ tiếp xúc với độc chất của gia đình. Tuy nhiên với DTBS ngón chân cong, có một số gia đình có 1 hoặc thậm chí 2 trẻ có ngón chân cong </w:t>
      </w:r>
      <w:ins w:id="12439" w:author="nguyenhoainam8420@gmail.com" w:date="2020-09-07T01:21:00Z">
        <w:r w:rsidR="00B32DFF">
          <w:rPr>
            <w:rFonts w:ascii="Times New Roman" w:hAnsi="Times New Roman" w:cs="Times New Roman"/>
            <w:sz w:val="28"/>
            <w:szCs w:val="28"/>
            <w:lang w:val="vi-VN"/>
          </w:rPr>
          <w:t xml:space="preserve">giống </w:t>
        </w:r>
      </w:ins>
      <w:r w:rsidRPr="0026793F">
        <w:rPr>
          <w:rFonts w:ascii="Times New Roman" w:hAnsi="Times New Roman" w:cs="Times New Roman"/>
          <w:sz w:val="28"/>
          <w:szCs w:val="28"/>
          <w:lang w:val="vi-VN"/>
        </w:rPr>
        <w:t xml:space="preserve">như </w:t>
      </w:r>
      <w:del w:id="12440" w:author="nguyenhoainam8420@gmail.com" w:date="2020-09-06T22:44:00Z">
        <w:r w:rsidRPr="0026793F" w:rsidDel="00B62E5A">
          <w:rPr>
            <w:rFonts w:ascii="Times New Roman" w:hAnsi="Times New Roman" w:cs="Times New Roman"/>
            <w:sz w:val="28"/>
            <w:szCs w:val="28"/>
            <w:lang w:val="vi-VN"/>
          </w:rPr>
          <w:delText>em bé</w:delText>
        </w:r>
      </w:del>
      <w:ins w:id="12441" w:author="nguyenhoainam8420@gmail.com" w:date="2020-09-07T01:21:00Z">
        <w:r w:rsidR="00B32DFF">
          <w:rPr>
            <w:rFonts w:ascii="Times New Roman" w:hAnsi="Times New Roman" w:cs="Times New Roman"/>
            <w:sz w:val="28"/>
            <w:szCs w:val="28"/>
            <w:lang w:val="vi-VN"/>
          </w:rPr>
          <w:t>em của mình</w:t>
        </w:r>
      </w:ins>
      <w:del w:id="12442" w:author="nguyenhoainam8420@gmail.com" w:date="2020-10-26T15:26:00Z">
        <w:r w:rsidRPr="0026793F" w:rsidDel="00665A95">
          <w:rPr>
            <w:rFonts w:ascii="Times New Roman" w:hAnsi="Times New Roman" w:cs="Times New Roman"/>
            <w:sz w:val="28"/>
            <w:szCs w:val="28"/>
            <w:lang w:val="vi-VN"/>
          </w:rPr>
          <w:delText xml:space="preserve"> </w:delText>
        </w:r>
      </w:del>
      <w:del w:id="12443" w:author="nguyenhoainam8420@gmail.com" w:date="2020-09-07T01:21:00Z">
        <w:r w:rsidRPr="0026793F" w:rsidDel="00B32DFF">
          <w:rPr>
            <w:rFonts w:ascii="Times New Roman" w:hAnsi="Times New Roman" w:cs="Times New Roman"/>
            <w:sz w:val="28"/>
            <w:szCs w:val="28"/>
            <w:lang w:val="vi-VN"/>
          </w:rPr>
          <w:delText>sơ sinh</w:delText>
        </w:r>
      </w:del>
      <w:r w:rsidRPr="0026793F">
        <w:rPr>
          <w:rFonts w:ascii="Times New Roman" w:hAnsi="Times New Roman" w:cs="Times New Roman"/>
          <w:sz w:val="28"/>
          <w:szCs w:val="28"/>
          <w:lang w:val="vi-VN"/>
        </w:rPr>
        <w:t>. Điều này đặt ra một câu hỏi về dị tật</w:t>
      </w:r>
      <w:ins w:id="12444" w:author="nguyenhoainam8420@gmail.com" w:date="2020-09-07T01:22:00Z">
        <w:r w:rsidR="00B32DFF">
          <w:rPr>
            <w:rFonts w:ascii="Times New Roman" w:hAnsi="Times New Roman" w:cs="Times New Roman"/>
            <w:sz w:val="28"/>
            <w:szCs w:val="28"/>
            <w:lang w:val="vi-VN"/>
          </w:rPr>
          <w:t xml:space="preserve"> có</w:t>
        </w:r>
      </w:ins>
      <w:r w:rsidRPr="0026793F">
        <w:rPr>
          <w:rFonts w:ascii="Times New Roman" w:hAnsi="Times New Roman" w:cs="Times New Roman"/>
          <w:sz w:val="28"/>
          <w:szCs w:val="28"/>
          <w:lang w:val="vi-VN"/>
        </w:rPr>
        <w:t xml:space="preserve"> mang tính di truyền gia đình </w:t>
      </w:r>
      <w:ins w:id="12445" w:author="nguyenhoainam8420@gmail.com" w:date="2020-09-07T01:22:00Z">
        <w:r w:rsidR="00B32DFF">
          <w:rPr>
            <w:rFonts w:ascii="Times New Roman" w:hAnsi="Times New Roman" w:cs="Times New Roman"/>
            <w:sz w:val="28"/>
            <w:szCs w:val="28"/>
            <w:lang w:val="vi-VN"/>
          </w:rPr>
          <w:t>ở</w:t>
        </w:r>
      </w:ins>
      <w:del w:id="12446" w:author="nguyenhoainam8420@gmail.com" w:date="2020-09-07T01:21:00Z">
        <w:r w:rsidRPr="0026793F" w:rsidDel="00B32DFF">
          <w:rPr>
            <w:rFonts w:ascii="Times New Roman" w:hAnsi="Times New Roman" w:cs="Times New Roman"/>
            <w:sz w:val="28"/>
            <w:szCs w:val="28"/>
            <w:lang w:val="vi-VN"/>
          </w:rPr>
          <w:delText>ở trên</w:delText>
        </w:r>
      </w:del>
      <w:r w:rsidRPr="0026793F">
        <w:rPr>
          <w:rFonts w:ascii="Times New Roman" w:hAnsi="Times New Roman" w:cs="Times New Roman"/>
          <w:sz w:val="28"/>
          <w:szCs w:val="28"/>
          <w:lang w:val="vi-VN"/>
        </w:rPr>
        <w:t xml:space="preserve"> </w:t>
      </w:r>
      <w:del w:id="12447" w:author="nguyenhoainam8420@gmail.com" w:date="2020-09-06T22:55:00Z">
        <w:r w:rsidRPr="0026793F" w:rsidDel="00987A50">
          <w:rPr>
            <w:rFonts w:ascii="Times New Roman" w:hAnsi="Times New Roman" w:cs="Times New Roman"/>
            <w:sz w:val="28"/>
            <w:szCs w:val="28"/>
            <w:lang w:val="vi-VN"/>
          </w:rPr>
          <w:delText>trẻ nam</w:delText>
        </w:r>
      </w:del>
      <w:ins w:id="12448" w:author="nguyenhoainam8420@gmail.com" w:date="2020-09-06T22:55:00Z">
        <w:r w:rsidR="00987A50">
          <w:rPr>
            <w:rFonts w:ascii="Times New Roman" w:hAnsi="Times New Roman" w:cs="Times New Roman"/>
            <w:sz w:val="28"/>
            <w:szCs w:val="28"/>
            <w:lang w:val="vi-VN"/>
          </w:rPr>
          <w:t>trẻ trai</w:t>
        </w:r>
      </w:ins>
      <w:del w:id="12449" w:author="nguyenhoainam8420@gmail.com" w:date="2020-09-07T01:21:00Z">
        <w:r w:rsidRPr="0026793F" w:rsidDel="00B32DFF">
          <w:rPr>
            <w:rFonts w:ascii="Times New Roman" w:hAnsi="Times New Roman" w:cs="Times New Roman"/>
            <w:sz w:val="28"/>
            <w:szCs w:val="28"/>
            <w:lang w:val="vi-VN"/>
          </w:rPr>
          <w:delText xml:space="preserve"> giới</w:delText>
        </w:r>
      </w:del>
      <w:r w:rsidRPr="0026793F">
        <w:rPr>
          <w:rFonts w:ascii="Times New Roman" w:hAnsi="Times New Roman" w:cs="Times New Roman"/>
          <w:sz w:val="28"/>
          <w:szCs w:val="28"/>
          <w:lang w:val="vi-VN"/>
        </w:rPr>
        <w:t xml:space="preserve">. </w:t>
      </w:r>
    </w:p>
    <w:p w14:paraId="767C182D" w14:textId="77777777" w:rsidR="00A37092" w:rsidRPr="0026793F" w:rsidRDefault="00A37092" w:rsidP="00A37092">
      <w:pPr>
        <w:pStyle w:val="3"/>
        <w:rPr>
          <w:lang w:val="vi-VN"/>
        </w:rPr>
      </w:pPr>
      <w:bookmarkStart w:id="12450" w:name="_Toc25826318"/>
      <w:bookmarkStart w:id="12451" w:name="_Toc49769624"/>
      <w:bookmarkStart w:id="12452" w:name="_Toc54730276"/>
      <w:bookmarkStart w:id="12453" w:name="_Toc54730708"/>
      <w:r w:rsidRPr="0026793F">
        <w:rPr>
          <w:lang w:val="vi-VN"/>
        </w:rPr>
        <w:t>4.1.2 Mô tả đặc điểm nhóm trẻ có DTBS trước khép</w:t>
      </w:r>
      <w:bookmarkEnd w:id="12450"/>
      <w:bookmarkEnd w:id="12451"/>
      <w:bookmarkEnd w:id="12452"/>
      <w:bookmarkEnd w:id="12453"/>
      <w:r w:rsidRPr="0026793F">
        <w:rPr>
          <w:lang w:val="vi-VN"/>
        </w:rPr>
        <w:t xml:space="preserve"> </w:t>
      </w:r>
    </w:p>
    <w:p w14:paraId="11B86AB7" w14:textId="5E59495C" w:rsidR="00A37092" w:rsidRPr="0026793F" w:rsidRDefault="00A37092">
      <w:pPr>
        <w:spacing w:before="120" w:after="0" w:line="348" w:lineRule="auto"/>
        <w:ind w:firstLine="567"/>
        <w:jc w:val="both"/>
        <w:rPr>
          <w:rFonts w:ascii="Times New Roman" w:hAnsi="Times New Roman" w:cs="Times New Roman"/>
          <w:sz w:val="28"/>
          <w:szCs w:val="28"/>
          <w:lang w:val="vi-VN"/>
        </w:rPr>
        <w:pPrChange w:id="12454" w:author="ADMIN" w:date="2020-10-27T22:25:00Z">
          <w:pPr>
            <w:spacing w:before="120" w:after="0" w:line="360" w:lineRule="auto"/>
            <w:ind w:firstLine="567"/>
            <w:jc w:val="both"/>
          </w:pPr>
        </w:pPrChange>
      </w:pPr>
      <w:r w:rsidRPr="0026793F">
        <w:rPr>
          <w:rFonts w:ascii="Times New Roman" w:hAnsi="Times New Roman" w:cs="Times New Roman"/>
          <w:sz w:val="28"/>
          <w:szCs w:val="28"/>
          <w:lang w:val="vi-VN"/>
        </w:rPr>
        <w:t>Nghiên cứu trên 8192 trẻ sơ sinh tại Bệnh viện Phụ sản Hà Nội, chúng tôi phát hiện có 48 trẻ có DTBS trước khép trên tổng số 91 trẻ phát hiện có DTBS cổ bàn chân. Nhóm trẻ được xác định là chiếm đa số (52,8%) trong nhóm có DTBS cổ bàn chân. Nhóm DTBS trước khép có đặc điểm đặc thù riêng biệt. Biểu đồ 3.</w:t>
      </w:r>
      <w:del w:id="12455" w:author="nguyenhoainam8420@gmail.com" w:date="2020-10-25T15:45:00Z">
        <w:r w:rsidRPr="0026793F" w:rsidDel="005867D2">
          <w:rPr>
            <w:rFonts w:ascii="Times New Roman" w:hAnsi="Times New Roman" w:cs="Times New Roman"/>
            <w:sz w:val="28"/>
            <w:szCs w:val="28"/>
            <w:lang w:val="vi-VN"/>
          </w:rPr>
          <w:delText xml:space="preserve">10 </w:delText>
        </w:r>
      </w:del>
      <w:ins w:id="12456" w:author="nguyenhoainam8420@gmail.com" w:date="2020-10-25T15:45:00Z">
        <w:r w:rsidR="005867D2">
          <w:rPr>
            <w:rFonts w:ascii="Times New Roman" w:hAnsi="Times New Roman" w:cs="Times New Roman"/>
            <w:sz w:val="28"/>
            <w:szCs w:val="28"/>
            <w:lang w:val="vi-VN"/>
          </w:rPr>
          <w:t>5</w:t>
        </w:r>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về liên quan giữa giới tính và loại DTBS của trẻ cho thấy trẻ có DTBS trước khép có tỷ lệ nam </w:t>
      </w:r>
      <w:del w:id="12457" w:author="nguyenhoainam8420@gmail.com" w:date="2020-09-07T01:23:00Z">
        <w:r w:rsidRPr="0026793F" w:rsidDel="00B32DFF">
          <w:rPr>
            <w:rFonts w:ascii="Times New Roman" w:hAnsi="Times New Roman" w:cs="Times New Roman"/>
            <w:sz w:val="28"/>
            <w:szCs w:val="28"/>
            <w:lang w:val="vi-VN"/>
          </w:rPr>
          <w:delText xml:space="preserve">giới </w:delText>
        </w:r>
      </w:del>
      <w:r w:rsidRPr="0026793F">
        <w:rPr>
          <w:rFonts w:ascii="Times New Roman" w:hAnsi="Times New Roman" w:cs="Times New Roman"/>
          <w:sz w:val="28"/>
          <w:szCs w:val="28"/>
          <w:lang w:val="vi-VN"/>
        </w:rPr>
        <w:t xml:space="preserve">là 60,4% với 29 </w:t>
      </w:r>
      <w:del w:id="12458" w:author="nguyenhoainam8420@gmail.com" w:date="2020-09-06T22:55:00Z">
        <w:r w:rsidRPr="0026793F" w:rsidDel="00987A50">
          <w:rPr>
            <w:rFonts w:ascii="Times New Roman" w:hAnsi="Times New Roman" w:cs="Times New Roman"/>
            <w:sz w:val="28"/>
            <w:szCs w:val="28"/>
            <w:lang w:val="vi-VN"/>
          </w:rPr>
          <w:delText>trẻ nam</w:delText>
        </w:r>
      </w:del>
      <w:ins w:id="12459" w:author="nguyenhoainam8420@gmail.com" w:date="2020-09-06T22:55:00Z">
        <w:r w:rsidR="00987A50">
          <w:rPr>
            <w:rFonts w:ascii="Times New Roman" w:hAnsi="Times New Roman" w:cs="Times New Roman"/>
            <w:sz w:val="28"/>
            <w:szCs w:val="28"/>
            <w:lang w:val="vi-VN"/>
          </w:rPr>
          <w:t>trẻ trai</w:t>
        </w:r>
      </w:ins>
      <w:r w:rsidRPr="0026793F">
        <w:rPr>
          <w:rFonts w:ascii="Times New Roman" w:hAnsi="Times New Roman" w:cs="Times New Roman"/>
          <w:sz w:val="28"/>
          <w:szCs w:val="28"/>
          <w:lang w:val="vi-VN"/>
        </w:rPr>
        <w:t>. Biểu đồ 3.</w:t>
      </w:r>
      <w:del w:id="12460" w:author="nguyenhoainam8420@gmail.com" w:date="2020-10-25T15:47:00Z">
        <w:r w:rsidRPr="0026793F" w:rsidDel="005867D2">
          <w:rPr>
            <w:rFonts w:ascii="Times New Roman" w:hAnsi="Times New Roman" w:cs="Times New Roman"/>
            <w:sz w:val="28"/>
            <w:szCs w:val="28"/>
            <w:lang w:val="vi-VN"/>
          </w:rPr>
          <w:delText xml:space="preserve">11 </w:delText>
        </w:r>
      </w:del>
      <w:ins w:id="12461" w:author="nguyenhoainam8420@gmail.com" w:date="2020-10-26T14:30:00Z">
        <w:r w:rsidR="00A00626">
          <w:rPr>
            <w:rFonts w:ascii="Times New Roman" w:hAnsi="Times New Roman" w:cs="Times New Roman"/>
            <w:sz w:val="28"/>
            <w:szCs w:val="28"/>
            <w:lang w:val="vi-VN"/>
          </w:rPr>
          <w:t>7</w:t>
        </w:r>
      </w:ins>
      <w:ins w:id="12462" w:author="nguyenhoainam8420@gmail.com" w:date="2020-10-25T15:47: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về liên quan giữa ngôi thai và DTBS cho thấy tỷ lệ trẻ có DTBS trước khép có tỷ lệ ngôi thuận chiếm đa số là 64,6% tương đương với 31 trẻ. Các ngôi thứ tự tiếp là ngôi ng</w:t>
      </w:r>
      <w:r w:rsidR="003B31B4" w:rsidRPr="0026793F">
        <w:rPr>
          <w:rFonts w:ascii="Times New Roman" w:hAnsi="Times New Roman" w:cs="Times New Roman"/>
          <w:sz w:val="28"/>
          <w:szCs w:val="28"/>
          <w:lang w:val="vi-VN"/>
        </w:rPr>
        <w:t>ược</w:t>
      </w:r>
      <w:r w:rsidRPr="0026793F">
        <w:rPr>
          <w:rFonts w:ascii="Times New Roman" w:hAnsi="Times New Roman" w:cs="Times New Roman"/>
          <w:sz w:val="28"/>
          <w:szCs w:val="28"/>
          <w:lang w:val="vi-VN"/>
        </w:rPr>
        <w:t xml:space="preserve"> và ngôi ng</w:t>
      </w:r>
      <w:r w:rsidR="00212483" w:rsidRPr="0026793F">
        <w:rPr>
          <w:rFonts w:ascii="Times New Roman" w:hAnsi="Times New Roman" w:cs="Times New Roman"/>
          <w:sz w:val="28"/>
          <w:szCs w:val="28"/>
          <w:lang w:val="vi-VN"/>
        </w:rPr>
        <w:t xml:space="preserve">ang. Phân bố giới tính nhóm trẻ có DTBS bàn chân trước khép trong nghiên cứu của chúng tôi cũng phù hợp với </w:t>
      </w:r>
      <w:r w:rsidR="00CC32CA" w:rsidRPr="0026793F">
        <w:rPr>
          <w:rFonts w:ascii="Times New Roman" w:hAnsi="Times New Roman" w:cs="Times New Roman"/>
          <w:sz w:val="28"/>
          <w:szCs w:val="28"/>
          <w:lang w:val="vi-VN"/>
        </w:rPr>
        <w:t xml:space="preserve">kết quả nghiên cứu của nhiều tác giả, </w:t>
      </w:r>
      <w:r w:rsidR="00C91B22" w:rsidRPr="0026793F">
        <w:rPr>
          <w:rFonts w:ascii="Times New Roman" w:hAnsi="Times New Roman" w:cs="Times New Roman"/>
          <w:sz w:val="28"/>
          <w:szCs w:val="28"/>
          <w:lang w:val="vi-VN"/>
        </w:rPr>
        <w:t xml:space="preserve">đơn cử </w:t>
      </w:r>
      <w:r w:rsidR="00CC32CA" w:rsidRPr="0026793F">
        <w:rPr>
          <w:rFonts w:ascii="Times New Roman" w:hAnsi="Times New Roman" w:cs="Times New Roman"/>
          <w:sz w:val="28"/>
          <w:szCs w:val="28"/>
          <w:lang w:val="vi-VN"/>
        </w:rPr>
        <w:t xml:space="preserve">như trong nghiên cứu </w:t>
      </w:r>
      <w:r w:rsidR="00EB7D47" w:rsidRPr="0026793F">
        <w:rPr>
          <w:rFonts w:ascii="Times New Roman" w:hAnsi="Times New Roman" w:cs="Times New Roman"/>
          <w:sz w:val="28"/>
          <w:szCs w:val="28"/>
          <w:lang w:val="vi-VN"/>
        </w:rPr>
        <w:t xml:space="preserve">của nhóm </w:t>
      </w:r>
      <w:r w:rsidR="00EB7D47" w:rsidRPr="0026793F">
        <w:rPr>
          <w:rFonts w:ascii="Times New Roman" w:hAnsi="Times New Roman" w:cs="Times New Roman"/>
          <w:sz w:val="28"/>
          <w:szCs w:val="28"/>
          <w:lang w:val="vi-VN"/>
        </w:rPr>
        <w:lastRenderedPageBreak/>
        <w:t xml:space="preserve">tác giả Karami, M </w:t>
      </w:r>
      <w:del w:id="12463" w:author="nguyenhoainam8420@gmail.com" w:date="2020-09-06T22:24:00Z">
        <w:r w:rsidR="00EB7D47" w:rsidRPr="0026793F" w:rsidDel="006666F9">
          <w:rPr>
            <w:rFonts w:ascii="Times New Roman" w:hAnsi="Times New Roman" w:cs="Times New Roman"/>
            <w:sz w:val="28"/>
            <w:szCs w:val="28"/>
            <w:lang w:val="vi-VN"/>
          </w:rPr>
          <w:delText>et al</w:delText>
        </w:r>
      </w:del>
      <w:ins w:id="12464" w:author="nguyenhoainam8420@gmail.com" w:date="2020-09-06T22:24:00Z">
        <w:r w:rsidR="006666F9">
          <w:rPr>
            <w:rFonts w:ascii="Times New Roman" w:hAnsi="Times New Roman" w:cs="Times New Roman"/>
            <w:sz w:val="28"/>
            <w:szCs w:val="28"/>
            <w:lang w:val="vi-VN"/>
          </w:rPr>
          <w:t>và CS</w:t>
        </w:r>
      </w:ins>
      <w:ins w:id="12465" w:author="nguyenhoainam8420@gmail.com" w:date="2020-10-26T15:26:00Z">
        <w:r w:rsidR="00665A95">
          <w:rPr>
            <w:rFonts w:ascii="Times New Roman" w:hAnsi="Times New Roman" w:cs="Times New Roman"/>
            <w:sz w:val="28"/>
            <w:szCs w:val="28"/>
            <w:lang w:val="vi-VN"/>
          </w:rPr>
          <w:t xml:space="preserve"> </w:t>
        </w:r>
      </w:ins>
      <w:r w:rsidR="00EB7D47" w:rsidRPr="0026793F">
        <w:rPr>
          <w:rFonts w:ascii="Times New Roman" w:hAnsi="Times New Roman" w:cs="Times New Roman"/>
          <w:sz w:val="28"/>
          <w:szCs w:val="28"/>
          <w:lang w:val="vi-VN"/>
        </w:rPr>
        <w:t>(2018)</w:t>
      </w:r>
      <w:r w:rsidR="00C91B22"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{"citationID":"gbafMPqe","properties":{"formattedCitation":"\\super 75\\nosupersub{}","plainCitation":"75","noteIndex":0},"citationItems":[{"id":145,"uris":["http://zotero.org/users/4364918/items/2W4V9944"],"uri":["http://zotero.org/users/4364918/items/2W4V9944"],"itemData":{"id":145,"type":"article-journal","abstract":"To determine the severity of metatarsus adductus (MA) comparing with Bleck's classification as a commonly acceptable method for assessing MA, static foot scan has been used. In this cross-sectional descriptive research study, 100 subjects were equally divided into four groups according to Bleck's classification. The feet were scanned and MA severity (MAS) index was measured on the obtained foot scan images. The MAS index was the ratio of the transverse deviation of the forefoot from the lateral border heel line to the width of the ball of the foot. The mean of the MAS index in normal, mild, moderate, and severe MA was 0.02±0.02, 0.1±0.01, 0.159±0.03, and 0.216±0.025, respectively. The difference of MAS index between each group was significant (p&lt;0.001). The mean of MAS index in 4 groups was consistent with Bleck's classification, with a significant increase from normal to severe MA (p&lt;0.05). Since the results of this method are consistent with Bleck's classification and this novel foot scan assessment appears to be more objective than Bleck's classification, the authors recommend this method to be used in examination of patients with MA. However, further studies should be conducted to define interobserver and intraobserver reliability.\nLEVEL OF EVIDENCE: III.","container-title":"Foot (Edinburgh, Scotland)","DOI":"10.1016/j.foot.2017.11.007","ISSN":"1532-2963","journalAbbreviation":"Foot (Edinb)","language":"eng","note":"PMID: 29414116","page":"74-77","source":"PubMed","title":"Foot scan assessment of metatarsus adductus: A useful adjunct to Bleck's classification","title-short":"Foot scan assessment of metatarsus adductus","volume":"34","author":[{"family":"Karami","given":"Mohsen"},{"family":"Ebrahimpour","given":"Adel"},{"family":"Aminizadeh","given":"Yoosef"},{"family":"Moshiri","given":"Farshid"},{"family":"Karimi","given":"Amin"},{"family":"Radyn Majd","given":"Alireza"}],"issued":{"date-parts":[["2018",3]]}}}],"schema":"https://github.com/citation-style-language/schema/raw/master/csl-citation.json"} </w:instrText>
      </w:r>
      <w:r w:rsidR="00C91B22"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75</w:t>
      </w:r>
      <w:r w:rsidR="00C91B22" w:rsidRPr="0026793F">
        <w:rPr>
          <w:rFonts w:ascii="Times New Roman" w:hAnsi="Times New Roman" w:cs="Times New Roman"/>
          <w:sz w:val="28"/>
          <w:szCs w:val="28"/>
          <w:lang w:val="vi-VN"/>
        </w:rPr>
        <w:fldChar w:fldCharType="end"/>
      </w:r>
      <w:r w:rsidR="00EB7D47" w:rsidRPr="0026793F">
        <w:rPr>
          <w:rFonts w:ascii="Times New Roman" w:hAnsi="Times New Roman" w:cs="Times New Roman"/>
          <w:sz w:val="28"/>
          <w:szCs w:val="28"/>
          <w:lang w:val="vi-VN"/>
        </w:rPr>
        <w:t xml:space="preserve"> trong số 75 trẻ có DTBS bàn chân trước khép có 47 </w:t>
      </w:r>
      <w:del w:id="12466" w:author="nguyenhoainam8420@gmail.com" w:date="2020-09-06T22:55:00Z">
        <w:r w:rsidR="00EB7D47" w:rsidRPr="0026793F" w:rsidDel="00987A50">
          <w:rPr>
            <w:rFonts w:ascii="Times New Roman" w:hAnsi="Times New Roman" w:cs="Times New Roman"/>
            <w:sz w:val="28"/>
            <w:szCs w:val="28"/>
            <w:lang w:val="vi-VN"/>
          </w:rPr>
          <w:delText>trẻ nam</w:delText>
        </w:r>
      </w:del>
      <w:ins w:id="12467" w:author="nguyenhoainam8420@gmail.com" w:date="2020-09-06T22:55:00Z">
        <w:r w:rsidR="00987A50">
          <w:rPr>
            <w:rFonts w:ascii="Times New Roman" w:hAnsi="Times New Roman" w:cs="Times New Roman"/>
            <w:sz w:val="28"/>
            <w:szCs w:val="28"/>
            <w:lang w:val="vi-VN"/>
          </w:rPr>
          <w:t>trẻ trai</w:t>
        </w:r>
      </w:ins>
      <w:r w:rsidR="00EB7D47" w:rsidRPr="0026793F">
        <w:rPr>
          <w:rFonts w:ascii="Times New Roman" w:hAnsi="Times New Roman" w:cs="Times New Roman"/>
          <w:sz w:val="28"/>
          <w:szCs w:val="28"/>
          <w:lang w:val="vi-VN"/>
        </w:rPr>
        <w:t xml:space="preserve"> chiếm 62,7% và </w:t>
      </w:r>
      <w:del w:id="12468" w:author="nguyenhoainam8420@gmail.com" w:date="2020-09-06T22:56:00Z">
        <w:r w:rsidR="00EB7D47" w:rsidRPr="0026793F" w:rsidDel="00987A50">
          <w:rPr>
            <w:rFonts w:ascii="Times New Roman" w:hAnsi="Times New Roman" w:cs="Times New Roman"/>
            <w:sz w:val="28"/>
            <w:szCs w:val="28"/>
            <w:lang w:val="vi-VN"/>
          </w:rPr>
          <w:delText>trẻ nữ</w:delText>
        </w:r>
      </w:del>
      <w:ins w:id="12469" w:author="nguyenhoainam8420@gmail.com" w:date="2020-09-06T22:56:00Z">
        <w:r w:rsidR="00987A50">
          <w:rPr>
            <w:rFonts w:ascii="Times New Roman" w:hAnsi="Times New Roman" w:cs="Times New Roman"/>
            <w:sz w:val="28"/>
            <w:szCs w:val="28"/>
            <w:lang w:val="vi-VN"/>
          </w:rPr>
          <w:t>trẻ gái</w:t>
        </w:r>
      </w:ins>
      <w:r w:rsidR="00EB7D47" w:rsidRPr="0026793F">
        <w:rPr>
          <w:rFonts w:ascii="Times New Roman" w:hAnsi="Times New Roman" w:cs="Times New Roman"/>
          <w:sz w:val="28"/>
          <w:szCs w:val="28"/>
          <w:lang w:val="vi-VN"/>
        </w:rPr>
        <w:t xml:space="preserve"> chiếm 37,3%; hay trong nghiên cứu </w:t>
      </w:r>
      <w:r w:rsidR="00C91B22" w:rsidRPr="0026793F">
        <w:rPr>
          <w:rFonts w:ascii="Times New Roman" w:hAnsi="Times New Roman" w:cs="Times New Roman"/>
          <w:sz w:val="28"/>
          <w:szCs w:val="28"/>
          <w:lang w:val="vi-VN"/>
        </w:rPr>
        <w:t>của tác giả Mohamed, R. A. (2015) trẻ trai chiếm 61,5% và trẻ gái chiếm 38,5%</w:t>
      </w:r>
      <w:r w:rsidR="00C91B22"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{"citationID":"rl9QaOzl","properties":{"formattedCitation":"\\super 93\\nosupersub{}","plainCitation":"93","noteIndex":0},"citationItems":[{"id":147,"uris":["http://zotero.org/users/4364918/items/JCCJ5B9A"],"uri":["http://zotero.org/users/4364918/items/JCCJ5B9A"],"itemData":{"id":147,"type":"webpage","title":"Percutaneous Correction of Persistent Severe Metatarsus Addu... : Journal of Pediatric Orthopaedics","URL":"http://journals.lww.com/pedorthopaedics/Abstract/2014/06000/Percutaneous_Correction_of_Persistent_Severe.15.aspx","accessed":{"date-parts":[["2017",10,8]]}}}],"schema":"https://github.com/citation-style-language/schema/raw/master/csl-citation.json"} </w:instrText>
      </w:r>
      <w:r w:rsidR="00C91B22"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93</w:t>
      </w:r>
      <w:r w:rsidR="00C91B22" w:rsidRPr="0026793F">
        <w:rPr>
          <w:rFonts w:ascii="Times New Roman" w:hAnsi="Times New Roman" w:cs="Times New Roman"/>
          <w:sz w:val="28"/>
          <w:szCs w:val="28"/>
          <w:lang w:val="vi-VN"/>
        </w:rPr>
        <w:fldChar w:fldCharType="end"/>
      </w:r>
      <w:r w:rsidR="00C91B22" w:rsidRPr="0026793F">
        <w:rPr>
          <w:rFonts w:ascii="Times New Roman" w:hAnsi="Times New Roman" w:cs="Times New Roman"/>
          <w:sz w:val="28"/>
          <w:szCs w:val="28"/>
          <w:lang w:val="vi-VN"/>
        </w:rPr>
        <w:t xml:space="preserve">. </w:t>
      </w:r>
    </w:p>
    <w:p w14:paraId="6AE2A567" w14:textId="632181C0" w:rsidR="00A37092" w:rsidRPr="0026793F" w:rsidRDefault="00A37092">
      <w:pPr>
        <w:spacing w:before="120" w:after="0" w:line="348" w:lineRule="auto"/>
        <w:ind w:firstLine="567"/>
        <w:jc w:val="both"/>
        <w:rPr>
          <w:rFonts w:ascii="Times New Roman" w:hAnsi="Times New Roman" w:cs="Times New Roman"/>
          <w:sz w:val="28"/>
          <w:szCs w:val="28"/>
          <w:lang w:val="vi-VN"/>
        </w:rPr>
        <w:pPrChange w:id="12470" w:author="ADMIN" w:date="2020-10-27T22:25:00Z">
          <w:pPr>
            <w:spacing w:before="120" w:after="0" w:line="360" w:lineRule="auto"/>
            <w:ind w:firstLine="567"/>
            <w:jc w:val="both"/>
          </w:pPr>
        </w:pPrChange>
      </w:pPr>
      <w:r w:rsidRPr="0026793F">
        <w:rPr>
          <w:rFonts w:ascii="Times New Roman" w:hAnsi="Times New Roman" w:cs="Times New Roman"/>
          <w:sz w:val="28"/>
          <w:szCs w:val="28"/>
          <w:lang w:val="vi-VN"/>
        </w:rPr>
        <w:t>Biểu đồ 3.</w:t>
      </w:r>
      <w:del w:id="12471" w:author="nguyenhoainam8420@gmail.com" w:date="2020-10-25T15:48:00Z">
        <w:r w:rsidRPr="0026793F" w:rsidDel="005867D2">
          <w:rPr>
            <w:rFonts w:ascii="Times New Roman" w:hAnsi="Times New Roman" w:cs="Times New Roman"/>
            <w:sz w:val="28"/>
            <w:szCs w:val="28"/>
            <w:lang w:val="vi-VN"/>
          </w:rPr>
          <w:delText xml:space="preserve">12 </w:delText>
        </w:r>
      </w:del>
      <w:ins w:id="12472" w:author="nguyenhoainam8420@gmail.com" w:date="2020-10-26T14:31:00Z">
        <w:r w:rsidR="00A00626">
          <w:rPr>
            <w:rFonts w:ascii="Times New Roman" w:hAnsi="Times New Roman" w:cs="Times New Roman"/>
            <w:sz w:val="28"/>
            <w:szCs w:val="28"/>
            <w:lang w:val="vi-VN"/>
          </w:rPr>
          <w:t>8</w:t>
        </w:r>
      </w:ins>
      <w:ins w:id="12473" w:author="nguyenhoainam8420@gmail.com" w:date="2020-10-25T15:48:00Z">
        <w:r w:rsidR="005867D2"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về liên quan giữa phương pháp sinh và DTBS cổ bàn chân cho thấy đa số trẻ có DTBS bàn chân trước khép sinh ra bằng phương pháp sinh mổ (31 trẻ, chiếm tỷ lệ 64,6%), ở tuổi thai trung bình bình thường 39 tuần </w:t>
      </w:r>
      <w:del w:id="12474" w:author="nguyenhoainam8420@gmail.com" w:date="2020-09-07T00:55:00Z">
        <w:r w:rsidRPr="0026793F" w:rsidDel="00136DF2">
          <w:rPr>
            <w:rFonts w:ascii="Times New Roman" w:hAnsi="Times New Roman" w:cs="Times New Roman"/>
            <w:sz w:val="28"/>
            <w:szCs w:val="28"/>
            <w:lang w:val="vi-VN"/>
          </w:rPr>
          <w:delText>[</w:delText>
        </w:r>
      </w:del>
      <w:ins w:id="12475"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Bảng </w:t>
      </w:r>
      <w:ins w:id="12476" w:author="nguyenhoainam8420@gmail.com" w:date="2020-08-31T08:37:00Z">
        <w:r w:rsidR="00E85D67">
          <w:rPr>
            <w:rFonts w:ascii="Times New Roman" w:hAnsi="Times New Roman" w:cs="Times New Roman"/>
            <w:sz w:val="28"/>
            <w:szCs w:val="28"/>
            <w:lang w:val="vi-VN"/>
          </w:rPr>
          <w:t>3</w:t>
        </w:r>
      </w:ins>
      <w:del w:id="12477" w:author="nguyenhoainam8420@gmail.com" w:date="2020-08-31T08:37:00Z">
        <w:r w:rsidRPr="0026793F" w:rsidDel="00E85D67">
          <w:rPr>
            <w:rFonts w:ascii="Times New Roman" w:hAnsi="Times New Roman" w:cs="Times New Roman"/>
            <w:sz w:val="28"/>
            <w:szCs w:val="28"/>
            <w:lang w:val="vi-VN"/>
          </w:rPr>
          <w:delText>2</w:delText>
        </w:r>
      </w:del>
      <w:r w:rsidRPr="0026793F">
        <w:rPr>
          <w:rFonts w:ascii="Times New Roman" w:hAnsi="Times New Roman" w:cs="Times New Roman"/>
          <w:sz w:val="28"/>
          <w:szCs w:val="28"/>
          <w:lang w:val="vi-VN"/>
        </w:rPr>
        <w:t>.14</w:t>
      </w:r>
      <w:del w:id="12478" w:author="nguyenhoainam8420@gmail.com" w:date="2020-09-07T00:56:00Z">
        <w:r w:rsidRPr="0026793F" w:rsidDel="00136DF2">
          <w:rPr>
            <w:rFonts w:ascii="Times New Roman" w:hAnsi="Times New Roman" w:cs="Times New Roman"/>
            <w:sz w:val="28"/>
            <w:szCs w:val="28"/>
            <w:lang w:val="vi-VN"/>
          </w:rPr>
          <w:delText>]</w:delText>
        </w:r>
      </w:del>
      <w:ins w:id="1247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Lý do can thiệp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trong nghiên cứu này của chúng tôi chỉ ra đa số trẻ là con thứ 2, con đầu mẹ đã </w:t>
      </w:r>
      <w:r w:rsidR="00A21F6A">
        <w:rPr>
          <w:rFonts w:ascii="Times New Roman" w:hAnsi="Times New Roman" w:cs="Times New Roman"/>
          <w:sz w:val="28"/>
          <w:szCs w:val="28"/>
          <w:lang w:val="vi-VN"/>
        </w:rPr>
        <w:t>sinh mổ</w:t>
      </w:r>
      <w:r w:rsidRPr="0026793F">
        <w:rPr>
          <w:rFonts w:ascii="Times New Roman" w:hAnsi="Times New Roman" w:cs="Times New Roman"/>
          <w:sz w:val="28"/>
          <w:szCs w:val="28"/>
          <w:lang w:val="vi-VN"/>
        </w:rPr>
        <w:t xml:space="preserve"> (12 trẻ chiếm tỷ lệ 38,7%). Các lý do hay gặp khác </w:t>
      </w:r>
      <w:r w:rsidR="00A21F6A">
        <w:rPr>
          <w:rFonts w:ascii="Times New Roman" w:hAnsi="Times New Roman" w:cs="Times New Roman"/>
          <w:sz w:val="28"/>
          <w:szCs w:val="28"/>
          <w:lang w:val="vi-VN"/>
        </w:rPr>
        <w:t>sinh mổ</w:t>
      </w:r>
      <w:r w:rsidR="00C91B22" w:rsidRPr="0026793F">
        <w:rPr>
          <w:rFonts w:ascii="Times New Roman" w:hAnsi="Times New Roman" w:cs="Times New Roman"/>
          <w:sz w:val="28"/>
          <w:szCs w:val="28"/>
          <w:lang w:val="vi-VN"/>
        </w:rPr>
        <w:t xml:space="preserve"> theo nguyện vọng của gia đình</w:t>
      </w:r>
      <w:r w:rsidRPr="0026793F">
        <w:rPr>
          <w:rFonts w:ascii="Times New Roman" w:hAnsi="Times New Roman" w:cs="Times New Roman"/>
          <w:sz w:val="28"/>
          <w:szCs w:val="28"/>
          <w:lang w:val="vi-VN"/>
        </w:rPr>
        <w:t xml:space="preserve"> (7 trẻ), ối vỡ non (4 trẻ), ngôi thai không thuận lợi (3 trẻ) và các nguyên nhân khác như thai suy, cơn co cường tính có nguy cơ vỡ tử cung </w:t>
      </w:r>
      <w:del w:id="12480" w:author="nguyenhoainam8420@gmail.com" w:date="2020-09-07T00:55:00Z">
        <w:r w:rsidRPr="0026793F" w:rsidDel="00136DF2">
          <w:rPr>
            <w:rFonts w:ascii="Times New Roman" w:hAnsi="Times New Roman" w:cs="Times New Roman"/>
            <w:sz w:val="28"/>
            <w:szCs w:val="28"/>
            <w:lang w:val="vi-VN"/>
          </w:rPr>
          <w:delText>[</w:delText>
        </w:r>
      </w:del>
      <w:ins w:id="1248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482" w:author="nguyenhoainam8420@gmail.com" w:date="2020-10-25T15:50:00Z">
        <w:r w:rsidRPr="0026793F" w:rsidDel="00C60F66">
          <w:rPr>
            <w:rFonts w:ascii="Times New Roman" w:hAnsi="Times New Roman" w:cs="Times New Roman"/>
            <w:sz w:val="28"/>
            <w:szCs w:val="28"/>
            <w:lang w:val="vi-VN"/>
          </w:rPr>
          <w:delText>14</w:delText>
        </w:r>
      </w:del>
      <w:ins w:id="12483" w:author="nguyenhoainam8420@gmail.com" w:date="2020-10-26T14:33:00Z">
        <w:r w:rsidR="00A00626">
          <w:rPr>
            <w:rFonts w:ascii="Times New Roman" w:hAnsi="Times New Roman" w:cs="Times New Roman"/>
            <w:sz w:val="28"/>
            <w:szCs w:val="28"/>
            <w:lang w:val="vi-VN"/>
          </w:rPr>
          <w:t>10</w:t>
        </w:r>
      </w:ins>
      <w:del w:id="12484" w:author="nguyenhoainam8420@gmail.com" w:date="2020-09-07T00:56:00Z">
        <w:r w:rsidRPr="0026793F" w:rsidDel="00136DF2">
          <w:rPr>
            <w:rFonts w:ascii="Times New Roman" w:hAnsi="Times New Roman" w:cs="Times New Roman"/>
            <w:sz w:val="28"/>
            <w:szCs w:val="28"/>
            <w:lang w:val="vi-VN"/>
          </w:rPr>
          <w:delText>]</w:delText>
        </w:r>
      </w:del>
      <w:ins w:id="1248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r w:rsidR="00F77567" w:rsidRPr="0026793F">
        <w:rPr>
          <w:rFonts w:ascii="Times New Roman" w:hAnsi="Times New Roman" w:cs="Times New Roman"/>
          <w:sz w:val="28"/>
          <w:szCs w:val="28"/>
          <w:lang w:val="vi-VN"/>
        </w:rPr>
        <w:t xml:space="preserve"> </w:t>
      </w:r>
    </w:p>
    <w:p w14:paraId="13F03FBB" w14:textId="39CBDD15" w:rsidR="00A37092" w:rsidRPr="0026793F" w:rsidRDefault="00A37092">
      <w:pPr>
        <w:spacing w:before="120" w:after="0" w:line="348" w:lineRule="auto"/>
        <w:ind w:firstLine="567"/>
        <w:jc w:val="both"/>
        <w:rPr>
          <w:rFonts w:ascii="Times New Roman" w:hAnsi="Times New Roman" w:cs="Times New Roman"/>
          <w:sz w:val="28"/>
          <w:szCs w:val="28"/>
          <w:lang w:val="vi-VN"/>
        </w:rPr>
        <w:pPrChange w:id="12486" w:author="ADMIN" w:date="2020-10-27T22:25:00Z">
          <w:pPr>
            <w:spacing w:before="120" w:after="0" w:line="360" w:lineRule="auto"/>
            <w:ind w:firstLine="567"/>
            <w:jc w:val="both"/>
          </w:pPr>
        </w:pPrChange>
      </w:pPr>
      <w:r w:rsidRPr="0026793F">
        <w:rPr>
          <w:rFonts w:ascii="Times New Roman" w:hAnsi="Times New Roman" w:cs="Times New Roman"/>
          <w:sz w:val="28"/>
          <w:szCs w:val="28"/>
          <w:lang w:val="vi-VN"/>
        </w:rPr>
        <w:t>Đặc điểm nhân trắc học của trẻ có DTBS bàn chân trước khép, trẻ sinh ra có cân nặng trung bình khi sinh là 3,2</w:t>
      </w:r>
      <w:del w:id="12487" w:author="nguyenhoainam8420@gmail.com" w:date="2020-10-26T15:27: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kg, chiều dài 48,1</w:t>
      </w:r>
      <w:del w:id="12488" w:author="nguyenhoainam8420@gmail.com" w:date="2020-10-26T15:27: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cm và chu vi vòng đầu là 32,8</w:t>
      </w:r>
      <w:del w:id="12489" w:author="nguyenhoainam8420@gmail.com" w:date="2020-10-26T15:27: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cm </w:t>
      </w:r>
      <w:del w:id="12490" w:author="nguyenhoainam8420@gmail.com" w:date="2020-09-07T00:55:00Z">
        <w:r w:rsidRPr="0026793F" w:rsidDel="00136DF2">
          <w:rPr>
            <w:rFonts w:ascii="Times New Roman" w:hAnsi="Times New Roman" w:cs="Times New Roman"/>
            <w:sz w:val="28"/>
            <w:szCs w:val="28"/>
            <w:lang w:val="vi-VN"/>
          </w:rPr>
          <w:delText>[</w:delText>
        </w:r>
      </w:del>
      <w:ins w:id="1249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3.16</w:t>
      </w:r>
      <w:del w:id="12492" w:author="nguyenhoainam8420@gmail.com" w:date="2020-09-07T00:56:00Z">
        <w:r w:rsidRPr="0026793F" w:rsidDel="00136DF2">
          <w:rPr>
            <w:rFonts w:ascii="Times New Roman" w:hAnsi="Times New Roman" w:cs="Times New Roman"/>
            <w:sz w:val="28"/>
            <w:szCs w:val="28"/>
            <w:lang w:val="vi-VN"/>
          </w:rPr>
          <w:delText>]</w:delText>
        </w:r>
      </w:del>
      <w:ins w:id="1249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r w:rsidR="00C068AB" w:rsidRPr="0026793F">
        <w:rPr>
          <w:rFonts w:ascii="Times New Roman" w:hAnsi="Times New Roman" w:cs="Times New Roman"/>
          <w:sz w:val="28"/>
          <w:szCs w:val="28"/>
          <w:lang w:val="vi-VN"/>
        </w:rPr>
        <w:t xml:space="preserve"> Nghiên cứu của chúng tôi cũng cho kết quả tương tự với nghiên cứu của</w:t>
      </w:r>
      <w:r w:rsidR="00E43139" w:rsidRPr="0026793F">
        <w:rPr>
          <w:rFonts w:ascii="Times New Roman" w:hAnsi="Times New Roman" w:cs="Times New Roman"/>
          <w:sz w:val="28"/>
          <w:szCs w:val="28"/>
          <w:lang w:val="vi-VN"/>
        </w:rPr>
        <w:t xml:space="preserve"> nhóm</w:t>
      </w:r>
      <w:r w:rsidR="00C068AB" w:rsidRPr="0026793F">
        <w:rPr>
          <w:rFonts w:ascii="Times New Roman" w:hAnsi="Times New Roman" w:cs="Times New Roman"/>
          <w:sz w:val="28"/>
          <w:szCs w:val="28"/>
          <w:lang w:val="vi-VN"/>
        </w:rPr>
        <w:t xml:space="preserve"> tác giả </w:t>
      </w:r>
      <w:r w:rsidR="00E43139" w:rsidRPr="0026793F">
        <w:rPr>
          <w:rFonts w:ascii="Times New Roman" w:hAnsi="Times New Roman" w:cs="Times New Roman"/>
          <w:sz w:val="28"/>
          <w:szCs w:val="28"/>
          <w:lang w:val="vi-VN"/>
        </w:rPr>
        <w:t xml:space="preserve">Utrilla Rodrigues, E. </w:t>
      </w:r>
      <w:del w:id="12494" w:author="nguyenhoainam8420@gmail.com" w:date="2020-09-06T22:24:00Z">
        <w:r w:rsidR="00E43139" w:rsidRPr="0026793F" w:rsidDel="006666F9">
          <w:rPr>
            <w:rFonts w:ascii="Times New Roman" w:hAnsi="Times New Roman" w:cs="Times New Roman"/>
            <w:sz w:val="28"/>
            <w:szCs w:val="28"/>
            <w:lang w:val="vi-VN"/>
          </w:rPr>
          <w:delText>et al</w:delText>
        </w:r>
      </w:del>
      <w:ins w:id="12495" w:author="nguyenhoainam8420@gmail.com" w:date="2020-09-06T22:24:00Z">
        <w:r w:rsidR="006666F9">
          <w:rPr>
            <w:rFonts w:ascii="Times New Roman" w:hAnsi="Times New Roman" w:cs="Times New Roman"/>
            <w:sz w:val="28"/>
            <w:szCs w:val="28"/>
            <w:lang w:val="vi-VN"/>
          </w:rPr>
          <w:t>và CS</w:t>
        </w:r>
      </w:ins>
      <w:r w:rsidR="00E43139" w:rsidRPr="0026793F">
        <w:rPr>
          <w:rFonts w:ascii="Times New Roman" w:hAnsi="Times New Roman" w:cs="Times New Roman"/>
          <w:sz w:val="28"/>
          <w:szCs w:val="28"/>
          <w:lang w:val="vi-VN"/>
        </w:rPr>
        <w:t xml:space="preserve"> (2016) tại bệnh viện đại học Virgen Macarena Tây Ba Nha, trẻ sơ sinh được chẩn đoán bàn chân trước khép trong nghiên cứu </w:t>
      </w:r>
      <w:r w:rsidR="00C0778B" w:rsidRPr="0026793F">
        <w:rPr>
          <w:rFonts w:ascii="Times New Roman" w:hAnsi="Times New Roman" w:cs="Times New Roman"/>
          <w:sz w:val="28"/>
          <w:szCs w:val="28"/>
          <w:lang w:val="vi-VN"/>
        </w:rPr>
        <w:t>có cân nặng trung bình 3,4kg và chiều dài sơ sinh 49,6cm</w:t>
      </w:r>
      <w:r w:rsidR="00C0778B" w:rsidRPr="003651DB">
        <w:rPr>
          <w:rFonts w:ascii="Times New Roman" w:hAnsi="Times New Roman" w:cs="Times New Roman"/>
          <w:spacing w:val="4"/>
          <w:sz w:val="28"/>
          <w:szCs w:val="28"/>
          <w:lang w:val="vi-VN"/>
        </w:rPr>
        <w:fldChar w:fldCharType="begin"/>
      </w:r>
      <w:r w:rsidR="00413AF0">
        <w:rPr>
          <w:rFonts w:ascii="Times New Roman" w:hAnsi="Times New Roman" w:cs="Times New Roman"/>
          <w:spacing w:val="4"/>
          <w:sz w:val="28"/>
          <w:szCs w:val="28"/>
          <w:lang w:val="vi-VN"/>
        </w:rPr>
        <w:instrText xml:space="preserve"> ADDIN ZOTERO_ITEM CSL_CITATION {"citationID":"fyUKJ2Xg","properties":{"formattedCitation":"\\super 91\\nosupersub{}","plainCitation":"91","noteIndex":0},"citationItems":[{"id":135,"uris":["http://zotero.org/users/4364918/items/4DQ4R2GK"],"uri":["http://zotero.org/users/4364918/items/4DQ4R2GK"],"itemData":{"id":135,"type":"article-journal","abstract":"BACKGROUND: Metatarsus adductus (MA) is the most common congenital foot deformity observed in children.\nOBJECTIVES: The aims of this study were: (1) to analyze the evolution of a corrective bandage for semirigid MA in newborns and (2) to recommend the age interval at which to start treatment of MA with the corrective bandage alone, without the need of splints.\nDESIGN: An observational clinical study was conducted.\nMETHODS: The study was conducted at Virgen Macarena University Hospital in Seville, Spain. Children born with semirigid MA at the hospital during the years 2010-2011 were included. Corrective bandaging was applied to all children until clinical correction of the deformity. Sex, laterality of the deformity, weight and length of the newborn, age at the start of treatment, antecedents related to the pregnancy and birth, type of treatment (bandaging, splints), and correction or no correction with bandaging alone were recorded. Age differences at the start of the bandaging treatment between children whose deformity was corrected with and without the need of splints were examined. The receiver operating characteristic curve method was applied to analyze the predictive ability of the age at the start of bandaging treatment relative to whether the deformity was corrected or not corrected with bandaging alone.\nRESULTS: The bandage achieved complete correction in 68.1% of the children and corrected the deformity more frequently in girls compared with boys. Of the 56 children who began the treatment within the first month of life, 92.8% achieved correction of the foot deformity with the corrective bandaging alone.\nLIMITATIONS: Patients' follow-up time was only 2 years, so it was only feasible to analyze the corrective bandaging method over the short term and medium term.\nCONCLUSIONS: Corrective bandages showed high effectiveness, particularly in girls, and overall when started within the first month of life.","container-title":"Physical Therapy","DOI":"10.2522/ptj.20140443","ISSN":"1538-6724","issue":"1","journalAbbreviation":"Phys Ther","language":"eng","note":"PMID: 26089041","page":"46-52","source":"PubMed","title":"Corrective Bandage for Conservative Treatment of Metatarsus Adductus: Retrospective Study","title-short":"Corrective Bandage for Conservative Treatment of Metatarsus Adductus","volume":"96","author":[{"family":"Utrilla-Rodríguez","given":"Elia"},{"family":"Guerrero-Martínez-Cañavete","given":"María Jesús"},{"family":"Albornoz-Cabello","given":"Manuel"},{"family":"Munuera-Martínez","given":"Pedro V."}],"issued":{"date-parts":[["2016",1]]}}}],"schema":"https://github.com/citation-style-language/schema/raw/master/csl-citation.json"} </w:instrText>
      </w:r>
      <w:r w:rsidR="00C0778B" w:rsidRPr="003651DB">
        <w:rPr>
          <w:rFonts w:ascii="Times New Roman" w:hAnsi="Times New Roman" w:cs="Times New Roman"/>
          <w:spacing w:val="4"/>
          <w:sz w:val="28"/>
          <w:szCs w:val="28"/>
          <w:lang w:val="vi-VN"/>
        </w:rPr>
        <w:fldChar w:fldCharType="separate"/>
      </w:r>
      <w:r w:rsidR="00413AF0" w:rsidRPr="00413AF0">
        <w:rPr>
          <w:rFonts w:ascii="Times New Roman" w:hAnsi="Times New Roman" w:cs="Times New Roman"/>
          <w:sz w:val="28"/>
          <w:vertAlign w:val="superscript"/>
        </w:rPr>
        <w:t>91</w:t>
      </w:r>
      <w:r w:rsidR="00C0778B" w:rsidRPr="003651DB">
        <w:rPr>
          <w:rFonts w:ascii="Times New Roman" w:hAnsi="Times New Roman" w:cs="Times New Roman"/>
          <w:spacing w:val="4"/>
          <w:sz w:val="28"/>
          <w:szCs w:val="28"/>
          <w:lang w:val="vi-VN"/>
        </w:rPr>
        <w:fldChar w:fldCharType="end"/>
      </w:r>
      <w:r w:rsidR="00C0778B" w:rsidRPr="003651DB">
        <w:rPr>
          <w:rFonts w:ascii="Times New Roman" w:hAnsi="Times New Roman" w:cs="Times New Roman"/>
          <w:spacing w:val="4"/>
          <w:sz w:val="28"/>
          <w:szCs w:val="28"/>
          <w:lang w:val="vi-VN"/>
        </w:rPr>
        <w:t>.</w:t>
      </w:r>
      <w:r w:rsidR="00E43139" w:rsidRPr="003651DB">
        <w:rPr>
          <w:rFonts w:ascii="Times New Roman" w:hAnsi="Times New Roman" w:cs="Times New Roman"/>
          <w:spacing w:val="4"/>
          <w:sz w:val="28"/>
          <w:szCs w:val="28"/>
          <w:lang w:val="vi-VN"/>
        </w:rPr>
        <w:t xml:space="preserve"> </w:t>
      </w:r>
      <w:r w:rsidR="00C068AB" w:rsidRPr="003651DB">
        <w:rPr>
          <w:rFonts w:ascii="Times New Roman" w:hAnsi="Times New Roman" w:cs="Times New Roman"/>
          <w:spacing w:val="4"/>
          <w:sz w:val="28"/>
          <w:szCs w:val="28"/>
          <w:lang w:val="vi-VN"/>
        </w:rPr>
        <w:t xml:space="preserve">Chúng tôi </w:t>
      </w:r>
      <w:r w:rsidR="00C0778B" w:rsidRPr="003651DB">
        <w:rPr>
          <w:rFonts w:ascii="Times New Roman" w:hAnsi="Times New Roman" w:cs="Times New Roman"/>
          <w:spacing w:val="4"/>
          <w:sz w:val="28"/>
          <w:szCs w:val="28"/>
          <w:lang w:val="vi-VN"/>
        </w:rPr>
        <w:t xml:space="preserve">cũng </w:t>
      </w:r>
      <w:r w:rsidR="00C068AB" w:rsidRPr="003651DB">
        <w:rPr>
          <w:rFonts w:ascii="Times New Roman" w:hAnsi="Times New Roman" w:cs="Times New Roman"/>
          <w:spacing w:val="4"/>
          <w:sz w:val="28"/>
          <w:szCs w:val="28"/>
          <w:lang w:val="vi-VN"/>
        </w:rPr>
        <w:t xml:space="preserve">không thấy có sự khác biệt có ý nghĩa thống kê với nhóm DTBS cổ bàn chân khác và nhóm trẻ sơ sinh </w:t>
      </w:r>
      <w:r w:rsidR="00E43139" w:rsidRPr="003651DB">
        <w:rPr>
          <w:rFonts w:ascii="Times New Roman" w:hAnsi="Times New Roman" w:cs="Times New Roman"/>
          <w:spacing w:val="4"/>
          <w:sz w:val="28"/>
          <w:szCs w:val="28"/>
          <w:lang w:val="vi-VN"/>
        </w:rPr>
        <w:t xml:space="preserve">bình thường </w:t>
      </w:r>
      <w:r w:rsidR="00C0778B" w:rsidRPr="003651DB">
        <w:rPr>
          <w:rFonts w:ascii="Times New Roman" w:hAnsi="Times New Roman" w:cs="Times New Roman"/>
          <w:spacing w:val="4"/>
          <w:sz w:val="28"/>
          <w:szCs w:val="28"/>
          <w:lang w:val="vi-VN"/>
        </w:rPr>
        <w:t>trong các nghiên cứu khác tại Việt Nam (</w:t>
      </w:r>
      <w:r w:rsidR="00E43139" w:rsidRPr="003651DB">
        <w:rPr>
          <w:rFonts w:ascii="Times New Roman" w:hAnsi="Times New Roman" w:cs="Times New Roman"/>
          <w:spacing w:val="4"/>
          <w:sz w:val="28"/>
          <w:szCs w:val="28"/>
          <w:lang w:val="vi-VN"/>
        </w:rPr>
        <w:t>đã được nhóm nghiên cứu bàn luận ở phần</w:t>
      </w:r>
      <w:r w:rsidR="00C0778B" w:rsidRPr="003651DB">
        <w:rPr>
          <w:rFonts w:ascii="Times New Roman" w:hAnsi="Times New Roman" w:cs="Times New Roman"/>
          <w:spacing w:val="4"/>
          <w:sz w:val="28"/>
          <w:szCs w:val="28"/>
          <w:lang w:val="vi-VN"/>
        </w:rPr>
        <w:t xml:space="preserve"> 4.1.1)</w:t>
      </w:r>
      <w:r w:rsidR="00C068AB" w:rsidRPr="003651DB">
        <w:rPr>
          <w:rFonts w:ascii="Times New Roman" w:hAnsi="Times New Roman" w:cs="Times New Roman"/>
          <w:spacing w:val="4"/>
          <w:sz w:val="28"/>
          <w:szCs w:val="28"/>
          <w:lang w:val="vi-VN"/>
        </w:rPr>
        <w:t>.</w:t>
      </w:r>
      <w:r w:rsidR="00C068AB" w:rsidRPr="0026793F">
        <w:rPr>
          <w:rFonts w:ascii="Times New Roman" w:hAnsi="Times New Roman" w:cs="Times New Roman"/>
          <w:sz w:val="28"/>
          <w:szCs w:val="28"/>
          <w:lang w:val="vi-VN"/>
        </w:rPr>
        <w:t xml:space="preserve"> </w:t>
      </w:r>
    </w:p>
    <w:p w14:paraId="02C99E36" w14:textId="159BCB64" w:rsidR="00A37092" w:rsidRPr="0026793F" w:rsidRDefault="00A37092">
      <w:pPr>
        <w:spacing w:before="120" w:after="0" w:line="348" w:lineRule="auto"/>
        <w:ind w:firstLine="567"/>
        <w:jc w:val="both"/>
        <w:rPr>
          <w:rFonts w:ascii="Times New Roman" w:hAnsi="Times New Roman" w:cs="Times New Roman"/>
          <w:sz w:val="28"/>
          <w:szCs w:val="28"/>
          <w:lang w:val="vi-VN"/>
        </w:rPr>
        <w:pPrChange w:id="12496" w:author="ADMIN" w:date="2020-10-27T22:25:00Z">
          <w:pPr>
            <w:spacing w:before="120" w:after="0" w:line="360" w:lineRule="auto"/>
            <w:ind w:firstLine="567"/>
            <w:jc w:val="both"/>
          </w:pPr>
        </w:pPrChange>
      </w:pPr>
      <w:r w:rsidRPr="0026793F">
        <w:rPr>
          <w:rFonts w:ascii="Times New Roman" w:hAnsi="Times New Roman" w:cs="Times New Roman"/>
          <w:sz w:val="28"/>
          <w:szCs w:val="28"/>
          <w:lang w:val="vi-VN"/>
        </w:rPr>
        <w:t xml:space="preserve">Trong thai kỳ, các </w:t>
      </w:r>
      <w:del w:id="12497" w:author="nguyenhoainam8420@gmail.com" w:date="2020-09-06T22:45:00Z">
        <w:r w:rsidRPr="0026793F" w:rsidDel="00B62E5A">
          <w:rPr>
            <w:rFonts w:ascii="Times New Roman" w:hAnsi="Times New Roman" w:cs="Times New Roman"/>
            <w:sz w:val="28"/>
            <w:szCs w:val="28"/>
            <w:lang w:val="vi-VN"/>
          </w:rPr>
          <w:delText>bé</w:delText>
        </w:r>
      </w:del>
      <w:ins w:id="12498"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nhóm DTBS bàn chân trước khép được theo dõi siêu âm định kỳ. Trong đó, chỉ có 1 trường hợp phát hiện trẻ có độ mờ da gáy bất thường (4mm), còn lại 47/48 trường hợp có kết quả theo dõi siêu âm thai kỳ hoàn toàn bình thường </w:t>
      </w:r>
      <w:del w:id="12499" w:author="nguyenhoainam8420@gmail.com" w:date="2020-09-07T00:55:00Z">
        <w:r w:rsidRPr="0026793F" w:rsidDel="00136DF2">
          <w:rPr>
            <w:rFonts w:ascii="Times New Roman" w:hAnsi="Times New Roman" w:cs="Times New Roman"/>
            <w:sz w:val="28"/>
            <w:szCs w:val="28"/>
            <w:lang w:val="vi-VN"/>
          </w:rPr>
          <w:delText>[</w:delText>
        </w:r>
      </w:del>
      <w:ins w:id="12500"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501" w:author="nguyenhoainam8420@gmail.com" w:date="2020-10-25T11:03:00Z">
        <w:r w:rsidRPr="0026793F" w:rsidDel="00C077A8">
          <w:rPr>
            <w:rFonts w:ascii="Times New Roman" w:hAnsi="Times New Roman" w:cs="Times New Roman"/>
            <w:sz w:val="28"/>
            <w:szCs w:val="28"/>
            <w:lang w:val="vi-VN"/>
          </w:rPr>
          <w:delText>23</w:delText>
        </w:r>
      </w:del>
      <w:ins w:id="12502" w:author="nguyenhoainam8420@gmail.com" w:date="2020-10-25T11:03:00Z">
        <w:r w:rsidR="00C077A8" w:rsidRPr="0026793F">
          <w:rPr>
            <w:rFonts w:ascii="Times New Roman" w:hAnsi="Times New Roman" w:cs="Times New Roman"/>
            <w:sz w:val="28"/>
            <w:szCs w:val="28"/>
            <w:lang w:val="vi-VN"/>
          </w:rPr>
          <w:t>2</w:t>
        </w:r>
        <w:r w:rsidR="00C077A8">
          <w:rPr>
            <w:rFonts w:ascii="Times New Roman" w:hAnsi="Times New Roman" w:cs="Times New Roman"/>
            <w:sz w:val="28"/>
            <w:szCs w:val="28"/>
            <w:lang w:val="vi-VN"/>
          </w:rPr>
          <w:t>2</w:t>
        </w:r>
      </w:ins>
      <w:del w:id="12503" w:author="nguyenhoainam8420@gmail.com" w:date="2020-09-07T00:56:00Z">
        <w:r w:rsidRPr="0026793F" w:rsidDel="00136DF2">
          <w:rPr>
            <w:rFonts w:ascii="Times New Roman" w:hAnsi="Times New Roman" w:cs="Times New Roman"/>
            <w:sz w:val="28"/>
            <w:szCs w:val="28"/>
            <w:lang w:val="vi-VN"/>
          </w:rPr>
          <w:delText>]</w:delText>
        </w:r>
      </w:del>
      <w:ins w:id="12504"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p>
    <w:p w14:paraId="0BC736B7" w14:textId="73E508A7"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lastRenderedPageBreak/>
        <w:t xml:space="preserve">Đặc điểm của các mẹ có con có DTBS trước khép đa số học trình độ đại học và trên đại học (chiếm tỷ lệ 62,5% với 30 trẻ </w:t>
      </w:r>
      <w:del w:id="12505" w:author="nguyenhoainam8420@gmail.com" w:date="2020-09-07T00:55:00Z">
        <w:r w:rsidRPr="0026793F" w:rsidDel="00136DF2">
          <w:rPr>
            <w:rFonts w:ascii="Times New Roman" w:hAnsi="Times New Roman" w:cs="Times New Roman"/>
            <w:sz w:val="28"/>
            <w:szCs w:val="28"/>
            <w:lang w:val="vi-VN"/>
          </w:rPr>
          <w:delText>[</w:delText>
        </w:r>
      </w:del>
      <w:ins w:id="12506"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507" w:author="nguyenhoainam8420@gmail.com" w:date="2020-10-25T10:46:00Z">
        <w:r w:rsidRPr="0026793F" w:rsidDel="001972AA">
          <w:rPr>
            <w:rFonts w:ascii="Times New Roman" w:hAnsi="Times New Roman" w:cs="Times New Roman"/>
            <w:sz w:val="28"/>
            <w:szCs w:val="28"/>
            <w:lang w:val="vi-VN"/>
          </w:rPr>
          <w:delText>17</w:delText>
        </w:r>
      </w:del>
      <w:ins w:id="12508" w:author="nguyenhoainam8420@gmail.com" w:date="2020-10-25T10:46:00Z">
        <w:r w:rsidR="001972AA" w:rsidRPr="0026793F">
          <w:rPr>
            <w:rFonts w:ascii="Times New Roman" w:hAnsi="Times New Roman" w:cs="Times New Roman"/>
            <w:sz w:val="28"/>
            <w:szCs w:val="28"/>
            <w:lang w:val="vi-VN"/>
          </w:rPr>
          <w:t>1</w:t>
        </w:r>
        <w:r w:rsidR="001972AA">
          <w:rPr>
            <w:rFonts w:ascii="Times New Roman" w:hAnsi="Times New Roman" w:cs="Times New Roman"/>
            <w:sz w:val="28"/>
            <w:szCs w:val="28"/>
            <w:lang w:val="vi-VN"/>
          </w:rPr>
          <w:t>6</w:t>
        </w:r>
      </w:ins>
      <w:del w:id="12509" w:author="nguyenhoainam8420@gmail.com" w:date="2020-09-07T00:56:00Z">
        <w:r w:rsidRPr="0026793F" w:rsidDel="00136DF2">
          <w:rPr>
            <w:rFonts w:ascii="Times New Roman" w:hAnsi="Times New Roman" w:cs="Times New Roman"/>
            <w:sz w:val="28"/>
            <w:szCs w:val="28"/>
            <w:lang w:val="vi-VN"/>
          </w:rPr>
          <w:delText>]</w:delText>
        </w:r>
      </w:del>
      <w:ins w:id="12510"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Tuổi lấy chồng của các mẹ là 28,9 tuổi, tuổi hành kinh trung bình là 13,5 tuổi, tuổi lấy chồng là 24,6 tuổi. Tại thời điểm sinh con, cân nặng của các mẹ trung bình là 60,2kg, cao trung bình 157,6</w:t>
      </w:r>
      <w:del w:id="12511" w:author="nguyenhoainam8420@gmail.com" w:date="2020-10-26T15:27: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cm </w:t>
      </w:r>
      <w:del w:id="12512" w:author="nguyenhoainam8420@gmail.com" w:date="2020-09-07T00:55:00Z">
        <w:r w:rsidRPr="0026793F" w:rsidDel="00136DF2">
          <w:rPr>
            <w:rFonts w:ascii="Times New Roman" w:hAnsi="Times New Roman" w:cs="Times New Roman"/>
            <w:sz w:val="28"/>
            <w:szCs w:val="28"/>
            <w:lang w:val="vi-VN"/>
          </w:rPr>
          <w:delText>[</w:delText>
        </w:r>
      </w:del>
      <w:ins w:id="1251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3.18</w:t>
      </w:r>
      <w:del w:id="12514" w:author="nguyenhoainam8420@gmail.com" w:date="2020-09-07T00:56:00Z">
        <w:r w:rsidRPr="0026793F" w:rsidDel="00136DF2">
          <w:rPr>
            <w:rFonts w:ascii="Times New Roman" w:hAnsi="Times New Roman" w:cs="Times New Roman"/>
            <w:sz w:val="28"/>
            <w:szCs w:val="28"/>
            <w:lang w:val="vi-VN"/>
          </w:rPr>
          <w:delText>]</w:delText>
        </w:r>
      </w:del>
      <w:ins w:id="1251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Nghiên cứu cũng chỉ ra rằng có đến 12/48 bà mẹ có thai nghén có vấn đề trong đó 7 bà mẹ có bệnh khi </w:t>
      </w:r>
      <w:del w:id="12516" w:author="nguyenhoainam8420@gmail.com" w:date="2020-09-06T22:47:00Z">
        <w:r w:rsidRPr="0026793F" w:rsidDel="00B62E5A">
          <w:rPr>
            <w:rFonts w:ascii="Times New Roman" w:hAnsi="Times New Roman" w:cs="Times New Roman"/>
            <w:sz w:val="28"/>
            <w:szCs w:val="28"/>
            <w:lang w:val="vi-VN"/>
          </w:rPr>
          <w:delText>mang bầu</w:delText>
        </w:r>
      </w:del>
      <w:ins w:id="12517"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4 bà mẹ có thai nghén nguy cơ sẩy thai, và 1 bà mẹ có bệnh khi </w:t>
      </w:r>
      <w:del w:id="12518" w:author="nguyenhoainam8420@gmail.com" w:date="2020-09-06T22:47:00Z">
        <w:r w:rsidRPr="0026793F" w:rsidDel="00B62E5A">
          <w:rPr>
            <w:rFonts w:ascii="Times New Roman" w:hAnsi="Times New Roman" w:cs="Times New Roman"/>
            <w:sz w:val="28"/>
            <w:szCs w:val="28"/>
            <w:lang w:val="vi-VN"/>
          </w:rPr>
          <w:delText>mang bầu</w:delText>
        </w:r>
      </w:del>
      <w:ins w:id="12519"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w:t>
      </w:r>
      <w:del w:id="12520" w:author="nguyenhoainam8420@gmail.com" w:date="2020-09-07T00:55:00Z">
        <w:r w:rsidRPr="0026793F" w:rsidDel="00136DF2">
          <w:rPr>
            <w:rFonts w:ascii="Times New Roman" w:hAnsi="Times New Roman" w:cs="Times New Roman"/>
            <w:sz w:val="28"/>
            <w:szCs w:val="28"/>
            <w:lang w:val="vi-VN"/>
          </w:rPr>
          <w:delText>[</w:delText>
        </w:r>
      </w:del>
      <w:ins w:id="12521"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522" w:author="nguyenhoainam8420@gmail.com" w:date="2020-10-25T15:50:00Z">
        <w:r w:rsidRPr="0026793F" w:rsidDel="00C60F66">
          <w:rPr>
            <w:rFonts w:ascii="Times New Roman" w:hAnsi="Times New Roman" w:cs="Times New Roman"/>
            <w:sz w:val="28"/>
            <w:szCs w:val="28"/>
            <w:lang w:val="vi-VN"/>
          </w:rPr>
          <w:delText>15</w:delText>
        </w:r>
      </w:del>
      <w:ins w:id="12523" w:author="nguyenhoainam8420@gmail.com" w:date="2020-10-25T15:50:00Z">
        <w:r w:rsidR="00C60F66">
          <w:rPr>
            <w:rFonts w:ascii="Times New Roman" w:hAnsi="Times New Roman" w:cs="Times New Roman"/>
            <w:sz w:val="28"/>
            <w:szCs w:val="28"/>
            <w:lang w:val="vi-VN"/>
          </w:rPr>
          <w:t>10</w:t>
        </w:r>
      </w:ins>
      <w:del w:id="12524" w:author="nguyenhoainam8420@gmail.com" w:date="2020-09-07T00:56:00Z">
        <w:r w:rsidRPr="0026793F" w:rsidDel="00136DF2">
          <w:rPr>
            <w:rFonts w:ascii="Times New Roman" w:hAnsi="Times New Roman" w:cs="Times New Roman"/>
            <w:sz w:val="28"/>
            <w:szCs w:val="28"/>
            <w:lang w:val="vi-VN"/>
          </w:rPr>
          <w:delText>]</w:delText>
        </w:r>
      </w:del>
      <w:ins w:id="1252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Những yếu tố liên quan đến bệnh của mẹ trước và trong khi </w:t>
      </w:r>
      <w:del w:id="12526" w:author="nguyenhoainam8420@gmail.com" w:date="2020-09-06T22:47:00Z">
        <w:r w:rsidRPr="0026793F" w:rsidDel="00B62E5A">
          <w:rPr>
            <w:rFonts w:ascii="Times New Roman" w:hAnsi="Times New Roman" w:cs="Times New Roman"/>
            <w:sz w:val="28"/>
            <w:szCs w:val="28"/>
            <w:lang w:val="vi-VN"/>
          </w:rPr>
          <w:delText>mang bầu</w:delText>
        </w:r>
      </w:del>
      <w:ins w:id="12527"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cũng có thể ảnh hưởng đến tỷ lệ DTBS bàn chân trước khép. Liên quan đến chế độ dinh dưỡng của mẹ, chúng tôi thấy 100% các bà mẹ được bổ sung đầy đủ sắt và </w:t>
      </w:r>
      <w:del w:id="12528" w:author="nguyenhoainam8420@gmail.com" w:date="2020-09-07T00:25:00Z">
        <w:r w:rsidRPr="0026793F" w:rsidDel="00B3402A">
          <w:rPr>
            <w:rFonts w:ascii="Times New Roman" w:hAnsi="Times New Roman" w:cs="Times New Roman"/>
            <w:sz w:val="28"/>
            <w:szCs w:val="28"/>
            <w:lang w:val="vi-VN"/>
          </w:rPr>
          <w:delText>calci</w:delText>
        </w:r>
      </w:del>
      <w:ins w:id="12529" w:author="nguyenhoainam8420@gmail.com" w:date="2020-09-07T00:25:00Z">
        <w:r w:rsidR="00B3402A">
          <w:rPr>
            <w:rFonts w:ascii="Times New Roman" w:hAnsi="Times New Roman" w:cs="Times New Roman"/>
            <w:sz w:val="28"/>
            <w:szCs w:val="28"/>
            <w:lang w:val="vi-VN"/>
          </w:rPr>
          <w:t>can xi</w:t>
        </w:r>
      </w:ins>
      <w:r w:rsidRPr="0026793F">
        <w:rPr>
          <w:rFonts w:ascii="Times New Roman" w:hAnsi="Times New Roman" w:cs="Times New Roman"/>
          <w:sz w:val="28"/>
          <w:szCs w:val="28"/>
          <w:lang w:val="vi-VN"/>
        </w:rPr>
        <w:t xml:space="preserve">, không có bà mẹ nào sử dụng sữa bầu và 47/48 bà mẹ tiêm phòng đầy đủ khi </w:t>
      </w:r>
      <w:del w:id="12530" w:author="nguyenhoainam8420@gmail.com" w:date="2020-09-06T22:47:00Z">
        <w:r w:rsidRPr="0026793F" w:rsidDel="00B62E5A">
          <w:rPr>
            <w:rFonts w:ascii="Times New Roman" w:hAnsi="Times New Roman" w:cs="Times New Roman"/>
            <w:sz w:val="28"/>
            <w:szCs w:val="28"/>
            <w:lang w:val="vi-VN"/>
          </w:rPr>
          <w:delText>mang bầu</w:delText>
        </w:r>
      </w:del>
      <w:ins w:id="12531"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w:t>
      </w:r>
      <w:del w:id="12532" w:author="nguyenhoainam8420@gmail.com" w:date="2020-09-07T00:55:00Z">
        <w:r w:rsidRPr="0026793F" w:rsidDel="00136DF2">
          <w:rPr>
            <w:rFonts w:ascii="Times New Roman" w:hAnsi="Times New Roman" w:cs="Times New Roman"/>
            <w:sz w:val="28"/>
            <w:szCs w:val="28"/>
            <w:lang w:val="vi-VN"/>
          </w:rPr>
          <w:delText>[</w:delText>
        </w:r>
      </w:del>
      <w:ins w:id="1253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3.24</w:t>
      </w:r>
      <w:del w:id="12534" w:author="nguyenhoainam8420@gmail.com" w:date="2020-09-07T00:56:00Z">
        <w:r w:rsidRPr="0026793F" w:rsidDel="00136DF2">
          <w:rPr>
            <w:rFonts w:ascii="Times New Roman" w:hAnsi="Times New Roman" w:cs="Times New Roman"/>
            <w:sz w:val="28"/>
            <w:szCs w:val="28"/>
            <w:lang w:val="vi-VN"/>
          </w:rPr>
          <w:delText>]</w:delText>
        </w:r>
      </w:del>
      <w:ins w:id="1253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r w:rsidR="00B46864" w:rsidRPr="0026793F">
        <w:rPr>
          <w:rFonts w:ascii="Times New Roman" w:hAnsi="Times New Roman" w:cs="Times New Roman"/>
          <w:sz w:val="28"/>
          <w:szCs w:val="28"/>
          <w:lang w:val="vi-VN"/>
        </w:rPr>
        <w:t xml:space="preserve"> Trong nghiên cứu của Wans, S. C. (2006)</w:t>
      </w:r>
      <w:r w:rsidR="00B46864"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{"citationID":"VZzm7VZz","properties":{"formattedCitation":"\\super 121\\nosupersub{}","plainCitation":"121","noteIndex":0},"citationItems":[{"id":243,"uris":["http://zotero.org/users/4364918/items/EFVT7PFY"],"uri":["http://zotero.org/users/4364918/items/EFVT7PFY"],"itemData":{"id":243,"type":"article-journal","collection-title":"Pediatric Foot and Ankle Disorders","container-title":"Clinics in Podiatric Medicine and Surgery","DOI":"10.1016/j.cpm.2005.10.008","ISSN":"0891-8422","issue":"1","journalAbbreviation":"Clinics in Podiatric Medicine and Surgery","page":"23-40","source":"ScienceDirect","title":"Metatarsus Adductus and Skewfoot Deformity","volume":"23","author":[{"family":"Wan","given":"Stephen C."}],"issued":{"date-parts":[["2006",1,1]]}}}],"schema":"https://github.com/citation-style-language/schema/raw/master/csl-citation.json"} </w:instrText>
      </w:r>
      <w:r w:rsidR="00B46864"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121</w:t>
      </w:r>
      <w:r w:rsidR="00B46864" w:rsidRPr="0026793F">
        <w:rPr>
          <w:rFonts w:ascii="Times New Roman" w:hAnsi="Times New Roman" w:cs="Times New Roman"/>
          <w:sz w:val="28"/>
          <w:szCs w:val="28"/>
          <w:lang w:val="vi-VN"/>
        </w:rPr>
        <w:fldChar w:fldCharType="end"/>
      </w:r>
      <w:r w:rsidR="00B46864" w:rsidRPr="0026793F">
        <w:rPr>
          <w:rFonts w:ascii="Times New Roman" w:hAnsi="Times New Roman" w:cs="Times New Roman"/>
          <w:sz w:val="28"/>
          <w:szCs w:val="28"/>
          <w:lang w:val="vi-VN"/>
        </w:rPr>
        <w:t>, bàn chân trước khép được tác giả lý giải là có liên quan đến tư thế của trẻ trong t</w:t>
      </w:r>
      <w:del w:id="12536" w:author="nguyenhoainam8420@gmail.com" w:date="2020-09-07T01:24:00Z">
        <w:r w:rsidR="00B46864" w:rsidRPr="0026793F" w:rsidDel="00E47CBD">
          <w:rPr>
            <w:rFonts w:ascii="Times New Roman" w:hAnsi="Times New Roman" w:cs="Times New Roman"/>
            <w:sz w:val="28"/>
            <w:szCs w:val="28"/>
            <w:lang w:val="vi-VN"/>
          </w:rPr>
          <w:delText>ừ</w:delText>
        </w:r>
      </w:del>
      <w:ins w:id="12537" w:author="nguyenhoainam8420@gmail.com" w:date="2020-09-07T01:24:00Z">
        <w:r w:rsidR="00E47CBD">
          <w:rPr>
            <w:rFonts w:ascii="Times New Roman" w:hAnsi="Times New Roman" w:cs="Times New Roman"/>
            <w:sz w:val="28"/>
            <w:szCs w:val="28"/>
            <w:lang w:val="vi-VN"/>
          </w:rPr>
          <w:t>ử</w:t>
        </w:r>
      </w:ins>
      <w:r w:rsidR="00B46864" w:rsidRPr="0026793F">
        <w:rPr>
          <w:rFonts w:ascii="Times New Roman" w:hAnsi="Times New Roman" w:cs="Times New Roman"/>
          <w:sz w:val="28"/>
          <w:szCs w:val="28"/>
          <w:lang w:val="vi-VN"/>
        </w:rPr>
        <w:t xml:space="preserve"> cung, vì vậy sẽ DTBS bàn chân trước khép sẽ có </w:t>
      </w:r>
      <w:del w:id="12538" w:author="nguyenhoainam8420@gmail.com" w:date="2020-09-06T22:54:00Z">
        <w:r w:rsidR="00B46864" w:rsidRPr="0026793F" w:rsidDel="00987A50">
          <w:rPr>
            <w:rFonts w:ascii="Times New Roman" w:hAnsi="Times New Roman" w:cs="Times New Roman"/>
            <w:sz w:val="28"/>
            <w:szCs w:val="28"/>
            <w:lang w:val="vi-VN"/>
          </w:rPr>
          <w:delText>tần xuất</w:delText>
        </w:r>
      </w:del>
      <w:ins w:id="12539" w:author="nguyenhoainam8420@gmail.com" w:date="2020-09-06T22:54:00Z">
        <w:r w:rsidR="00987A50">
          <w:rPr>
            <w:rFonts w:ascii="Times New Roman" w:hAnsi="Times New Roman" w:cs="Times New Roman"/>
            <w:sz w:val="28"/>
            <w:szCs w:val="28"/>
            <w:lang w:val="vi-VN"/>
          </w:rPr>
          <w:t>tần suất</w:t>
        </w:r>
      </w:ins>
      <w:r w:rsidR="00B46864" w:rsidRPr="0026793F">
        <w:rPr>
          <w:rFonts w:ascii="Times New Roman" w:hAnsi="Times New Roman" w:cs="Times New Roman"/>
          <w:sz w:val="28"/>
          <w:szCs w:val="28"/>
          <w:lang w:val="vi-VN"/>
        </w:rPr>
        <w:t xml:space="preserve"> gặp cao hơn khi trẻ là con đầu, trẻ là con sinh đôi hoặc sinh ba và bàn chân trước khép có liên hệ mật thiết với rối loạn phát triển khớp háng hoặc bàn chân hướng vào trong (Toe</w:t>
      </w:r>
      <w:ins w:id="12540" w:author="nguyenhoainam8420@gmail.com" w:date="2020-09-07T01:24:00Z">
        <w:r w:rsidR="007042EE">
          <w:rPr>
            <w:rFonts w:ascii="Times New Roman" w:hAnsi="Times New Roman" w:cs="Times New Roman"/>
            <w:sz w:val="28"/>
            <w:szCs w:val="28"/>
            <w:lang w:val="vi-VN"/>
          </w:rPr>
          <w:t xml:space="preserve"> </w:t>
        </w:r>
      </w:ins>
      <w:del w:id="12541" w:author="nguyenhoainam8420@gmail.com" w:date="2020-09-07T01:24:00Z">
        <w:r w:rsidR="00B46864" w:rsidRPr="0026793F" w:rsidDel="007042EE">
          <w:rPr>
            <w:rFonts w:ascii="Times New Roman" w:hAnsi="Times New Roman" w:cs="Times New Roman"/>
            <w:sz w:val="28"/>
            <w:szCs w:val="28"/>
            <w:lang w:val="vi-VN"/>
          </w:rPr>
          <w:delText>_</w:delText>
        </w:r>
      </w:del>
      <w:r w:rsidR="00B46864" w:rsidRPr="0026793F">
        <w:rPr>
          <w:rFonts w:ascii="Times New Roman" w:hAnsi="Times New Roman" w:cs="Times New Roman"/>
          <w:sz w:val="28"/>
          <w:szCs w:val="28"/>
          <w:lang w:val="vi-VN"/>
        </w:rPr>
        <w:t>in</w:t>
      </w:r>
      <w:del w:id="12542" w:author="nguyenhoainam8420@gmail.com" w:date="2020-09-07T01:24:00Z">
        <w:r w:rsidR="00B46864" w:rsidRPr="0026793F" w:rsidDel="007042EE">
          <w:rPr>
            <w:rFonts w:ascii="Times New Roman" w:hAnsi="Times New Roman" w:cs="Times New Roman"/>
            <w:sz w:val="28"/>
            <w:szCs w:val="28"/>
            <w:lang w:val="vi-VN"/>
          </w:rPr>
          <w:delText xml:space="preserve"> foot</w:delText>
        </w:r>
      </w:del>
      <w:r w:rsidR="00B46864" w:rsidRPr="0026793F">
        <w:rPr>
          <w:rFonts w:ascii="Times New Roman" w:hAnsi="Times New Roman" w:cs="Times New Roman"/>
          <w:sz w:val="28"/>
          <w:szCs w:val="28"/>
          <w:lang w:val="vi-VN"/>
        </w:rPr>
        <w:t xml:space="preserve">). Tuy nhiên chúng tôi chưa tìm ra những mối liên hệ này trong nghiên cứu của chúng tôi. </w:t>
      </w:r>
    </w:p>
    <w:p w14:paraId="748ACDB1" w14:textId="0D685FA1"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Nghiên cứu đặc điểm vị trí tổn thương chân của DTBS bàn chân trước khép, chúng tôi thu được kết quả có 31/48 trẻ có dị tật ở cả 2 chân, dị tật ở 1 chân gặp ít hơn với chân trái là 10/48 trẻ và chân phải là 7/48 trẻ </w:t>
      </w:r>
      <w:del w:id="12543" w:author="nguyenhoainam8420@gmail.com" w:date="2020-09-07T00:55:00Z">
        <w:r w:rsidRPr="0026793F" w:rsidDel="00136DF2">
          <w:rPr>
            <w:rFonts w:ascii="Times New Roman" w:hAnsi="Times New Roman" w:cs="Times New Roman"/>
            <w:sz w:val="28"/>
            <w:szCs w:val="28"/>
            <w:lang w:val="vi-VN"/>
          </w:rPr>
          <w:delText>[</w:delText>
        </w:r>
      </w:del>
      <w:ins w:id="12544"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545" w:author="nguyenhoainam8420@gmail.com" w:date="2020-10-25T15:50:00Z">
        <w:r w:rsidRPr="0026793F" w:rsidDel="00C60F66">
          <w:rPr>
            <w:rFonts w:ascii="Times New Roman" w:hAnsi="Times New Roman" w:cs="Times New Roman"/>
            <w:sz w:val="28"/>
            <w:szCs w:val="28"/>
            <w:lang w:val="vi-VN"/>
          </w:rPr>
          <w:delText>16</w:delText>
        </w:r>
      </w:del>
      <w:ins w:id="12546" w:author="nguyenhoainam8420@gmail.com" w:date="2020-10-25T15:50:00Z">
        <w:r w:rsidR="00C60F66" w:rsidRPr="0026793F">
          <w:rPr>
            <w:rFonts w:ascii="Times New Roman" w:hAnsi="Times New Roman" w:cs="Times New Roman"/>
            <w:sz w:val="28"/>
            <w:szCs w:val="28"/>
            <w:lang w:val="vi-VN"/>
          </w:rPr>
          <w:t>1</w:t>
        </w:r>
      </w:ins>
      <w:ins w:id="12547" w:author="nguyenhoainam8420@gmail.com" w:date="2020-10-26T14:34:00Z">
        <w:r w:rsidR="00A00626">
          <w:rPr>
            <w:rFonts w:ascii="Times New Roman" w:hAnsi="Times New Roman" w:cs="Times New Roman"/>
            <w:sz w:val="28"/>
            <w:szCs w:val="28"/>
            <w:lang w:val="vi-VN"/>
          </w:rPr>
          <w:t>2</w:t>
        </w:r>
      </w:ins>
      <w:del w:id="12548" w:author="nguyenhoainam8420@gmail.com" w:date="2020-09-07T00:56:00Z">
        <w:r w:rsidRPr="0026793F" w:rsidDel="00136DF2">
          <w:rPr>
            <w:rFonts w:ascii="Times New Roman" w:hAnsi="Times New Roman" w:cs="Times New Roman"/>
            <w:sz w:val="28"/>
            <w:szCs w:val="28"/>
            <w:lang w:val="vi-VN"/>
          </w:rPr>
          <w:delText>]</w:delText>
        </w:r>
      </w:del>
      <w:ins w:id="1254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Kết quả nghiên cứu của chúng tôi tương tự với báo cáo của tác giả Wynne – Davies R. </w:t>
      </w:r>
      <w:del w:id="12550" w:author="nguyenhoainam8420@gmail.com" w:date="2020-09-06T22:24:00Z">
        <w:r w:rsidRPr="0026793F" w:rsidDel="006666F9">
          <w:rPr>
            <w:rFonts w:ascii="Times New Roman" w:hAnsi="Times New Roman" w:cs="Times New Roman"/>
            <w:sz w:val="28"/>
            <w:szCs w:val="28"/>
            <w:lang w:val="vi-VN"/>
          </w:rPr>
          <w:delText>et al</w:delText>
        </w:r>
      </w:del>
      <w:ins w:id="12551"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(1982) với 20</w:t>
      </w:r>
      <w:del w:id="12552" w:author="nguyenhoainam8420@gmail.com" w:date="2020-10-26T15:28: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bàn chân trước khép trái, 10</w:t>
      </w:r>
      <w:del w:id="12553" w:author="nguyenhoainam8420@gmail.com" w:date="2020-10-26T15:29: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bàn chân trước khép phải và 70% bàn chân trước khép của hai bên chân</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{"citationID":"ZIJsMPd3","properties":{"formattedCitation":"\\super 87\\nosupersub{}","plainCitation":"87","noteIndex":0},"citationItems":[{"id":196,"uris":["http://zotero.org/users/4364918/items/LC9PJP2S"],"uri":["http://zotero.org/users/4364918/items/LC9PJP2S"],"itemData":{"id":196,"type":"article-journal","abstract":"The Edinburgh Register of the Newborn 1964-1968 and the Edinburgh Scoliosis Clinic 1964-1971 have been used to establish the population frequency in the city of the idiopathic forms of talipes equinovarus and calcaneovalgus, metatarsus varus, congenital dislocation of the hip, and infantile scoliosis. A survey of 165 patients now aged 7 to 11 years showed an aetiological relationship, but with differing environmental factors. These factors were established by comparison with the Edinburgh Register control group of 692 normal infants born over the same period, giving a unique opportunity to obtain more accurate antenatal data than has previously been possible. The principal associations were: talipes equinovarus with antepartum haemorrhage and maternal hypertension; metatarsus varus with twin pregnancies; congenital dislocation of the hip with first born children, older than average fathers, breech presentation, a significant lack of menstrual problems in the mother, and maternal upper respiratory infection during pregnancy; infantile idiopathic scoliosis with breech presentation, prematurity, and the onset of the curve in the winter months. No significant association with raised intrauterine pressure (hydramnios or oligohydramnios) was found among these simple idiopathic deformities. It is concluded that the multifactorial genetic background in likely to be similar in all, but that the additional environmental element is variable.","container-title":"Journal of Medical Genetics","ISSN":"0022-2593","issue":"5","journalAbbreviation":"J. Med. Genet.","language":"eng","note":"PMID: 7143383\nPMCID: PMC1048914","page":"321-328","source":"PubMed","title":"Aetiology and interrelationship of some common skeletal deformities. (Talipes equinovarus and calcaneovalgus, metatarsus varus, congenital dislocation of the hip, and infantile idiopathic scoliosis)","volume":"19","author":[{"family":"Wynne-Davies","given":"R."},{"family":"Littlejohn","given":"A."},{"family":"Gormley","given":"J."}],"issued":{"date-parts":[["1982",10]]}}}],"schema":"https://github.com/citation-style-language/schema/raw/master/csl-citation.json"}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87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có 27,9</w:t>
      </w:r>
      <w:del w:id="12554" w:author="nguyenhoainam8420@gmail.com" w:date="2020-10-26T15:29:00Z">
        <w:r w:rsidRPr="0026793F" w:rsidDel="00665A95">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trẻ có bàn chân trước khép phải, 20,6% bàn chân trước khép trái và 51,1% bàn chân trước khép ở cả hai chân trong số 203 trẻ sơ sinh được chẩn đoán bàn chân trước khép tại Thái Lan </w:t>
      </w:r>
      <w:r w:rsidRPr="0026793F">
        <w:rPr>
          <w:rFonts w:ascii="Times New Roman" w:hAnsi="Times New Roman" w:cs="Times New Roman"/>
          <w:sz w:val="28"/>
          <w:szCs w:val="28"/>
          <w:lang w:val="vi-VN"/>
        </w:rPr>
        <w:fldChar w:fldCharType="begin"/>
      </w:r>
      <w:r w:rsidR="007E37C2">
        <w:rPr>
          <w:rFonts w:ascii="Times New Roman" w:hAnsi="Times New Roman" w:cs="Times New Roman"/>
          <w:sz w:val="28"/>
          <w:szCs w:val="28"/>
          <w:lang w:val="vi-VN"/>
        </w:rPr>
        <w:instrText xml:space="preserve"> ADDIN ZOTERO_ITEM CSL_CITATION {"citationID":"UMiRIeQl","properties":{"formattedCitation":"\\super 4\\nosupersub{}","plainCitation":"4","noteIndex":0},"citationItems":[{"id":181,"uris":["http://zotero.org/users/4364918/items/YXIPLY4J"],"uri":["http://zotero.org/users/4364918/items/YXIPLY4J"],"itemData":{"id":181,"type":"article-journal","abstract":"BACKGROUND: The congenital orthopaedic anomalies in Thai population had a limited data and the previously studies are based on only hospital chart records.\nOBJECTIVE: To determine the incidence of common congenital orthopedic problems by physical examination in newborn at Siriraj Hospital.\nMATERIAL AND METHOD: A prospective study was conducted by physical examination of 3,396 newborns from June 2009 to September 2009. All orthopaedic abnormalities of newborns were recorded along with maternal age, obstetric history of mother, complications during pregnancy, complications in labour stage, mode of delivery and presentation. Sex of newborn, birth weight, body length and APGAR score were recorded.\nRESULTS: Incidence of calcaneovalgus was found in 60:1,000 live births following by metatarsus adductus in 7.6:1,000, polydactyly or syndactyly in 2.6:1,000, talipes equninovarus in 2.4:1,000, brachial plexus injury in 1.5:1,000, developmental dysplasia of hip in 0.6:1,000, osteogenesis imperfecta in 0.6:1,000, skeketal dysplasia in 0.6:1,000, congenital vertical talus in 0.3: 1,000 and fracture clavicle at birth in 0.3: 1,000.\nCONCLUSION: In the present study, the calcaneovalgus was the most common orthopaedic problem followed by metatasus adductus, polydactyly or syndactyly.","container-title":"Journal of the Medical Association of Thailand = Chotmaihet Thangphaet","ISSN":"0125-2208","journalAbbreviation":"J Med Assoc Thai","language":"eng","note":"PMID: 23326983","page":"S54-61","source":"PubMed","title":"The incidence of common orthopaedic problems in newborn at Siriraj Hospital","volume":"95 Suppl 9","author":[{"family":"Chotigavanichaya","given":"Chatupon"},{"family":"Leurmsumran","given":"Pranut"},{"family":"Eamsobhana","given":"Perajit"},{"family":"Sanpakit","given":"Sanyapong"},{"family":"Kaewpornsawan","given":"Kamonporn"}],"issued":{"date-parts":[["2012",9]]}}}],"schema":"https://github.com/citation-style-language/schema/raw/master/csl-citation.json"} </w:instrText>
      </w:r>
      <w:r w:rsidRPr="0026793F">
        <w:rPr>
          <w:rFonts w:ascii="Times New Roman" w:hAnsi="Times New Roman" w:cs="Times New Roman"/>
          <w:sz w:val="28"/>
          <w:szCs w:val="28"/>
          <w:lang w:val="vi-VN"/>
        </w:rPr>
        <w:fldChar w:fldCharType="separate"/>
      </w:r>
      <w:r w:rsidR="007E37C2" w:rsidRPr="007E37C2">
        <w:rPr>
          <w:rFonts w:ascii="Times New Roman" w:hAnsi="Times New Roman" w:cs="Times New Roman"/>
          <w:sz w:val="28"/>
          <w:vertAlign w:val="superscript"/>
        </w:rPr>
        <w:t>4</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p>
    <w:p w14:paraId="6CB7053D" w14:textId="1949E5DF" w:rsidR="007042EE" w:rsidRDefault="00A37092" w:rsidP="00A37092">
      <w:pPr>
        <w:spacing w:before="120" w:after="0" w:line="360" w:lineRule="auto"/>
        <w:ind w:firstLine="567"/>
        <w:jc w:val="both"/>
        <w:rPr>
          <w:ins w:id="12555" w:author="nguyenhoainam8420@gmail.com" w:date="2020-09-07T01:25:00Z"/>
          <w:rFonts w:ascii="Times New Roman" w:hAnsi="Times New Roman" w:cs="Times New Roman"/>
          <w:sz w:val="28"/>
          <w:szCs w:val="28"/>
          <w:lang w:val="vi-VN"/>
        </w:rPr>
      </w:pPr>
      <w:r w:rsidRPr="0026793F">
        <w:rPr>
          <w:rFonts w:ascii="Times New Roman" w:hAnsi="Times New Roman" w:cs="Times New Roman"/>
          <w:sz w:val="28"/>
          <w:szCs w:val="28"/>
          <w:lang w:val="vi-VN"/>
        </w:rPr>
        <w:lastRenderedPageBreak/>
        <w:t xml:space="preserve">Nghiên cứu về </w:t>
      </w:r>
      <w:r w:rsidR="0071149C" w:rsidRPr="0026793F">
        <w:rPr>
          <w:rFonts w:ascii="Times New Roman" w:hAnsi="Times New Roman" w:cs="Times New Roman"/>
          <w:sz w:val="28"/>
          <w:szCs w:val="28"/>
          <w:lang w:val="vi-VN"/>
        </w:rPr>
        <w:t>các thể của</w:t>
      </w:r>
      <w:r w:rsidRPr="0026793F">
        <w:rPr>
          <w:rFonts w:ascii="Times New Roman" w:hAnsi="Times New Roman" w:cs="Times New Roman"/>
          <w:sz w:val="28"/>
          <w:szCs w:val="28"/>
          <w:lang w:val="vi-VN"/>
        </w:rPr>
        <w:t xml:space="preserve"> DTBS </w:t>
      </w:r>
      <w:r w:rsidR="0071149C" w:rsidRPr="0026793F">
        <w:rPr>
          <w:rFonts w:ascii="Times New Roman" w:hAnsi="Times New Roman" w:cs="Times New Roman"/>
          <w:sz w:val="28"/>
          <w:szCs w:val="28"/>
          <w:lang w:val="vi-VN"/>
        </w:rPr>
        <w:t xml:space="preserve">bàn chân </w:t>
      </w:r>
      <w:r w:rsidRPr="0026793F">
        <w:rPr>
          <w:rFonts w:ascii="Times New Roman" w:hAnsi="Times New Roman" w:cs="Times New Roman"/>
          <w:sz w:val="28"/>
          <w:szCs w:val="28"/>
          <w:lang w:val="vi-VN"/>
        </w:rPr>
        <w:t xml:space="preserve">trước khép, chúng tôi </w:t>
      </w:r>
      <w:r w:rsidR="0071149C" w:rsidRPr="0026793F">
        <w:rPr>
          <w:rFonts w:ascii="Times New Roman" w:hAnsi="Times New Roman" w:cs="Times New Roman"/>
          <w:sz w:val="28"/>
          <w:szCs w:val="28"/>
          <w:lang w:val="vi-VN"/>
        </w:rPr>
        <w:t>phân loại trên</w:t>
      </w:r>
      <w:r w:rsidRPr="0026793F">
        <w:rPr>
          <w:rFonts w:ascii="Times New Roman" w:hAnsi="Times New Roman" w:cs="Times New Roman"/>
          <w:sz w:val="28"/>
          <w:szCs w:val="28"/>
          <w:lang w:val="vi-VN"/>
        </w:rPr>
        <w:t xml:space="preserve"> lâm sàng với 3 </w:t>
      </w:r>
      <w:r w:rsidR="0071149C" w:rsidRPr="0026793F">
        <w:rPr>
          <w:rFonts w:ascii="Times New Roman" w:hAnsi="Times New Roman" w:cs="Times New Roman"/>
          <w:sz w:val="28"/>
          <w:szCs w:val="28"/>
          <w:lang w:val="vi-VN"/>
        </w:rPr>
        <w:t>thể</w:t>
      </w:r>
      <w:r w:rsidRPr="0026793F">
        <w:rPr>
          <w:rFonts w:ascii="Times New Roman" w:hAnsi="Times New Roman" w:cs="Times New Roman"/>
          <w:sz w:val="28"/>
          <w:szCs w:val="28"/>
          <w:lang w:val="vi-VN"/>
        </w:rPr>
        <w:t xml:space="preserve">: Đơn </w:t>
      </w:r>
      <w:del w:id="12556" w:author="nguyenhoainam8420@gmail.com" w:date="2020-09-07T01:25:00Z">
        <w:r w:rsidRPr="0026793F" w:rsidDel="007042EE">
          <w:rPr>
            <w:rFonts w:ascii="Times New Roman" w:hAnsi="Times New Roman" w:cs="Times New Roman"/>
            <w:sz w:val="28"/>
            <w:szCs w:val="28"/>
            <w:lang w:val="vi-VN"/>
          </w:rPr>
          <w:delText>thuần</w:delText>
        </w:r>
      </w:del>
      <w:ins w:id="12557" w:author="nguyenhoainam8420@gmail.com" w:date="2020-09-07T01:25:00Z">
        <w:r w:rsidR="007042EE">
          <w:rPr>
            <w:rFonts w:ascii="Times New Roman" w:hAnsi="Times New Roman" w:cs="Times New Roman"/>
            <w:sz w:val="28"/>
            <w:szCs w:val="28"/>
            <w:lang w:val="vi-VN"/>
          </w:rPr>
          <w:t>giản</w:t>
        </w:r>
      </w:ins>
      <w:r w:rsidRPr="0026793F">
        <w:rPr>
          <w:rFonts w:ascii="Times New Roman" w:hAnsi="Times New Roman" w:cs="Times New Roman"/>
          <w:sz w:val="28"/>
          <w:szCs w:val="28"/>
          <w:lang w:val="vi-VN"/>
        </w:rPr>
        <w:t xml:space="preserve">, </w:t>
      </w:r>
      <w:del w:id="12558" w:author="nguyenhoainam8420@gmail.com" w:date="2020-09-07T01:25:00Z">
        <w:r w:rsidR="0088049D" w:rsidRPr="0026793F" w:rsidDel="007042EE">
          <w:rPr>
            <w:rFonts w:ascii="Times New Roman" w:hAnsi="Times New Roman" w:cs="Times New Roman"/>
            <w:sz w:val="28"/>
            <w:szCs w:val="28"/>
            <w:lang w:val="vi-VN"/>
          </w:rPr>
          <w:delText>P</w:delText>
        </w:r>
      </w:del>
      <w:ins w:id="12559" w:author="nguyenhoainam8420@gmail.com" w:date="2020-09-07T01:25:00Z">
        <w:r w:rsidR="007042EE">
          <w:rPr>
            <w:rFonts w:ascii="Times New Roman" w:hAnsi="Times New Roman" w:cs="Times New Roman"/>
            <w:sz w:val="28"/>
            <w:szCs w:val="28"/>
            <w:lang w:val="vi-VN"/>
          </w:rPr>
          <w:t>p</w:t>
        </w:r>
      </w:ins>
      <w:r w:rsidR="0088049D" w:rsidRPr="0026793F">
        <w:rPr>
          <w:rFonts w:ascii="Times New Roman" w:hAnsi="Times New Roman" w:cs="Times New Roman"/>
          <w:sz w:val="28"/>
          <w:szCs w:val="28"/>
          <w:lang w:val="vi-VN"/>
        </w:rPr>
        <w:t>hức tạp</w:t>
      </w:r>
      <w:r w:rsidRPr="0026793F">
        <w:rPr>
          <w:rFonts w:ascii="Times New Roman" w:hAnsi="Times New Roman" w:cs="Times New Roman"/>
          <w:sz w:val="28"/>
          <w:szCs w:val="28"/>
          <w:lang w:val="vi-VN"/>
        </w:rPr>
        <w:t xml:space="preserve"> và bàn chân nghiêng lệch (</w:t>
      </w:r>
      <w:del w:id="12560" w:author="nguyenhoainam8420@gmail.com" w:date="2020-10-26T15:29:00Z">
        <w:r w:rsidRPr="0026793F" w:rsidDel="00665A95">
          <w:rPr>
            <w:rFonts w:ascii="Times New Roman" w:hAnsi="Times New Roman" w:cs="Times New Roman"/>
            <w:sz w:val="28"/>
            <w:szCs w:val="28"/>
            <w:lang w:val="vi-VN"/>
          </w:rPr>
          <w:delText>s</w:delText>
        </w:r>
      </w:del>
      <w:ins w:id="12561" w:author="nguyenhoainam8420@gmail.com" w:date="2020-10-26T15:29:00Z">
        <w:r w:rsidR="00665A95">
          <w:rPr>
            <w:rFonts w:ascii="Times New Roman" w:hAnsi="Times New Roman" w:cs="Times New Roman"/>
            <w:sz w:val="28"/>
            <w:szCs w:val="28"/>
            <w:lang w:val="vi-VN"/>
          </w:rPr>
          <w:t>S</w:t>
        </w:r>
      </w:ins>
      <w:r w:rsidRPr="0026793F">
        <w:rPr>
          <w:rFonts w:ascii="Times New Roman" w:hAnsi="Times New Roman" w:cs="Times New Roman"/>
          <w:sz w:val="28"/>
          <w:szCs w:val="28"/>
          <w:lang w:val="vi-VN"/>
        </w:rPr>
        <w:t>kew foot) theo phân loại Berg</w:t>
      </w:r>
      <w:r w:rsidR="0071149C"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{"citationID":"dUVuYVQR","properties":{"formattedCitation":"\\super 76\\nosupersub{}","plainCitation":"76","noteIndex":0},"citationItems":[{"id":130,"uris":["http://zotero.org/users/4364918/items/YDBK99N6"],"uri":["http://zotero.org/users/4364918/items/YDBK99N6"],"itemData":{"id":130,"type":"article-journal","abstract":"The hypothesis that the treatment of adduction of the fore part of the foot in the child is altered by an associated deformity of the middle or the hind part, or both, was tested in a prospective study of eighty-four patients (124 feet). Radiographic classification delineated four configurations of adduction of the foot, based on varying relationships of the fore, middle, and hind parts of the foot. Twenty-two (43 per cent) of the feet with adduction of the fore part alone (simple metatarsus adductus) required no treatment, as compared with eighteen feet (24 per cent) with the other types of adduction (p less than 0.03). The patients with a complex skew-foot deformity required twice as long a period of cast treatment as those with simple metatarsus adductus (p = 0.0001). On evaluation at a minimum follow-up of two years, only one of the 124 feet had residual adduction of the fore part of the foot, as determined radiographically. It was also found that the use of the Denis-Browne bar was accompanied by an increased incidence of flat-foot deformity at follow-up.\n        Copyright 1986 by The Journal of Bone and Joint Surgery, Incorporated","container-title":"JBJS","ISSN":"0021-9355","issue":"8","page":"1185","source":"journals.lww.com","title":"A reappraisal of metatarsus adductus and skewfoot.","volume":"68","author":[{"family":"Berg","given":"E. E."}],"issued":{"date-parts":[["1986",10]]}}}],"schema":"https://github.com/citation-style-language/schema/raw/master/csl-citation.json"} </w:instrText>
      </w:r>
      <w:r w:rsidR="0071149C"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76</w:t>
      </w:r>
      <w:r w:rsidR="0071149C"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Kết quả thu được 100% </w:t>
      </w:r>
      <w:r w:rsidR="0071149C" w:rsidRPr="0026793F">
        <w:rPr>
          <w:rFonts w:ascii="Times New Roman" w:hAnsi="Times New Roman" w:cs="Times New Roman"/>
          <w:sz w:val="28"/>
          <w:szCs w:val="28"/>
          <w:lang w:val="vi-VN"/>
        </w:rPr>
        <w:t>bàn chân trước khép thể</w:t>
      </w:r>
      <w:r w:rsidRPr="0026793F">
        <w:rPr>
          <w:rFonts w:ascii="Times New Roman" w:hAnsi="Times New Roman" w:cs="Times New Roman"/>
          <w:sz w:val="28"/>
          <w:szCs w:val="28"/>
          <w:lang w:val="vi-VN"/>
        </w:rPr>
        <w:t xml:space="preserve"> đơn thuần. </w:t>
      </w:r>
      <w:r w:rsidR="0071149C" w:rsidRPr="0026793F">
        <w:rPr>
          <w:rFonts w:ascii="Times New Roman" w:hAnsi="Times New Roman" w:cs="Times New Roman"/>
          <w:sz w:val="28"/>
          <w:szCs w:val="28"/>
          <w:lang w:val="vi-VN"/>
        </w:rPr>
        <w:t xml:space="preserve">Bàn chân trước khép thể </w:t>
      </w:r>
      <w:r w:rsidR="0088049D" w:rsidRPr="0026793F">
        <w:rPr>
          <w:rFonts w:ascii="Times New Roman" w:hAnsi="Times New Roman" w:cs="Times New Roman"/>
          <w:sz w:val="28"/>
          <w:szCs w:val="28"/>
          <w:lang w:val="vi-VN"/>
        </w:rPr>
        <w:t>phức tạp</w:t>
      </w:r>
      <w:r w:rsidR="0071149C" w:rsidRPr="0026793F">
        <w:rPr>
          <w:rFonts w:ascii="Times New Roman" w:hAnsi="Times New Roman" w:cs="Times New Roman"/>
          <w:sz w:val="28"/>
          <w:szCs w:val="28"/>
          <w:lang w:val="vi-VN"/>
        </w:rPr>
        <w:t xml:space="preserve"> và bàn chân nghiêng lệch</w:t>
      </w:r>
      <w:r w:rsidR="0088049D" w:rsidRPr="0026793F">
        <w:rPr>
          <w:rFonts w:ascii="Times New Roman" w:hAnsi="Times New Roman" w:cs="Times New Roman"/>
          <w:sz w:val="28"/>
          <w:szCs w:val="28"/>
          <w:lang w:val="vi-VN"/>
        </w:rPr>
        <w:t xml:space="preserve"> (</w:t>
      </w:r>
      <w:del w:id="12562" w:author="nguyenhoainam8420@gmail.com" w:date="2020-10-26T15:29:00Z">
        <w:r w:rsidR="0088049D" w:rsidRPr="0026793F" w:rsidDel="00665A95">
          <w:rPr>
            <w:rFonts w:ascii="Times New Roman" w:hAnsi="Times New Roman" w:cs="Times New Roman"/>
            <w:sz w:val="28"/>
            <w:szCs w:val="28"/>
            <w:lang w:val="vi-VN"/>
          </w:rPr>
          <w:delText>s</w:delText>
        </w:r>
      </w:del>
      <w:ins w:id="12563" w:author="nguyenhoainam8420@gmail.com" w:date="2020-10-26T15:29:00Z">
        <w:r w:rsidR="00665A95">
          <w:rPr>
            <w:rFonts w:ascii="Times New Roman" w:hAnsi="Times New Roman" w:cs="Times New Roman"/>
            <w:sz w:val="28"/>
            <w:szCs w:val="28"/>
            <w:lang w:val="vi-VN"/>
          </w:rPr>
          <w:t>S</w:t>
        </w:r>
      </w:ins>
      <w:r w:rsidR="0088049D" w:rsidRPr="0026793F">
        <w:rPr>
          <w:rFonts w:ascii="Times New Roman" w:hAnsi="Times New Roman" w:cs="Times New Roman"/>
          <w:sz w:val="28"/>
          <w:szCs w:val="28"/>
          <w:lang w:val="vi-VN"/>
        </w:rPr>
        <w:t xml:space="preserve">kew foot, </w:t>
      </w:r>
      <w:del w:id="12564" w:author="nguyenhoainam8420@gmail.com" w:date="2020-10-26T15:29:00Z">
        <w:r w:rsidR="0088049D" w:rsidRPr="0026793F" w:rsidDel="00665A95">
          <w:rPr>
            <w:rFonts w:ascii="Times New Roman" w:hAnsi="Times New Roman" w:cs="Times New Roman"/>
            <w:sz w:val="28"/>
            <w:szCs w:val="28"/>
            <w:lang w:val="vi-VN"/>
          </w:rPr>
          <w:delText>s</w:delText>
        </w:r>
      </w:del>
      <w:ins w:id="12565" w:author="nguyenhoainam8420@gmail.com" w:date="2020-10-26T15:29:00Z">
        <w:r w:rsidR="00665A95">
          <w:rPr>
            <w:rFonts w:ascii="Times New Roman" w:hAnsi="Times New Roman" w:cs="Times New Roman"/>
            <w:sz w:val="28"/>
            <w:szCs w:val="28"/>
            <w:lang w:val="vi-VN"/>
          </w:rPr>
          <w:t>S</w:t>
        </w:r>
      </w:ins>
      <w:r w:rsidR="0088049D" w:rsidRPr="0026793F">
        <w:rPr>
          <w:rFonts w:ascii="Times New Roman" w:hAnsi="Times New Roman" w:cs="Times New Roman"/>
          <w:sz w:val="28"/>
          <w:szCs w:val="28"/>
          <w:lang w:val="vi-VN"/>
        </w:rPr>
        <w:t>kew foot phức tạp)</w:t>
      </w:r>
      <w:r w:rsidRPr="0026793F">
        <w:rPr>
          <w:rFonts w:ascii="Times New Roman" w:hAnsi="Times New Roman" w:cs="Times New Roman"/>
          <w:sz w:val="28"/>
          <w:szCs w:val="28"/>
          <w:lang w:val="vi-VN"/>
        </w:rPr>
        <w:t xml:space="preserve"> không ghi nhận trường hợp nào </w:t>
      </w:r>
      <w:del w:id="12566" w:author="nguyenhoainam8420@gmail.com" w:date="2020-09-07T00:55:00Z">
        <w:r w:rsidRPr="0026793F" w:rsidDel="00136DF2">
          <w:rPr>
            <w:rFonts w:ascii="Times New Roman" w:hAnsi="Times New Roman" w:cs="Times New Roman"/>
            <w:sz w:val="28"/>
            <w:szCs w:val="28"/>
            <w:lang w:val="vi-VN"/>
          </w:rPr>
          <w:delText>[</w:delText>
        </w:r>
      </w:del>
      <w:ins w:id="1256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w:t>
      </w:r>
      <w:ins w:id="12568" w:author="nguyenhoainam8420@gmail.com" w:date="2020-10-25T11:22:00Z">
        <w:r w:rsidR="00AB0DB0">
          <w:rPr>
            <w:rFonts w:ascii="Times New Roman" w:hAnsi="Times New Roman" w:cs="Times New Roman"/>
            <w:sz w:val="28"/>
            <w:szCs w:val="28"/>
            <w:lang w:val="vi-VN"/>
          </w:rPr>
          <w:t>4</w:t>
        </w:r>
      </w:ins>
      <w:del w:id="12569" w:author="nguyenhoainam8420@gmail.com" w:date="2020-10-25T11:22:00Z">
        <w:r w:rsidRPr="0026793F" w:rsidDel="00AB0DB0">
          <w:rPr>
            <w:rFonts w:ascii="Times New Roman" w:hAnsi="Times New Roman" w:cs="Times New Roman"/>
            <w:sz w:val="28"/>
            <w:szCs w:val="28"/>
            <w:lang w:val="vi-VN"/>
          </w:rPr>
          <w:delText>5</w:delText>
        </w:r>
      </w:del>
      <w:del w:id="12570" w:author="nguyenhoainam8420@gmail.com" w:date="2020-09-07T00:56:00Z">
        <w:r w:rsidRPr="0026793F" w:rsidDel="00136DF2">
          <w:rPr>
            <w:rFonts w:ascii="Times New Roman" w:hAnsi="Times New Roman" w:cs="Times New Roman"/>
            <w:sz w:val="28"/>
            <w:szCs w:val="28"/>
            <w:lang w:val="vi-VN"/>
          </w:rPr>
          <w:delText>]</w:delText>
        </w:r>
      </w:del>
      <w:ins w:id="12571"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Đánh giá mức độ tổn thương DTBS trước khép dựa vào tính linh động của </w:t>
      </w:r>
      <w:r w:rsidR="0071149C" w:rsidRPr="0026793F">
        <w:rPr>
          <w:rFonts w:ascii="Times New Roman" w:hAnsi="Times New Roman" w:cs="Times New Roman"/>
          <w:sz w:val="28"/>
          <w:szCs w:val="28"/>
          <w:lang w:val="vi-VN"/>
        </w:rPr>
        <w:t xml:space="preserve">bàn chân </w:t>
      </w:r>
      <w:r w:rsidR="00F7022B" w:rsidRPr="0026793F">
        <w:rPr>
          <w:rFonts w:ascii="Times New Roman" w:hAnsi="Times New Roman" w:cs="Times New Roman"/>
          <w:sz w:val="28"/>
          <w:szCs w:val="28"/>
          <w:lang w:val="vi-VN"/>
        </w:rPr>
        <w:t>có dị tật</w:t>
      </w:r>
      <w:r w:rsidRPr="0026793F">
        <w:rPr>
          <w:rFonts w:ascii="Times New Roman" w:hAnsi="Times New Roman" w:cs="Times New Roman"/>
          <w:sz w:val="28"/>
          <w:szCs w:val="28"/>
          <w:lang w:val="vi-VN"/>
        </w:rPr>
        <w:t xml:space="preserve">, chúng tôi thu được kết quả đa số các trường hợp là </w:t>
      </w:r>
      <w:r w:rsidR="00F7022B" w:rsidRPr="0026793F">
        <w:rPr>
          <w:rFonts w:ascii="Times New Roman" w:hAnsi="Times New Roman" w:cs="Times New Roman"/>
          <w:sz w:val="28"/>
          <w:szCs w:val="28"/>
          <w:lang w:val="vi-VN"/>
        </w:rPr>
        <w:t>bàn chân trước khép</w:t>
      </w:r>
      <w:r w:rsidRPr="0026793F">
        <w:rPr>
          <w:rFonts w:ascii="Times New Roman" w:hAnsi="Times New Roman" w:cs="Times New Roman"/>
          <w:sz w:val="28"/>
          <w:szCs w:val="28"/>
          <w:lang w:val="vi-VN"/>
        </w:rPr>
        <w:t xml:space="preserve"> linh động và bán linh động (65,9% linh động ở chân trái, 68,4% linh động chân phải), không có trường hợp nào có tổn thương DTBS bàn chân trước khép đóng cứng </w:t>
      </w:r>
      <w:del w:id="12572" w:author="nguyenhoainam8420@gmail.com" w:date="2020-09-07T00:55:00Z">
        <w:r w:rsidRPr="0026793F" w:rsidDel="00136DF2">
          <w:rPr>
            <w:rFonts w:ascii="Times New Roman" w:hAnsi="Times New Roman" w:cs="Times New Roman"/>
            <w:sz w:val="28"/>
            <w:szCs w:val="28"/>
            <w:lang w:val="vi-VN"/>
          </w:rPr>
          <w:delText>[</w:delText>
        </w:r>
      </w:del>
      <w:ins w:id="1257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574" w:author="nguyenhoainam8420@gmail.com" w:date="2020-10-25T15:52:00Z">
        <w:r w:rsidRPr="0026793F" w:rsidDel="00C60F66">
          <w:rPr>
            <w:rFonts w:ascii="Times New Roman" w:hAnsi="Times New Roman" w:cs="Times New Roman"/>
            <w:sz w:val="28"/>
            <w:szCs w:val="28"/>
            <w:lang w:val="vi-VN"/>
          </w:rPr>
          <w:delText>18</w:delText>
        </w:r>
      </w:del>
      <w:ins w:id="12575" w:author="nguyenhoainam8420@gmail.com" w:date="2020-10-25T15:52:00Z">
        <w:r w:rsidR="00C60F66" w:rsidRPr="0026793F">
          <w:rPr>
            <w:rFonts w:ascii="Times New Roman" w:hAnsi="Times New Roman" w:cs="Times New Roman"/>
            <w:sz w:val="28"/>
            <w:szCs w:val="28"/>
            <w:lang w:val="vi-VN"/>
          </w:rPr>
          <w:t>1</w:t>
        </w:r>
        <w:r w:rsidR="00C60F66">
          <w:rPr>
            <w:rFonts w:ascii="Times New Roman" w:hAnsi="Times New Roman" w:cs="Times New Roman"/>
            <w:sz w:val="28"/>
            <w:szCs w:val="28"/>
            <w:lang w:val="vi-VN"/>
          </w:rPr>
          <w:t>2</w:t>
        </w:r>
      </w:ins>
      <w:del w:id="12576" w:author="nguyenhoainam8420@gmail.com" w:date="2020-09-07T00:56:00Z">
        <w:r w:rsidRPr="0026793F" w:rsidDel="00136DF2">
          <w:rPr>
            <w:rFonts w:ascii="Times New Roman" w:hAnsi="Times New Roman" w:cs="Times New Roman"/>
            <w:sz w:val="28"/>
            <w:szCs w:val="28"/>
            <w:lang w:val="vi-VN"/>
          </w:rPr>
          <w:delText>]</w:delText>
        </w:r>
      </w:del>
      <w:ins w:id="12577"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0C01ED84" w14:textId="2A086DA0" w:rsidR="00A37092" w:rsidRPr="0026793F" w:rsidRDefault="00960124"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Các y văn trên thế giới cũng đồng nhất ý kiến là bàn chân trước khép chủ yếu là bàn chân trước khép đơn </w:t>
      </w:r>
      <w:del w:id="12578" w:author="nguyenhoainam8420@gmail.com" w:date="2020-09-07T01:25:00Z">
        <w:r w:rsidRPr="0026793F" w:rsidDel="007042EE">
          <w:rPr>
            <w:rFonts w:ascii="Times New Roman" w:hAnsi="Times New Roman" w:cs="Times New Roman"/>
            <w:sz w:val="28"/>
            <w:szCs w:val="28"/>
            <w:lang w:val="vi-VN"/>
          </w:rPr>
          <w:delText>thuần</w:delText>
        </w:r>
      </w:del>
      <w:ins w:id="12579" w:author="nguyenhoainam8420@gmail.com" w:date="2020-09-07T01:25:00Z">
        <w:r w:rsidR="007042EE">
          <w:rPr>
            <w:rFonts w:ascii="Times New Roman" w:hAnsi="Times New Roman" w:cs="Times New Roman"/>
            <w:sz w:val="28"/>
            <w:szCs w:val="28"/>
            <w:lang w:val="vi-VN"/>
          </w:rPr>
          <w:t>giản</w:t>
        </w:r>
      </w:ins>
      <w:r w:rsidRPr="0026793F">
        <w:rPr>
          <w:rFonts w:ascii="Times New Roman" w:hAnsi="Times New Roman" w:cs="Times New Roman"/>
          <w:sz w:val="28"/>
          <w:szCs w:val="28"/>
          <w:lang w:val="vi-VN"/>
        </w:rPr>
        <w:t xml:space="preserve">, </w:t>
      </w:r>
      <w:r w:rsidR="003730C0" w:rsidRPr="0026793F">
        <w:rPr>
          <w:rFonts w:ascii="Times New Roman" w:hAnsi="Times New Roman" w:cs="Times New Roman"/>
          <w:sz w:val="28"/>
          <w:szCs w:val="28"/>
          <w:lang w:val="vi-VN"/>
        </w:rPr>
        <w:t>các loại bàn chân trước khép khác như bàn chân trước khép phức tạp hoặc bàn chân nghiêng lệch là rất hiếm gặp, tần suất</w:t>
      </w:r>
      <w:r w:rsidRPr="0026793F">
        <w:rPr>
          <w:rFonts w:ascii="Times New Roman" w:hAnsi="Times New Roman" w:cs="Times New Roman"/>
          <w:sz w:val="28"/>
          <w:szCs w:val="28"/>
          <w:lang w:val="vi-VN"/>
        </w:rPr>
        <w:t xml:space="preserve"> 1 – 3/1</w:t>
      </w:r>
      <w:r w:rsidR="003730C0" w:rsidRPr="0026793F">
        <w:rPr>
          <w:rFonts w:ascii="Times New Roman" w:hAnsi="Times New Roman" w:cs="Times New Roman"/>
          <w:sz w:val="28"/>
          <w:szCs w:val="28"/>
          <w:lang w:val="vi-VN"/>
        </w:rPr>
        <w:t>0</w:t>
      </w:r>
      <w:ins w:id="12580" w:author="nguyenhoainam8420@gmail.com" w:date="2020-09-07T01:25:00Z">
        <w:r w:rsidR="007042EE">
          <w:rPr>
            <w:rFonts w:ascii="Times New Roman" w:hAnsi="Times New Roman" w:cs="Times New Roman"/>
            <w:sz w:val="28"/>
            <w:szCs w:val="28"/>
            <w:lang w:val="vi-VN"/>
          </w:rPr>
          <w:t>.</w:t>
        </w:r>
      </w:ins>
      <w:r w:rsidR="003730C0" w:rsidRPr="0026793F">
        <w:rPr>
          <w:rFonts w:ascii="Times New Roman" w:hAnsi="Times New Roman" w:cs="Times New Roman"/>
          <w:sz w:val="28"/>
          <w:szCs w:val="28"/>
          <w:lang w:val="vi-VN"/>
        </w:rPr>
        <w:t>000 trẻ sơ sinh</w:t>
      </w:r>
      <w:r w:rsidR="003730C0"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{"citationID":"YJ0cwdxW","properties":{"formattedCitation":"\\super 76\\nosupersub{}","plainCitation":"76","noteIndex":0},"citationItems":[{"id":130,"uris":["http://zotero.org/users/4364918/items/YDBK99N6"],"uri":["http://zotero.org/users/4364918/items/YDBK99N6"],"itemData":{"id":130,"type":"article-journal","abstract":"The hypothesis that the treatment of adduction of the fore part of the foot in the child is altered by an associated deformity of the middle or the hind part, or both, was tested in a prospective study of eighty-four patients (124 feet). Radiographic classification delineated four configurations of adduction of the foot, based on varying relationships of the fore, middle, and hind parts of the foot. Twenty-two (43 per cent) of the feet with adduction of the fore part alone (simple metatarsus adductus) required no treatment, as compared with eighteen feet (24 per cent) with the other types of adduction (p less than 0.03). The patients with a complex skew-foot deformity required twice as long a period of cast treatment as those with simple metatarsus adductus (p = 0.0001). On evaluation at a minimum follow-up of two years, only one of the 124 feet had residual adduction of the fore part of the foot, as determined radiographically. It was also found that the use of the Denis-Browne bar was accompanied by an increased incidence of flat-foot deformity at follow-up.\n        Copyright 1986 by The Journal of Bone and Joint Surgery, Incorporated","container-title":"JBJS","ISSN":"0021-9355","issue":"8","page":"1185","source":"journals.lww.com","title":"A reappraisal of metatarsus adductus and skewfoot.","volume":"68","author":[{"family":"Berg","given":"E. E."}],"issued":{"date-parts":[["1986",10]]}}}],"schema":"https://github.com/citation-style-language/schema/raw/master/csl-citation.json"} </w:instrText>
      </w:r>
      <w:r w:rsidR="003730C0"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76</w:t>
      </w:r>
      <w:r w:rsidR="003730C0" w:rsidRPr="0026793F">
        <w:rPr>
          <w:rFonts w:ascii="Times New Roman" w:hAnsi="Times New Roman" w:cs="Times New Roman"/>
          <w:sz w:val="28"/>
          <w:szCs w:val="28"/>
          <w:lang w:val="vi-VN"/>
        </w:rPr>
        <w:fldChar w:fldCharType="end"/>
      </w:r>
      <w:r w:rsidR="003730C0" w:rsidRPr="0026793F">
        <w:rPr>
          <w:rFonts w:ascii="Times New Roman" w:hAnsi="Times New Roman" w:cs="Times New Roman"/>
          <w:sz w:val="28"/>
          <w:szCs w:val="28"/>
          <w:lang w:val="vi-VN"/>
        </w:rPr>
        <w:t xml:space="preserve">. Các bàn chân trước khép đóng cứng gặp ở trẻ lớn hơn thường là hậu quả của nắn chỉnh bàn chân khoèo. </w:t>
      </w:r>
      <w:r w:rsidR="00AE7977" w:rsidRPr="0026793F">
        <w:rPr>
          <w:rFonts w:ascii="Times New Roman" w:hAnsi="Times New Roman" w:cs="Times New Roman"/>
          <w:sz w:val="28"/>
          <w:szCs w:val="28"/>
          <w:lang w:val="vi-VN"/>
        </w:rPr>
        <w:t xml:space="preserve">Hiện tại trong các tài nguyên khoa học mà chúng tôi có thể tiếp cận được, chúng tôi không tìm thấy một nghiên cứu nào báo cáo số liệu từ khám sàng lọc trẻ sơ sinh </w:t>
      </w:r>
      <w:r w:rsidR="00E46E7E" w:rsidRPr="0026793F">
        <w:rPr>
          <w:rFonts w:ascii="Times New Roman" w:hAnsi="Times New Roman" w:cs="Times New Roman"/>
          <w:sz w:val="28"/>
          <w:szCs w:val="28"/>
          <w:lang w:val="vi-VN"/>
        </w:rPr>
        <w:t xml:space="preserve">trong vài ngày đầu </w:t>
      </w:r>
      <w:r w:rsidR="00AE7977" w:rsidRPr="0026793F">
        <w:rPr>
          <w:rFonts w:ascii="Times New Roman" w:hAnsi="Times New Roman" w:cs="Times New Roman"/>
          <w:sz w:val="28"/>
          <w:szCs w:val="28"/>
          <w:lang w:val="vi-VN"/>
        </w:rPr>
        <w:t xml:space="preserve">để phát hiện chẩn đoán và phân loại bàn chân trước khép theo độ linh động hay đóng cứng bàn chân và phân độ nặng của bàn chân trước khép theo đường chia đôi gót chân theo Bleck. Tuy nhiên dựa vào kết quả nghiên cứu của chúng tôi, chúng tôi có thể đưa ra một giả thuyết, khi trẻ sơ sinh được khám sàng lọc để phát hiện dị tật hệ vận động, đặc biệt tập </w:t>
      </w:r>
      <w:del w:id="12581" w:author="nguyenhoainam8420@gmail.com" w:date="2020-10-26T15:31:00Z">
        <w:r w:rsidR="00AE7977" w:rsidRPr="0026793F" w:rsidDel="00665A95">
          <w:rPr>
            <w:rFonts w:ascii="Times New Roman" w:hAnsi="Times New Roman" w:cs="Times New Roman"/>
            <w:sz w:val="28"/>
            <w:szCs w:val="28"/>
            <w:lang w:val="vi-VN"/>
          </w:rPr>
          <w:delText>ch</w:delText>
        </w:r>
      </w:del>
      <w:ins w:id="12582" w:author="nguyenhoainam8420@gmail.com" w:date="2020-10-26T15:31:00Z">
        <w:r w:rsidR="00665A95">
          <w:rPr>
            <w:rFonts w:ascii="Times New Roman" w:hAnsi="Times New Roman" w:cs="Times New Roman"/>
            <w:sz w:val="28"/>
            <w:szCs w:val="28"/>
            <w:lang w:val="vi-VN"/>
          </w:rPr>
          <w:t>tr</w:t>
        </w:r>
      </w:ins>
      <w:r w:rsidR="00AE7977" w:rsidRPr="0026793F">
        <w:rPr>
          <w:rFonts w:ascii="Times New Roman" w:hAnsi="Times New Roman" w:cs="Times New Roman"/>
          <w:sz w:val="28"/>
          <w:szCs w:val="28"/>
          <w:lang w:val="vi-VN"/>
        </w:rPr>
        <w:t xml:space="preserve">ung vào phát hiện DTBS cổ bàn chân, nhiều trẻ có dị tật được phát hiện và chẩn đoán sớm, đồng thời những </w:t>
      </w:r>
      <w:del w:id="12583" w:author="nguyenhoainam8420@gmail.com" w:date="2020-09-07T01:27:00Z">
        <w:r w:rsidR="00AE7977" w:rsidRPr="0026793F" w:rsidDel="007042EE">
          <w:rPr>
            <w:rFonts w:ascii="Times New Roman" w:hAnsi="Times New Roman" w:cs="Times New Roman"/>
            <w:sz w:val="28"/>
            <w:szCs w:val="28"/>
            <w:lang w:val="vi-VN"/>
          </w:rPr>
          <w:delText>ca</w:delText>
        </w:r>
      </w:del>
      <w:ins w:id="12584" w:author="nguyenhoainam8420@gmail.com" w:date="2020-09-07T01:27:00Z">
        <w:r w:rsidR="007042EE">
          <w:rPr>
            <w:rFonts w:ascii="Times New Roman" w:hAnsi="Times New Roman" w:cs="Times New Roman"/>
            <w:sz w:val="28"/>
            <w:szCs w:val="28"/>
            <w:lang w:val="vi-VN"/>
          </w:rPr>
          <w:t>trường hợp</w:t>
        </w:r>
      </w:ins>
      <w:r w:rsidR="00AE7977" w:rsidRPr="0026793F">
        <w:rPr>
          <w:rFonts w:ascii="Times New Roman" w:hAnsi="Times New Roman" w:cs="Times New Roman"/>
          <w:sz w:val="28"/>
          <w:szCs w:val="28"/>
          <w:lang w:val="vi-VN"/>
        </w:rPr>
        <w:t xml:space="preserve"> dị tật nhẹ cũng được phát hiện </w:t>
      </w:r>
      <w:r w:rsidR="00E46E7E" w:rsidRPr="0026793F">
        <w:rPr>
          <w:rFonts w:ascii="Times New Roman" w:hAnsi="Times New Roman" w:cs="Times New Roman"/>
          <w:sz w:val="28"/>
          <w:szCs w:val="28"/>
          <w:lang w:val="vi-VN"/>
        </w:rPr>
        <w:t xml:space="preserve">nhiều hơn và không để bỏ sót chẩn đoán. Bên cạnh đó bàn chân trước khép khi được phát hiện ở giai đoạn sơ sinh vài ngày tuổi chủ yếu là loại bàn chân trước khép linh </w:t>
      </w:r>
      <w:r w:rsidR="00E46E7E" w:rsidRPr="0026793F">
        <w:rPr>
          <w:rFonts w:ascii="Times New Roman" w:hAnsi="Times New Roman" w:cs="Times New Roman"/>
          <w:sz w:val="28"/>
          <w:szCs w:val="28"/>
          <w:lang w:val="vi-VN"/>
        </w:rPr>
        <w:lastRenderedPageBreak/>
        <w:t>động, tỉ lệ ít gặp hơn là bàn chân trước khép bán linh động. Bàn chân trước khép đóng cứng hay gặp thường là hậu quả của nắn chỉnh bàn chân khoèo</w:t>
      </w:r>
      <w:r w:rsidR="00BB0509"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{"citationID":"0h22fLj4","properties":{"formattedCitation":"\\super 100\\nosupersub{}","plainCitation":"100","noteIndex":0},"citationItems":[{"id":122,"uris":["http://zotero.org/users/4364918/items/ADM992KI"],"uri":["http://zotero.org/users/4364918/items/ADM992KI"],"itemData":{"id":122,"type":"article-journal","abstract":"Background: Metatarsus adductus may occur in children after otherwise successful clubfoot treatment or may be an isolated deformity. There are various bony procedures currently in use for treatment of this problem. The purpose of this study was to review our experience with medial cuneiform opening-wedge osteotomy along with transmetatarsal osteotomy through the base of the second to fifth for treatment of the forefoot adductus in children.\n        Methods: From 1992 to 2008, we found 16 patients, 25 feet who underwent the procedure by a single surgeon (MDS) at the Shriners Hospitals for Children in Portland. All preoperative and postoperative radiographs were measured and analyzed and all clinic notes were reviewed.\n        Results: Major improvements were seen in the configuration of the foot. Significant differences were found between preoperative and postoperative anteroposterior standing radiographs by measuring the talo-first metatarsal angle, the talo-calcaneal angle, the calcaneal-second metatarsal angle, and the calcaneal-fifth metatarsal angle (P&lt;0.005). On the lateral view the talo-first metatarsal, the talo-calcaneal, the tibio-talar, the tibio-calcaneal, and the pitch angle did not show any change. An unexpected finding was that after the surgery, the lateral subluxation of talo-navicular joint was partially corrected.\n        Conclusions: This retrospective study suggests that combined medial cuneiform opening-wedge osteotomy with transmetatarsal osteotomy through the base of second to fifth can effectively correct this deformity regardless of the underlying cause. In our cases, we achieved good clinical and radiographic results. We have used this procedure for patients 6 years and older who have moderate to severe forefoot adductus.\n        Level of Evidence: Level IV—therapeutic studies.","container-title":"Journal of Pediatric Orthopaedics","DOI":"10.1097/BPO.0000000000000559","ISSN":"0271-6798","issue":"7","page":"730–735","source":"journals.lww.com","title":"Combined Medial Cuneiform Osteotomy and Multiple Metatarsal Osteotomies For Correction of Persistent Metatarsus Adductus in Children","volume":"36","author":[{"family":"Feng","given":"Lin"},{"family":"Sussman","given":"Michael"}],"issued":{"date-parts":[["2016",11]]}}}],"schema":"https://github.com/citation-style-language/schema/raw/master/csl-citation.json"} </w:instrText>
      </w:r>
      <w:r w:rsidR="00BB0509"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100</w:t>
      </w:r>
      <w:r w:rsidR="00BB0509" w:rsidRPr="0026793F">
        <w:rPr>
          <w:rFonts w:ascii="Times New Roman" w:hAnsi="Times New Roman" w:cs="Times New Roman"/>
          <w:sz w:val="28"/>
          <w:szCs w:val="28"/>
          <w:lang w:val="vi-VN"/>
        </w:rPr>
        <w:fldChar w:fldCharType="end"/>
      </w:r>
      <w:r w:rsidR="00E46E7E" w:rsidRPr="0026793F">
        <w:rPr>
          <w:rFonts w:ascii="Times New Roman" w:hAnsi="Times New Roman" w:cs="Times New Roman"/>
          <w:sz w:val="28"/>
          <w:szCs w:val="28"/>
          <w:lang w:val="vi-VN"/>
        </w:rPr>
        <w:t>.</w:t>
      </w:r>
      <w:r w:rsidR="00BB0509" w:rsidRPr="0026793F">
        <w:rPr>
          <w:rFonts w:ascii="Times New Roman" w:hAnsi="Times New Roman" w:cs="Times New Roman"/>
          <w:sz w:val="28"/>
          <w:szCs w:val="28"/>
          <w:lang w:val="vi-VN"/>
        </w:rPr>
        <w:t xml:space="preserve"> </w:t>
      </w:r>
    </w:p>
    <w:p w14:paraId="41018CA3" w14:textId="3B7A3C7C"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Đánh giá mức độ tổn thương DTBS bàn chân trước khép dựa vào đường phân chia đường đôi bàn chân theo 5 vùng từ 1-5 (phân loại Bleck), trong đó vùng tổn thương nặng nhất là vùng 5, nghiên cứu của chúng tôi cũng </w:t>
      </w:r>
      <w:del w:id="12585" w:author="nguyenhoainam8420@gmail.com" w:date="2020-09-07T01:27:00Z">
        <w:r w:rsidRPr="0026793F" w:rsidDel="007042EE">
          <w:rPr>
            <w:rFonts w:ascii="Times New Roman" w:hAnsi="Times New Roman" w:cs="Times New Roman"/>
            <w:sz w:val="28"/>
            <w:szCs w:val="28"/>
            <w:lang w:val="vi-VN"/>
          </w:rPr>
          <w:delText>n</w:delText>
        </w:r>
      </w:del>
      <w:r w:rsidRPr="0026793F">
        <w:rPr>
          <w:rFonts w:ascii="Times New Roman" w:hAnsi="Times New Roman" w:cs="Times New Roman"/>
          <w:sz w:val="28"/>
          <w:szCs w:val="28"/>
          <w:lang w:val="vi-VN"/>
        </w:rPr>
        <w:t>ghi nhận được tổn thương chân trái có tổn thương các vùng sâu nhiều hơn tổn thương chân phải. Chân phải đa số là tổn thương vùng 1 (21</w:t>
      </w:r>
      <w:r w:rsidR="001756E9" w:rsidRPr="0026793F">
        <w:rPr>
          <w:rFonts w:ascii="Times New Roman" w:hAnsi="Times New Roman" w:cs="Times New Roman"/>
          <w:sz w:val="28"/>
          <w:szCs w:val="28"/>
          <w:lang w:val="vi-VN"/>
        </w:rPr>
        <w:t xml:space="preserve"> chân </w:t>
      </w:r>
      <w:r w:rsidRPr="0026793F">
        <w:rPr>
          <w:rFonts w:ascii="Times New Roman" w:hAnsi="Times New Roman" w:cs="Times New Roman"/>
          <w:sz w:val="28"/>
          <w:szCs w:val="28"/>
          <w:lang w:val="vi-VN"/>
        </w:rPr>
        <w:t>chiếm tỷ lệ 55,3%), không có tổn thư</w:t>
      </w:r>
      <w:del w:id="12586" w:author="nguyenhoainam8420@gmail.com" w:date="2020-10-26T15:35:00Z">
        <w:r w:rsidRPr="0026793F" w:rsidDel="001C37AB">
          <w:rPr>
            <w:rFonts w:ascii="Times New Roman" w:hAnsi="Times New Roman" w:cs="Times New Roman"/>
            <w:sz w:val="28"/>
            <w:szCs w:val="28"/>
            <w:lang w:val="vi-VN"/>
          </w:rPr>
          <w:delText>ờ</w:delText>
        </w:r>
      </w:del>
      <w:ins w:id="12587" w:author="nguyenhoainam8420@gmail.com" w:date="2020-10-26T15:36:00Z">
        <w:r w:rsidR="001C37AB">
          <w:rPr>
            <w:rFonts w:ascii="Times New Roman" w:hAnsi="Times New Roman" w:cs="Times New Roman"/>
            <w:sz w:val="28"/>
            <w:szCs w:val="28"/>
            <w:lang w:val="vi-VN"/>
          </w:rPr>
          <w:t>ơ</w:t>
        </w:r>
      </w:ins>
      <w:r w:rsidRPr="0026793F">
        <w:rPr>
          <w:rFonts w:ascii="Times New Roman" w:hAnsi="Times New Roman" w:cs="Times New Roman"/>
          <w:sz w:val="28"/>
          <w:szCs w:val="28"/>
          <w:lang w:val="vi-VN"/>
        </w:rPr>
        <w:t xml:space="preserve">ng vùng 5. Chân trái có tổn thương nặng hơn với vùng tổn thương chính là vùng 2 (43,9% với 18 </w:t>
      </w:r>
      <w:r w:rsidR="001756E9" w:rsidRPr="0026793F">
        <w:rPr>
          <w:rFonts w:ascii="Times New Roman" w:hAnsi="Times New Roman" w:cs="Times New Roman"/>
          <w:sz w:val="28"/>
          <w:szCs w:val="28"/>
          <w:lang w:val="vi-VN"/>
        </w:rPr>
        <w:t>chân</w:t>
      </w:r>
      <w:r w:rsidRPr="0026793F">
        <w:rPr>
          <w:rFonts w:ascii="Times New Roman" w:hAnsi="Times New Roman" w:cs="Times New Roman"/>
          <w:sz w:val="28"/>
          <w:szCs w:val="28"/>
          <w:lang w:val="vi-VN"/>
        </w:rPr>
        <w:t xml:space="preserve">), vùng 5 là vùng nặng nhất thì có 1 trường hợp trẻ tổn thương chân trái có </w:t>
      </w:r>
      <w:del w:id="12588" w:author="nguyenhoainam8420@gmail.com" w:date="2020-09-07T00:55:00Z">
        <w:r w:rsidRPr="0026793F" w:rsidDel="00136DF2">
          <w:rPr>
            <w:rFonts w:ascii="Times New Roman" w:hAnsi="Times New Roman" w:cs="Times New Roman"/>
            <w:sz w:val="28"/>
            <w:szCs w:val="28"/>
            <w:lang w:val="vi-VN"/>
          </w:rPr>
          <w:delText>[</w:delText>
        </w:r>
      </w:del>
      <w:ins w:id="12589"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590" w:author="nguyenhoainam8420@gmail.com" w:date="2020-10-25T15:51:00Z">
        <w:r w:rsidRPr="0026793F" w:rsidDel="00C60F66">
          <w:rPr>
            <w:rFonts w:ascii="Times New Roman" w:hAnsi="Times New Roman" w:cs="Times New Roman"/>
            <w:sz w:val="28"/>
            <w:szCs w:val="28"/>
            <w:lang w:val="vi-VN"/>
          </w:rPr>
          <w:delText>18</w:delText>
        </w:r>
      </w:del>
      <w:ins w:id="12591" w:author="nguyenhoainam8420@gmail.com" w:date="2020-10-25T15:51:00Z">
        <w:r w:rsidR="00C60F66" w:rsidRPr="0026793F">
          <w:rPr>
            <w:rFonts w:ascii="Times New Roman" w:hAnsi="Times New Roman" w:cs="Times New Roman"/>
            <w:sz w:val="28"/>
            <w:szCs w:val="28"/>
            <w:lang w:val="vi-VN"/>
          </w:rPr>
          <w:t>1</w:t>
        </w:r>
      </w:ins>
      <w:ins w:id="12592" w:author="nguyenhoainam8420@gmail.com" w:date="2020-10-26T14:45:00Z">
        <w:r w:rsidR="000C3571">
          <w:rPr>
            <w:rFonts w:ascii="Times New Roman" w:hAnsi="Times New Roman" w:cs="Times New Roman"/>
            <w:sz w:val="28"/>
            <w:szCs w:val="28"/>
            <w:lang w:val="vi-VN"/>
          </w:rPr>
          <w:t>4</w:t>
        </w:r>
      </w:ins>
      <w:del w:id="12593" w:author="nguyenhoainam8420@gmail.com" w:date="2020-09-07T00:56:00Z">
        <w:r w:rsidRPr="0026793F" w:rsidDel="00136DF2">
          <w:rPr>
            <w:rFonts w:ascii="Times New Roman" w:hAnsi="Times New Roman" w:cs="Times New Roman"/>
            <w:sz w:val="28"/>
            <w:szCs w:val="28"/>
            <w:lang w:val="vi-VN"/>
          </w:rPr>
          <w:delText>]</w:delText>
        </w:r>
      </w:del>
      <w:ins w:id="12594"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Đánh giá điểm trung bình đường chia đôi gót chân bên chân trái là 2,1 so với chân phải là 1,7 điểm </w:t>
      </w:r>
      <w:del w:id="12595" w:author="nguyenhoainam8420@gmail.com" w:date="2020-09-07T00:55:00Z">
        <w:r w:rsidRPr="0026793F" w:rsidDel="00136DF2">
          <w:rPr>
            <w:rFonts w:ascii="Times New Roman" w:hAnsi="Times New Roman" w:cs="Times New Roman"/>
            <w:sz w:val="28"/>
            <w:szCs w:val="28"/>
            <w:lang w:val="vi-VN"/>
          </w:rPr>
          <w:delText>[</w:delText>
        </w:r>
      </w:del>
      <w:ins w:id="12596"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3.20</w:t>
      </w:r>
      <w:del w:id="12597" w:author="nguyenhoainam8420@gmail.com" w:date="2020-09-07T00:56:00Z">
        <w:r w:rsidRPr="0026793F" w:rsidDel="00136DF2">
          <w:rPr>
            <w:rFonts w:ascii="Times New Roman" w:hAnsi="Times New Roman" w:cs="Times New Roman"/>
            <w:sz w:val="28"/>
            <w:szCs w:val="28"/>
            <w:lang w:val="vi-VN"/>
          </w:rPr>
          <w:delText>]</w:delText>
        </w:r>
      </w:del>
      <w:ins w:id="12598"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31FEA736" w14:textId="77777777" w:rsidR="007042EE" w:rsidRDefault="00A37092" w:rsidP="00E46E7E">
      <w:pPr>
        <w:pStyle w:val="2"/>
        <w:spacing w:line="348" w:lineRule="auto"/>
        <w:ind w:firstLine="567"/>
        <w:rPr>
          <w:ins w:id="12599" w:author="nguyenhoainam8420@gmail.com" w:date="2020-09-07T01:28:00Z"/>
          <w:lang w:val="vi-VN"/>
        </w:rPr>
      </w:pPr>
      <w:bookmarkStart w:id="12600" w:name="_Toc54730709"/>
      <w:bookmarkStart w:id="12601" w:name="_Toc47694486"/>
      <w:bookmarkStart w:id="12602" w:name="_Toc49769625"/>
      <w:r w:rsidRPr="0026793F">
        <w:rPr>
          <w:b w:val="0"/>
          <w:bCs/>
          <w:lang w:val="vi-VN"/>
        </w:rPr>
        <w:t>Đánh giá trên lâm sàng theo 3 mức độ nặng, vừa</w:t>
      </w:r>
      <w:r w:rsidR="003730C0" w:rsidRPr="0026793F">
        <w:rPr>
          <w:b w:val="0"/>
          <w:bCs/>
          <w:lang w:val="vi-VN"/>
        </w:rPr>
        <w:t xml:space="preserve"> và</w:t>
      </w:r>
      <w:r w:rsidRPr="0026793F">
        <w:rPr>
          <w:b w:val="0"/>
          <w:bCs/>
          <w:lang w:val="vi-VN"/>
        </w:rPr>
        <w:t xml:space="preserve"> nhẹ cũng thu được kết quả tương tự với nhóm chân trái đa số là tổn thường vừa (25 </w:t>
      </w:r>
      <w:r w:rsidR="001756E9" w:rsidRPr="0026793F">
        <w:rPr>
          <w:b w:val="0"/>
          <w:bCs/>
          <w:lang w:val="vi-VN"/>
        </w:rPr>
        <w:t>chân</w:t>
      </w:r>
      <w:r w:rsidRPr="0026793F">
        <w:rPr>
          <w:b w:val="0"/>
          <w:bCs/>
          <w:lang w:val="vi-VN"/>
        </w:rPr>
        <w:t xml:space="preserve"> chiếm 59,5%), </w:t>
      </w:r>
      <w:r w:rsidR="001756E9" w:rsidRPr="0026793F">
        <w:rPr>
          <w:b w:val="0"/>
          <w:bCs/>
          <w:lang w:val="vi-VN"/>
        </w:rPr>
        <w:t xml:space="preserve">theo sau là tổn thương nhẹ với 28,6%, chỉ </w:t>
      </w:r>
      <w:r w:rsidRPr="0026793F">
        <w:rPr>
          <w:b w:val="0"/>
          <w:bCs/>
          <w:lang w:val="vi-VN"/>
        </w:rPr>
        <w:t xml:space="preserve">4 trường hợp là tổn thương nặng (chiếm 9,5%). Còn chân phải tổn thương đa số là tổn thương nhẹ (22 </w:t>
      </w:r>
      <w:r w:rsidR="001756E9" w:rsidRPr="0026793F">
        <w:rPr>
          <w:b w:val="0"/>
          <w:bCs/>
          <w:lang w:val="vi-VN"/>
        </w:rPr>
        <w:t>chân</w:t>
      </w:r>
      <w:r w:rsidRPr="0026793F">
        <w:rPr>
          <w:b w:val="0"/>
          <w:bCs/>
          <w:lang w:val="vi-VN"/>
        </w:rPr>
        <w:t xml:space="preserve"> chiếm 57,9%), chỉ có 1 trường hợp tổn thương mức độ nặng với 2,6%.</w:t>
      </w:r>
      <w:bookmarkEnd w:id="12600"/>
      <w:r w:rsidRPr="0026793F">
        <w:rPr>
          <w:lang w:val="vi-VN"/>
        </w:rPr>
        <w:t xml:space="preserve"> </w:t>
      </w:r>
    </w:p>
    <w:p w14:paraId="2F89ED19" w14:textId="77777777" w:rsidR="007042EE" w:rsidRDefault="00E46E7E">
      <w:pPr>
        <w:pStyle w:val="2"/>
        <w:ind w:firstLine="567"/>
        <w:rPr>
          <w:ins w:id="12603" w:author="nguyenhoainam8420@gmail.com" w:date="2020-09-07T01:30:00Z"/>
          <w:b w:val="0"/>
          <w:lang w:val="vi-VN"/>
        </w:rPr>
        <w:pPrChange w:id="12604" w:author="ADMIN" w:date="2020-10-27T22:25:00Z">
          <w:pPr>
            <w:pStyle w:val="2"/>
            <w:spacing w:line="348" w:lineRule="auto"/>
            <w:ind w:firstLine="567"/>
          </w:pPr>
        </w:pPrChange>
      </w:pPr>
      <w:bookmarkStart w:id="12605" w:name="_Toc54730710"/>
      <w:r w:rsidRPr="0026793F">
        <w:rPr>
          <w:b w:val="0"/>
        </w:rPr>
        <w:t>Nghiệm pháp đường chia đôi góc chân được tiến hành bằng cách kẻ một đường thẳng đi qua phần chính giữa của góc chân, thông thường đường thẳng này sẽ đi qua khe</w:t>
      </w:r>
      <w:ins w:id="12606" w:author="nguyenhoainam8420@gmail.com" w:date="2020-09-07T01:28:00Z">
        <w:r w:rsidR="007042EE">
          <w:rPr>
            <w:b w:val="0"/>
            <w:lang w:val="vi-VN"/>
          </w:rPr>
          <w:t xml:space="preserve"> liên</w:t>
        </w:r>
      </w:ins>
      <w:r w:rsidRPr="0026793F">
        <w:rPr>
          <w:b w:val="0"/>
        </w:rPr>
        <w:t xml:space="preserve"> đốt ngón hai và đốt ngón 3 bàn chân</w:t>
      </w:r>
      <w:r w:rsidRPr="0026793F">
        <w:rPr>
          <w:b w:val="0"/>
          <w:lang w:val="vi-VN"/>
        </w:rPr>
        <w:t>. Bàn chân trước khép được phân mức độ nhẹ khi đường chia đôi gót chân đi qua ngón chân 3 của bàn chân</w:t>
      </w:r>
      <w:r w:rsidR="001305E6" w:rsidRPr="0026793F">
        <w:rPr>
          <w:b w:val="0"/>
          <w:lang w:val="vi-VN"/>
        </w:rPr>
        <w:t>, mức độ vừa khi đi qua ngón chân 3 đến ngón chân 4, mức độ nặng khi đường chia đôi gót chân đi qua khe đốt ngón 4 và đốt ngón 5 hoặc đi qua đốt ngón 5.</w:t>
      </w:r>
      <w:r w:rsidR="001756E9" w:rsidRPr="0026793F">
        <w:rPr>
          <w:b w:val="0"/>
          <w:lang w:val="vi-VN"/>
        </w:rPr>
        <w:t xml:space="preserve"> Như đã phân tích ở trên các ca chẩn đoán bàn chân trước khép của chúng tôi được phát hiện từ kết quả sàng lọc trẻ sơ sinh từ 2 – 5 ngày tuổi, trong thời gian nghiên cứu tất cả số trẻ đủ điều kiện sẽ được khám sàng lọc và khi phát hiện bất thường sẽ được chẩn đoán xác định. </w:t>
      </w:r>
      <w:r w:rsidR="00075EDF" w:rsidRPr="0026793F">
        <w:rPr>
          <w:b w:val="0"/>
          <w:lang w:val="vi-VN"/>
        </w:rPr>
        <w:t xml:space="preserve">Chúng tôi </w:t>
      </w:r>
      <w:r w:rsidR="00075EDF" w:rsidRPr="0026793F">
        <w:rPr>
          <w:b w:val="0"/>
          <w:lang w:val="vi-VN"/>
        </w:rPr>
        <w:lastRenderedPageBreak/>
        <w:t xml:space="preserve">cũng tìm thấy kết quả tương tự trong nghiên cứu về bàn chân trước khép của tác giả Bohne, W. (1987), trong 152 trẻ được chẩn đoán bàn chân trước khép trước 1 tuổi (rất tiếc không có thông tin về phân loại bàn chân trước khép vô căn và thứ phát) có 90 trẻ là </w:t>
      </w:r>
      <w:del w:id="12607" w:author="nguyenhoainam8420@gmail.com" w:date="2020-09-07T01:29:00Z">
        <w:r w:rsidR="00075EDF" w:rsidRPr="0026793F" w:rsidDel="007042EE">
          <w:rPr>
            <w:b w:val="0"/>
            <w:lang w:val="vi-VN"/>
          </w:rPr>
          <w:delText xml:space="preserve">nam giới </w:delText>
        </w:r>
      </w:del>
      <w:ins w:id="12608" w:author="nguyenhoainam8420@gmail.com" w:date="2020-09-07T01:29:00Z">
        <w:r w:rsidR="007042EE">
          <w:rPr>
            <w:b w:val="0"/>
            <w:lang w:val="vi-VN"/>
          </w:rPr>
          <w:t xml:space="preserve">trẻ trai </w:t>
        </w:r>
      </w:ins>
      <w:r w:rsidR="00075EDF" w:rsidRPr="0026793F">
        <w:rPr>
          <w:b w:val="0"/>
          <w:lang w:val="vi-VN"/>
        </w:rPr>
        <w:t xml:space="preserve">chiếm 60% 61 trẻ là </w:t>
      </w:r>
      <w:del w:id="12609" w:author="nguyenhoainam8420@gmail.com" w:date="2020-09-07T01:29:00Z">
        <w:r w:rsidR="00075EDF" w:rsidRPr="0026793F" w:rsidDel="007042EE">
          <w:rPr>
            <w:b w:val="0"/>
            <w:lang w:val="vi-VN"/>
          </w:rPr>
          <w:delText>nữ</w:delText>
        </w:r>
      </w:del>
      <w:ins w:id="12610" w:author="nguyenhoainam8420@gmail.com" w:date="2020-09-07T01:29:00Z">
        <w:r w:rsidR="007042EE">
          <w:rPr>
            <w:b w:val="0"/>
            <w:lang w:val="vi-VN"/>
          </w:rPr>
          <w:t>trẻ gái</w:t>
        </w:r>
      </w:ins>
      <w:r w:rsidR="00075EDF" w:rsidRPr="0026793F">
        <w:rPr>
          <w:b w:val="0"/>
          <w:lang w:val="vi-VN"/>
        </w:rPr>
        <w:t xml:space="preserve"> chiếm 40%, tổng cộng </w:t>
      </w:r>
      <w:r w:rsidR="00D1150B" w:rsidRPr="0026793F">
        <w:rPr>
          <w:b w:val="0"/>
          <w:lang w:val="vi-VN"/>
        </w:rPr>
        <w:t>243 chân thì có 90% bàn chân trước khép được phân loại linh động và bán linh động, trong nhóm 61 trẻ bị một chân tỉ lệ bàn chân trước khép phân loại nhẹ vừa nặng tương tự là 52,5%, 31,1%, 16,4%.</w:t>
      </w:r>
      <w:bookmarkEnd w:id="12605"/>
      <w:r w:rsidR="00D1150B" w:rsidRPr="0026793F">
        <w:rPr>
          <w:b w:val="0"/>
          <w:lang w:val="vi-VN"/>
        </w:rPr>
        <w:t xml:space="preserve"> </w:t>
      </w:r>
    </w:p>
    <w:p w14:paraId="660EAE6C" w14:textId="11CAA2EE" w:rsidR="00E46E7E" w:rsidRPr="0026793F" w:rsidRDefault="00D1150B">
      <w:pPr>
        <w:pStyle w:val="2"/>
        <w:ind w:firstLine="567"/>
        <w:rPr>
          <w:b w:val="0"/>
          <w:lang w:val="vi-VN"/>
        </w:rPr>
        <w:pPrChange w:id="12611" w:author="ADMIN" w:date="2020-10-27T22:25:00Z">
          <w:pPr>
            <w:pStyle w:val="2"/>
            <w:spacing w:line="348" w:lineRule="auto"/>
            <w:ind w:firstLine="567"/>
          </w:pPr>
        </w:pPrChange>
      </w:pPr>
      <w:bookmarkStart w:id="12612" w:name="_Toc54730711"/>
      <w:r w:rsidRPr="0026793F">
        <w:rPr>
          <w:b w:val="0"/>
          <w:lang w:val="vi-VN"/>
        </w:rPr>
        <w:t>Trong khi nhóm 91 trẻ có dị tật bàn chân trước khép hai bên có tỉ lệ bàn chân trước khép mức độ nhẹ chiếm đa số với 73,1%, theo sau là mức độ vừa 21,9% và thấp nhất là mức độ nặng với 5%</w:t>
      </w:r>
      <w:r w:rsidRPr="001C37AB">
        <w:rPr>
          <w:b w:val="0"/>
          <w:lang w:val="vi-VN"/>
        </w:rPr>
        <w:fldChar w:fldCharType="begin"/>
      </w:r>
      <w:r w:rsidR="00413AF0" w:rsidRPr="001C37AB">
        <w:rPr>
          <w:b w:val="0"/>
          <w:lang w:val="vi-VN"/>
        </w:rPr>
        <w:instrText xml:space="preserve"> ADDIN ZOTERO_ITEM CSL_CITATION {"citationID":"tyKngFm3","properties":{"formattedCitation":"\\super 86\\nosupersub{}","plainCitation":"86","noteIndex":0},"citationItems":[{"id":129,"uris":["http://zotero.org/users/4364918/items/E8Z5IVHX"],"uri":["http://zotero.org/users/4364918/items/E8Z5IVHX"],"itemData":{"id":129,"type":"article-journal","container-title":"Bulletin of the New York Academy of Medicine","ISSN":"0028-7091","issue":"9","journalAbbreviation":"Bull N Y Acad Med","note":"PMID: 3446299\nPMCID: PMC1629274","page":"835-838","source":"PubMed Central","title":"Metatarsus adductus.","volume":"63","author":[{"family":"Bohne","given":"W"}],"issued":{"date-parts":[["1987",11]]}}}],"schema":"https://github.com/citation-style-language/schema/raw/master/csl-citation.json"} </w:instrText>
      </w:r>
      <w:r w:rsidRPr="001C37AB">
        <w:rPr>
          <w:b w:val="0"/>
          <w:lang w:val="vi-VN"/>
        </w:rPr>
        <w:fldChar w:fldCharType="separate"/>
      </w:r>
      <w:r w:rsidR="00413AF0" w:rsidRPr="001C37AB">
        <w:rPr>
          <w:b w:val="0"/>
          <w:vertAlign w:val="superscript"/>
          <w:rPrChange w:id="12613" w:author="nguyenhoainam8420@gmail.com" w:date="2020-10-26T15:36:00Z">
            <w:rPr>
              <w:rFonts w:asciiTheme="minorHAnsi" w:hAnsiTheme="minorHAnsi" w:cstheme="minorBidi"/>
              <w:b w:val="0"/>
              <w:sz w:val="22"/>
              <w:szCs w:val="22"/>
              <w:vertAlign w:val="superscript"/>
            </w:rPr>
          </w:rPrChange>
        </w:rPr>
        <w:t>86</w:t>
      </w:r>
      <w:r w:rsidRPr="001C37AB">
        <w:rPr>
          <w:b w:val="0"/>
          <w:lang w:val="vi-VN"/>
        </w:rPr>
        <w:fldChar w:fldCharType="end"/>
      </w:r>
      <w:r w:rsidR="001756E9" w:rsidRPr="0026793F">
        <w:rPr>
          <w:b w:val="0"/>
          <w:lang w:val="vi-VN"/>
        </w:rPr>
        <w:t>. Trong nghiên cứu hồi cứu theo dõi sự phát triển tự nhiên của bàn chân trước khép vô căn của tác giả Rushforth, G. F. (1978)</w:t>
      </w:r>
      <w:r w:rsidR="00A56428" w:rsidRPr="0026793F">
        <w:rPr>
          <w:b w:val="0"/>
          <w:lang w:val="vi-VN"/>
        </w:rPr>
        <w:t xml:space="preserve"> trong 116 trẻ và 179 bàn chân trước khép vô căn được chẩn đoán lần đầu dưới 1 tuổi, có 55 trẻ được chẩn đoán bàn chân trước khép giai đoạn sơ sinh, chỉ có 15% chân được phân loại nhẹ, 45% chân được phân loại vừa và 40% chân được phân loại </w:t>
      </w:r>
      <w:r w:rsidRPr="0026793F">
        <w:rPr>
          <w:b w:val="0"/>
          <w:lang w:val="vi-VN"/>
        </w:rPr>
        <w:t>nặng</w:t>
      </w:r>
      <w:r w:rsidR="00A56428" w:rsidRPr="0026793F">
        <w:rPr>
          <w:b w:val="0"/>
          <w:lang w:val="vi-VN"/>
        </w:rPr>
        <w:t xml:space="preserve">. Tuy nhiên trong nghiên cứu này </w:t>
      </w:r>
      <w:r w:rsidR="003B20FB" w:rsidRPr="0026793F">
        <w:rPr>
          <w:b w:val="0"/>
          <w:lang w:val="vi-VN"/>
        </w:rPr>
        <w:t>tác giả không phân loại mức độ linh động và đóng cứng của bàn chân trước khép</w:t>
      </w:r>
      <w:r w:rsidR="003B20FB" w:rsidRPr="0026793F">
        <w:rPr>
          <w:b w:val="0"/>
          <w:lang w:val="vi-VN"/>
        </w:rPr>
        <w:fldChar w:fldCharType="begin"/>
      </w:r>
      <w:r w:rsidR="00C307F8">
        <w:rPr>
          <w:b w:val="0"/>
          <w:lang w:val="vi-VN"/>
        </w:rPr>
        <w:instrText xml:space="preserve"> ADDIN ZOTERO_ITEM CSL_CITATION {"citationID":"cRNgQ0oq","properties":{"formattedCitation":"\\super 123\\nosupersub{}","plainCitation":"123","noteIndex":0},"citationItems":[{"id":158,"uris":["http://zotero.org/users/4364918/items/QEZG6GR9"],"uri":["http://zotero.org/users/4364918/items/QEZG6GR9"],"itemData":{"id":158,"type":"article-journal","abstract":"Skip to Next Section\nThis paper reports on a prospective study undertaken to determine the natural history of untreated idiopathic hooked forefoot. The progress of 130 affected feet in eighty-three children was followed for an average of seven years. At review 86% of the feet were normal or only mildly deformed and all were fully mobile; 10% were still moderately deformed but were asymptomatic; 4% remained deformed and stiff. It was not possible to detect these resistant cases before the age of three years, but the low failure rate would seem to justify a policy of expectant treatment.","container-title":"Bone &amp; Joint Journal","ISSN":"2049-4394, 2049-4408","issue":"4","language":"en","note":"PMID: 711803","page":"530-532","source":"bjj.boneandjoint.org.uk","title":"The natural history of hooked forefoot","volume":"60-B","author":[{"family":"Rushforth","given":"G. F."}],"issued":{"date-parts":[["1978",11,1]]}}}],"schema":"https://github.com/citation-style-language/schema/raw/master/csl-citation.json"} </w:instrText>
      </w:r>
      <w:r w:rsidR="003B20FB" w:rsidRPr="0026793F">
        <w:rPr>
          <w:b w:val="0"/>
          <w:lang w:val="vi-VN"/>
        </w:rPr>
        <w:fldChar w:fldCharType="separate"/>
      </w:r>
      <w:r w:rsidR="00C307F8" w:rsidRPr="00C307F8">
        <w:rPr>
          <w:vertAlign w:val="superscript"/>
        </w:rPr>
        <w:t>123</w:t>
      </w:r>
      <w:r w:rsidR="003B20FB" w:rsidRPr="0026793F">
        <w:rPr>
          <w:b w:val="0"/>
          <w:lang w:val="vi-VN"/>
        </w:rPr>
        <w:fldChar w:fldCharType="end"/>
      </w:r>
      <w:r w:rsidR="003B20FB" w:rsidRPr="0026793F">
        <w:rPr>
          <w:b w:val="0"/>
          <w:lang w:val="vi-VN"/>
        </w:rPr>
        <w:t>.</w:t>
      </w:r>
      <w:bookmarkEnd w:id="12601"/>
      <w:bookmarkEnd w:id="12602"/>
      <w:bookmarkEnd w:id="12612"/>
      <w:r w:rsidR="003B20FB" w:rsidRPr="0026793F">
        <w:rPr>
          <w:b w:val="0"/>
          <w:lang w:val="vi-VN"/>
        </w:rPr>
        <w:t xml:space="preserve"> </w:t>
      </w:r>
    </w:p>
    <w:p w14:paraId="221E489D" w14:textId="77777777" w:rsidR="00A37092" w:rsidRPr="0026793F" w:rsidRDefault="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Như vậy, đánh giá mức độ tổn thương DTBS bàn chân trước khép dựa vào các thang điểm, khám lâm sàng mức độ nặng nhẹ và đường chia đôi gót chân, chúng tôi nhận định các trẻ có DTBS bàn chân trước khép bên chân trái nặng hơn và nhiều cấp độ hơn bên chân phải.</w:t>
      </w:r>
    </w:p>
    <w:p w14:paraId="7ED47CBB" w14:textId="77777777" w:rsidR="00A37092" w:rsidRPr="0026793F" w:rsidRDefault="00A37092">
      <w:pPr>
        <w:pStyle w:val="2"/>
        <w:rPr>
          <w:lang w:val="vi-VN"/>
        </w:rPr>
      </w:pPr>
      <w:bookmarkStart w:id="12614" w:name="_Toc25826319"/>
      <w:bookmarkStart w:id="12615" w:name="_Toc49769626"/>
      <w:bookmarkStart w:id="12616" w:name="_Toc54730712"/>
      <w:r w:rsidRPr="0026793F">
        <w:rPr>
          <w:lang w:val="vi-VN"/>
        </w:rPr>
        <w:t>4.2. Kết quả điều trị PHCN cho nhóm trẻ có DTBS bàn chân trước khép</w:t>
      </w:r>
      <w:bookmarkEnd w:id="12614"/>
      <w:bookmarkEnd w:id="12615"/>
      <w:bookmarkEnd w:id="12616"/>
      <w:r w:rsidRPr="0026793F">
        <w:rPr>
          <w:lang w:val="vi-VN"/>
        </w:rPr>
        <w:t xml:space="preserve"> </w:t>
      </w:r>
    </w:p>
    <w:p w14:paraId="38C22000" w14:textId="77777777" w:rsidR="00A37092" w:rsidRPr="0026793F" w:rsidRDefault="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Nghiên cứu của chúng tôi theo dõi sự phục hồi chức năng DTBS bàn chân trước khép cho 48 trẻ có dị tật trong nghiên cứu. Đánh giá mức độ hồi phục dựa vào các thăm khám lâm sàng về mức độ nặng nhẹ của tổn thương, vị trí đường chia đôi gót chân, test ngón tay chữ V và mức độ cải thiện của </w:t>
      </w:r>
      <w:r w:rsidRPr="0026793F">
        <w:rPr>
          <w:rFonts w:ascii="Times New Roman" w:hAnsi="Times New Roman" w:cs="Times New Roman"/>
          <w:sz w:val="28"/>
          <w:szCs w:val="28"/>
          <w:lang w:val="vi-VN"/>
        </w:rPr>
        <w:lastRenderedPageBreak/>
        <w:t xml:space="preserve">tổn thương và mức độ hài lòng của gia đình đối với kết quả hồi phục tại các thời điểm sau 1 tháng, sau 2 tháng và sau 3 tháng. </w:t>
      </w:r>
    </w:p>
    <w:p w14:paraId="0A526277" w14:textId="147C804A" w:rsidR="00A37092" w:rsidRPr="0026793F" w:rsidRDefault="00A37092" w:rsidP="00A37092">
      <w:pPr>
        <w:pStyle w:val="3"/>
        <w:rPr>
          <w:lang w:val="vi-VN"/>
        </w:rPr>
      </w:pPr>
      <w:bookmarkStart w:id="12617" w:name="_Toc25826320"/>
      <w:bookmarkStart w:id="12618" w:name="_Toc49769627"/>
      <w:bookmarkStart w:id="12619" w:name="_Toc54730277"/>
      <w:bookmarkStart w:id="12620" w:name="_Toc54730713"/>
      <w:r w:rsidRPr="0026793F">
        <w:rPr>
          <w:lang w:val="vi-VN"/>
        </w:rPr>
        <w:t>4.2.1</w:t>
      </w:r>
      <w:r w:rsidR="00B11C33">
        <w:t>.</w:t>
      </w:r>
      <w:r w:rsidRPr="0026793F">
        <w:rPr>
          <w:lang w:val="vi-VN"/>
        </w:rPr>
        <w:t xml:space="preserve"> Kết quả điều trị sau 1 tháng PHCN</w:t>
      </w:r>
      <w:bookmarkEnd w:id="12617"/>
      <w:bookmarkEnd w:id="12618"/>
      <w:bookmarkEnd w:id="12619"/>
      <w:bookmarkEnd w:id="12620"/>
    </w:p>
    <w:p w14:paraId="15982721" w14:textId="204E3EFA"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Sau 1 tháng điều trị, các trẻ có DTBS bàn chân trước khép đánh giá trên mức độ lệch của đường chia đôi gót chân, ban đầu giai đoạn sơ sinh số điểm trung bình là 2,1 ở chân trái và 1,7 ở chân phải thì sau 1 tháng số điểm trung bình còn 0,5 ở chân trái và 0,4 ở chân phải. Số điểm này đã rút ngắn được 1,6 điểm ở chân trái và 1,3 điểm ở chân phải. Sự cải thiện về điểm trung bình này là do sau 1 tháng đã có 26 bàn chân trước khép trái chuyển sang vùng 0 (không còn dị tật) và 27 bàn chân trước khép phải chuyển sang vùng 0</w:t>
      </w:r>
      <w:del w:id="12621" w:author="nguyenhoainam8420@gmail.com" w:date="2020-10-26T15:37:00Z">
        <w:r w:rsidRPr="0026793F" w:rsidDel="001C37AB">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w:t>
      </w:r>
      <w:del w:id="12622" w:author="nguyenhoainam8420@gmail.com" w:date="2020-09-07T00:55:00Z">
        <w:r w:rsidRPr="0026793F" w:rsidDel="00136DF2">
          <w:rPr>
            <w:rFonts w:ascii="Times New Roman" w:hAnsi="Times New Roman" w:cs="Times New Roman"/>
            <w:sz w:val="28"/>
            <w:szCs w:val="28"/>
            <w:lang w:val="vi-VN"/>
          </w:rPr>
          <w:delText>[</w:delText>
        </w:r>
      </w:del>
      <w:ins w:id="1262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3.20, biểu đồ 3.</w:t>
      </w:r>
      <w:del w:id="12624" w:author="nguyenhoainam8420@gmail.com" w:date="2020-10-25T15:53:00Z">
        <w:r w:rsidRPr="0026793F" w:rsidDel="00C60F66">
          <w:rPr>
            <w:rFonts w:ascii="Times New Roman" w:hAnsi="Times New Roman" w:cs="Times New Roman"/>
            <w:sz w:val="28"/>
            <w:szCs w:val="28"/>
            <w:lang w:val="vi-VN"/>
          </w:rPr>
          <w:delText>21</w:delText>
        </w:r>
      </w:del>
      <w:ins w:id="12625" w:author="nguyenhoainam8420@gmail.com" w:date="2020-10-25T15:53:00Z">
        <w:r w:rsidR="00C60F66">
          <w:rPr>
            <w:rFonts w:ascii="Times New Roman" w:hAnsi="Times New Roman" w:cs="Times New Roman"/>
            <w:sz w:val="28"/>
            <w:szCs w:val="28"/>
            <w:lang w:val="vi-VN"/>
          </w:rPr>
          <w:t>1</w:t>
        </w:r>
      </w:ins>
      <w:ins w:id="12626" w:author="nguyenhoainam8420@gmail.com" w:date="2020-10-26T14:49:00Z">
        <w:r w:rsidR="009D3C3E">
          <w:rPr>
            <w:rFonts w:ascii="Times New Roman" w:hAnsi="Times New Roman" w:cs="Times New Roman"/>
            <w:sz w:val="28"/>
            <w:szCs w:val="28"/>
            <w:lang w:val="vi-VN"/>
          </w:rPr>
          <w:t>7</w:t>
        </w:r>
      </w:ins>
      <w:del w:id="12627" w:author="nguyenhoainam8420@gmail.com" w:date="2020-09-07T00:56:00Z">
        <w:r w:rsidRPr="0026793F" w:rsidDel="00136DF2">
          <w:rPr>
            <w:rFonts w:ascii="Times New Roman" w:hAnsi="Times New Roman" w:cs="Times New Roman"/>
            <w:sz w:val="28"/>
            <w:szCs w:val="28"/>
            <w:lang w:val="vi-VN"/>
          </w:rPr>
          <w:delText>]</w:delText>
        </w:r>
      </w:del>
      <w:ins w:id="12628"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Vùng 4 và vùng 5 (dị tật mức độ nặng) không còn trường hợp nào. Chỉ còn 1 trường hợp DTBS bàn chân trước khép bên trái tổn thương vùng 3 (dị tật mức độ vừa). </w:t>
      </w:r>
    </w:p>
    <w:p w14:paraId="0921E3CD" w14:textId="77777777"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Test ngón tay chữ V đánh giá bàn chân trẻ có bị tổn thương hay không dựa vào mức độ dương tính của test. Ở thời điểm sau 1 tháng, đã có 25 bàn chân bàn chân trước khép trái trở về âm tính với test và 27 bàn chân trước khép phải có test âm tính. Tỷ lệ khỏi tương ứng là 60,0% với chân trái và 71,1% ở chân phải đối với test chữ V ở thời điểm sau 1 tháng. Chân trái khỏi chậm hơn chân phải 2 chân, tương ứng là 10,1% chênh lệch. </w:t>
      </w:r>
    </w:p>
    <w:p w14:paraId="742CD589" w14:textId="4A0D1DD8"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Kết quả khám lâm sàng trên trẻ có DTBS bàn chân trước khép ở cả 2 chân dựa trên 3 mức độ: rất tốt (dị tật được chỉnh hoàn toàn), tốt (dị tật có cải thiện, nhưng chưa trở về bình thường), và chưa tốt (không có sự thay đổi trước và sau đánh giá). Dựa theo lâm sàng, sau 1 tháng đã có 26 chân có dị tật BCTK chân trái có cải thiện mức độ rất tốt chiếm tỷ lệ 63,4%, 27 chân có dị tật BCTK chân phải có cải thiện mức độ rất tốt, chiếm tỷ lệ 71,1%, 15 trường hợp tổn thương chân trái có cải thiện tốt, và không có trường hợp nào là có </w:t>
      </w:r>
      <w:r w:rsidRPr="0026793F">
        <w:rPr>
          <w:rFonts w:ascii="Times New Roman" w:hAnsi="Times New Roman" w:cs="Times New Roman"/>
          <w:sz w:val="28"/>
          <w:szCs w:val="28"/>
          <w:lang w:val="vi-VN"/>
        </w:rPr>
        <w:lastRenderedPageBreak/>
        <w:t xml:space="preserve">kết quả chưa tốt ở chân trái. Chân phải có 10 trường hợp có cải thiện tốt và có 1 trường hợp có kết quả chưa tốt trên lâm sàng DTBS sau 1 tháng </w:t>
      </w:r>
      <w:del w:id="12629" w:author="nguyenhoainam8420@gmail.com" w:date="2020-09-07T00:55:00Z">
        <w:r w:rsidRPr="0026793F" w:rsidDel="00136DF2">
          <w:rPr>
            <w:rFonts w:ascii="Times New Roman" w:hAnsi="Times New Roman" w:cs="Times New Roman"/>
            <w:sz w:val="28"/>
            <w:szCs w:val="28"/>
            <w:lang w:val="vi-VN"/>
          </w:rPr>
          <w:delText>[</w:delText>
        </w:r>
      </w:del>
      <w:ins w:id="12630"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del w:id="12631" w:author="nguyenhoainam8420@gmail.com" w:date="2020-10-25T16:02:00Z">
        <w:r w:rsidRPr="0026793F" w:rsidDel="00251FA2">
          <w:rPr>
            <w:rFonts w:ascii="Times New Roman" w:hAnsi="Times New Roman" w:cs="Times New Roman"/>
            <w:sz w:val="28"/>
            <w:szCs w:val="28"/>
            <w:lang w:val="vi-VN"/>
          </w:rPr>
          <w:delText>24</w:delText>
        </w:r>
      </w:del>
      <w:ins w:id="12632" w:author="nguyenhoainam8420@gmail.com" w:date="2020-10-25T16:02:00Z">
        <w:r w:rsidR="00251FA2">
          <w:rPr>
            <w:rFonts w:ascii="Times New Roman" w:hAnsi="Times New Roman" w:cs="Times New Roman"/>
            <w:sz w:val="28"/>
            <w:szCs w:val="28"/>
            <w:lang w:val="vi-VN"/>
          </w:rPr>
          <w:t>18</w:t>
        </w:r>
      </w:ins>
      <w:del w:id="12633" w:author="nguyenhoainam8420@gmail.com" w:date="2020-09-07T00:56:00Z">
        <w:r w:rsidRPr="0026793F" w:rsidDel="00136DF2">
          <w:rPr>
            <w:rFonts w:ascii="Times New Roman" w:hAnsi="Times New Roman" w:cs="Times New Roman"/>
            <w:sz w:val="28"/>
            <w:szCs w:val="28"/>
            <w:lang w:val="vi-VN"/>
          </w:rPr>
          <w:delText>]</w:delText>
        </w:r>
      </w:del>
      <w:ins w:id="12634"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Sự cải thiện này có giá trị thống kê với p &lt; 0,01 ở chân trái và p &lt; 0,05 ở chân phải.  </w:t>
      </w:r>
    </w:p>
    <w:p w14:paraId="7708CD18" w14:textId="3456E0B9"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Mức độ hài lòng của cha mẹ sau 1 tháng có chuyển biến rõ rệt tăng lên từ 3,6 điểm lên 7,2 điểm. Số điểm này tăng gấp 2 lần so với mức độ ban đầu đánh giá ở giai đoạn sơ sinh. Nếu giai đoạn sơ sinh thì điểm chủ yếu từ 2-5 điểm thì sau 1 tháng điểm hài lòng có mức chạy từ 6-8 điểm </w:t>
      </w:r>
      <w:del w:id="12635" w:author="nguyenhoainam8420@gmail.com" w:date="2020-09-07T00:55:00Z">
        <w:r w:rsidRPr="0026793F" w:rsidDel="00136DF2">
          <w:rPr>
            <w:rFonts w:ascii="Times New Roman" w:hAnsi="Times New Roman" w:cs="Times New Roman"/>
            <w:sz w:val="28"/>
            <w:szCs w:val="28"/>
            <w:lang w:val="vi-VN"/>
          </w:rPr>
          <w:delText>[</w:delText>
        </w:r>
      </w:del>
      <w:ins w:id="12636"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3.26</w:t>
      </w:r>
      <w:del w:id="12637" w:author="nguyenhoainam8420@gmail.com" w:date="2020-09-07T00:56:00Z">
        <w:r w:rsidRPr="0026793F" w:rsidDel="00136DF2">
          <w:rPr>
            <w:rFonts w:ascii="Times New Roman" w:hAnsi="Times New Roman" w:cs="Times New Roman"/>
            <w:sz w:val="28"/>
            <w:szCs w:val="28"/>
            <w:lang w:val="vi-VN"/>
          </w:rPr>
          <w:delText>]</w:delText>
        </w:r>
      </w:del>
      <w:ins w:id="12638"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Điều này thể hiện sự cam kết và phối hợp của gia đình trong điều trị DTBS bàn chân trước khép và mức độ hài lòng của gia đình với quá trình điều trị là rất tốt. </w:t>
      </w:r>
    </w:p>
    <w:p w14:paraId="27B11A51" w14:textId="77777777" w:rsidR="00A37092" w:rsidRPr="0026793F" w:rsidRDefault="00A37092" w:rsidP="00A37092">
      <w:pPr>
        <w:pStyle w:val="3"/>
        <w:rPr>
          <w:lang w:val="vi-VN"/>
        </w:rPr>
      </w:pPr>
      <w:bookmarkStart w:id="12639" w:name="_Toc25826321"/>
      <w:bookmarkStart w:id="12640" w:name="_Toc49769628"/>
      <w:bookmarkStart w:id="12641" w:name="_Toc54730278"/>
      <w:bookmarkStart w:id="12642" w:name="_Toc54730714"/>
      <w:r w:rsidRPr="0026793F">
        <w:rPr>
          <w:lang w:val="vi-VN"/>
        </w:rPr>
        <w:t>4.2.2 Kết quả điều trị sau 2 tháng PHCN</w:t>
      </w:r>
      <w:bookmarkEnd w:id="12639"/>
      <w:bookmarkEnd w:id="12640"/>
      <w:bookmarkEnd w:id="12641"/>
      <w:bookmarkEnd w:id="12642"/>
      <w:r w:rsidRPr="0026793F">
        <w:rPr>
          <w:lang w:val="vi-VN"/>
        </w:rPr>
        <w:t xml:space="preserve"> </w:t>
      </w:r>
    </w:p>
    <w:p w14:paraId="504B4DFF" w14:textId="7361E04C"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Các trẻ tham gia nghiên cứu của chúng tôi tiếp tục được phục hồi chức năng. Sau 2 tháng điều trị, có sự cải thiện đáng kể khi sử dụng các phương pháp khám và test mức độ DTBS bàn chân trước khép. Với vị trí đường chia đôi gót chân, ở tháng thứ 2, chỉ còn trung bình 0,1 điểm ở chân trái và 0,05 điểm ở chân phải. Chỉ có duy nhất 6 bàn chân trước khép còn ở mức 1 của đường phân chia gót chân trong đó 4 chân trái (9,8%), và 2 chân phải (5,3%). Trên 90% số chân bàn chân trước khép đều đã trở về đường số 0 ở trong nghiên cứu này của chúng tôi. Sự cải thiện này có ý nghĩa thống kê nếu so sánh với kết quả tháng thứ 1 </w:t>
      </w:r>
      <w:del w:id="12643" w:author="nguyenhoainam8420@gmail.com" w:date="2020-09-07T00:55:00Z">
        <w:r w:rsidRPr="0026793F" w:rsidDel="00136DF2">
          <w:rPr>
            <w:rFonts w:ascii="Times New Roman" w:hAnsi="Times New Roman" w:cs="Times New Roman"/>
            <w:sz w:val="28"/>
            <w:szCs w:val="28"/>
            <w:lang w:val="vi-VN"/>
          </w:rPr>
          <w:delText>[</w:delText>
        </w:r>
      </w:del>
      <w:ins w:id="12644"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w:t>
      </w:r>
      <w:ins w:id="12645" w:author="nguyenhoainam8420@gmail.com" w:date="2020-10-26T13:53:00Z">
        <w:r w:rsidR="00EE4DA4">
          <w:rPr>
            <w:rFonts w:ascii="Times New Roman" w:hAnsi="Times New Roman" w:cs="Times New Roman"/>
            <w:sz w:val="28"/>
            <w:szCs w:val="28"/>
            <w:lang w:val="vi-VN"/>
          </w:rPr>
          <w:t>.</w:t>
        </w:r>
      </w:ins>
      <w:del w:id="12646" w:author="nguyenhoainam8420@gmail.com" w:date="2020-10-26T13:53:00Z">
        <w:r w:rsidRPr="0026793F" w:rsidDel="00EE4DA4">
          <w:rPr>
            <w:rFonts w:ascii="Times New Roman" w:hAnsi="Times New Roman" w:cs="Times New Roman"/>
            <w:sz w:val="28"/>
            <w:szCs w:val="28"/>
            <w:lang w:val="vi-VN"/>
          </w:rPr>
          <w:delText>.</w:delText>
        </w:r>
      </w:del>
      <w:del w:id="12647" w:author="nguyenhoainam8420@gmail.com" w:date="2020-10-25T15:55:00Z">
        <w:r w:rsidRPr="0026793F" w:rsidDel="00C60F66">
          <w:rPr>
            <w:rFonts w:ascii="Times New Roman" w:hAnsi="Times New Roman" w:cs="Times New Roman"/>
            <w:sz w:val="28"/>
            <w:szCs w:val="28"/>
            <w:lang w:val="vi-VN"/>
          </w:rPr>
          <w:delText>22</w:delText>
        </w:r>
      </w:del>
      <w:ins w:id="12648" w:author="nguyenhoainam8420@gmail.com" w:date="2020-10-25T15:55:00Z">
        <w:r w:rsidR="00C60F66">
          <w:rPr>
            <w:rFonts w:ascii="Times New Roman" w:hAnsi="Times New Roman" w:cs="Times New Roman"/>
            <w:sz w:val="28"/>
            <w:szCs w:val="28"/>
            <w:lang w:val="vi-VN"/>
          </w:rPr>
          <w:t>1</w:t>
        </w:r>
      </w:ins>
      <w:ins w:id="12649" w:author="nguyenhoainam8420@gmail.com" w:date="2020-10-26T14:50:00Z">
        <w:r w:rsidR="009D3C3E">
          <w:rPr>
            <w:rFonts w:ascii="Times New Roman" w:hAnsi="Times New Roman" w:cs="Times New Roman"/>
            <w:sz w:val="28"/>
            <w:szCs w:val="28"/>
            <w:lang w:val="vi-VN"/>
          </w:rPr>
          <w:t>8</w:t>
        </w:r>
      </w:ins>
      <w:del w:id="12650" w:author="nguyenhoainam8420@gmail.com" w:date="2020-09-07T00:56:00Z">
        <w:r w:rsidRPr="0026793F" w:rsidDel="00136DF2">
          <w:rPr>
            <w:rFonts w:ascii="Times New Roman" w:hAnsi="Times New Roman" w:cs="Times New Roman"/>
            <w:sz w:val="28"/>
            <w:szCs w:val="28"/>
            <w:lang w:val="vi-VN"/>
          </w:rPr>
          <w:delText>]</w:delText>
        </w:r>
      </w:del>
      <w:ins w:id="12651"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73FC0ECB" w14:textId="592B70EE"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Với test ngón tay chữ V ở 2 tháng, tương ứng với sự cải thiện về đường chia đôi gót chân, test chữ V cũng chỉ ghi nhận 6 trường hợp dương tính với 4 trường hợp DTBS trước khép chân trái và 2 trường hợp DTBS trước khép chân phải </w:t>
      </w:r>
      <w:del w:id="12652" w:author="nguyenhoainam8420@gmail.com" w:date="2020-09-07T00:55:00Z">
        <w:r w:rsidRPr="0026793F" w:rsidDel="00136DF2">
          <w:rPr>
            <w:rFonts w:ascii="Times New Roman" w:hAnsi="Times New Roman" w:cs="Times New Roman"/>
            <w:sz w:val="28"/>
            <w:szCs w:val="28"/>
            <w:lang w:val="vi-VN"/>
          </w:rPr>
          <w:delText>[</w:delText>
        </w:r>
      </w:del>
      <w:ins w:id="12653"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3.23</w:t>
      </w:r>
      <w:del w:id="12654" w:author="nguyenhoainam8420@gmail.com" w:date="2020-09-07T00:56:00Z">
        <w:r w:rsidRPr="0026793F" w:rsidDel="00136DF2">
          <w:rPr>
            <w:rFonts w:ascii="Times New Roman" w:hAnsi="Times New Roman" w:cs="Times New Roman"/>
            <w:sz w:val="28"/>
            <w:szCs w:val="28"/>
            <w:lang w:val="vi-VN"/>
          </w:rPr>
          <w:delText>]</w:delText>
        </w:r>
      </w:del>
      <w:ins w:id="12655"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Kết quả này đã tăng số trẻ cải thiện test chữ V từ 25 trường hợp chân trái lên 37 - tăng 12 chân, và tăng từ 27 chân lên 36 chân ở </w:t>
      </w:r>
      <w:r w:rsidRPr="0026793F">
        <w:rPr>
          <w:rFonts w:ascii="Times New Roman" w:hAnsi="Times New Roman" w:cs="Times New Roman"/>
          <w:sz w:val="28"/>
          <w:szCs w:val="28"/>
          <w:lang w:val="vi-VN"/>
        </w:rPr>
        <w:lastRenderedPageBreak/>
        <w:t xml:space="preserve">chân phải – tăng 9 chân. Nếu ở tháng thứ 1, mức độ cải thiện test chữ V ở nhóm chân phải nhanh hơn thì sang tháng thứ 2, nhóm DTBS  bàn chân trước khép chân trái cũng có sự thay đổi để cải thiện tình trạng bệnh nhanh chóng. Xét về tỷ lệ phần trăm, chân trái tăng 29,2% còn chân phải cải thiện thêm 23,6%. Như vậy ở tháng thứ 2 thì DTBS bàn chân trước khép bên trái cải thiện tình trạng tật tốt hơn nhóm DTBS bàn chân trước khép bên phải. Sự khác biệt này là có ý nghĩa thống kê. Do đó, tỷ lệ cải thiện này là có khả quan so với trước đó 1 tháng. </w:t>
      </w:r>
    </w:p>
    <w:p w14:paraId="27D075D0" w14:textId="77777777"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Trên lâm sàng, chúng tôi cũng có đánh giá về mức độ cải thiện rất tốt, tốt và chưa tốt. Theo đó, sau 2 tháng, số trường hợp có cải thiện rất tốt hiện tại đang là 37 với chân trái và 36 với chân phải. Số lượng này đã tăng lên 11 ở chân trái và 9 ở chân phải. Số chân DTBS bàn chân trước khép có cải thiện tốt còn 6 chân (4 chân bên trái và 2 chân bên phải). Ở tháng thứ 2, tốc độ của cải thiện trên lâm sàng với trẻ dựa vào khám trực tiếp ở nhóm DTBS bàn chân trước khép bên trái cao hơn bên phải. So sánh với tháng thứ 1, nhóm DTBS bàn chân trước khép bên phải cao hơn hẳn bên trái (cải thiện 71,1% ở chân phải so với 63,4% ở chân trái). </w:t>
      </w:r>
    </w:p>
    <w:p w14:paraId="03446DFB" w14:textId="72982F5A"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Đánh giá về mức độ hài lòng của cha mẹ sau 2 tháng điều trị, chúng tôi thấy có sự cải thiện về thang điểm hài lòng, tuy nhiên sự chênh lệch không nhiều. Nếu sau tháng thứ 1, điểm hài lòng của các gia đình là 7,2 (tăng gấp đôi so với thời điểm ban đầu), thì sang tháng thứ 2 điểm hài lòng chỉ đạt mức trung bình 7,8 điểm. Tuy vậy điểm số cao nhất của thang điểm đã đạt đến 9 điểm thay vì 8 điểm</w:t>
      </w:r>
      <w:del w:id="12656" w:author="nguyenhoainam8420@gmail.com" w:date="2020-09-07T01:31:00Z">
        <w:r w:rsidRPr="0026793F" w:rsidDel="007042EE">
          <w:rPr>
            <w:rFonts w:ascii="Times New Roman" w:hAnsi="Times New Roman" w:cs="Times New Roman"/>
            <w:sz w:val="28"/>
            <w:szCs w:val="28"/>
            <w:lang w:val="vi-VN"/>
          </w:rPr>
          <w:delText xml:space="preserve"> như</w:delText>
        </w:r>
      </w:del>
      <w:r w:rsidRPr="0026793F">
        <w:rPr>
          <w:rFonts w:ascii="Times New Roman" w:hAnsi="Times New Roman" w:cs="Times New Roman"/>
          <w:sz w:val="28"/>
          <w:szCs w:val="28"/>
          <w:lang w:val="vi-VN"/>
        </w:rPr>
        <w:t xml:space="preserve"> sau 1 tháng đánh giá </w:t>
      </w:r>
      <w:del w:id="12657" w:author="nguyenhoainam8420@gmail.com" w:date="2020-09-07T00:55:00Z">
        <w:r w:rsidRPr="0026793F" w:rsidDel="00136DF2">
          <w:rPr>
            <w:rFonts w:ascii="Times New Roman" w:hAnsi="Times New Roman" w:cs="Times New Roman"/>
            <w:sz w:val="28"/>
            <w:szCs w:val="28"/>
            <w:lang w:val="vi-VN"/>
          </w:rPr>
          <w:delText>[</w:delText>
        </w:r>
      </w:del>
      <w:ins w:id="12658"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3.26</w:t>
      </w:r>
      <w:del w:id="12659" w:author="nguyenhoainam8420@gmail.com" w:date="2020-09-07T00:56:00Z">
        <w:r w:rsidRPr="0026793F" w:rsidDel="00136DF2">
          <w:rPr>
            <w:rFonts w:ascii="Times New Roman" w:hAnsi="Times New Roman" w:cs="Times New Roman"/>
            <w:sz w:val="28"/>
            <w:szCs w:val="28"/>
            <w:lang w:val="vi-VN"/>
          </w:rPr>
          <w:delText>]</w:delText>
        </w:r>
      </w:del>
      <w:ins w:id="12660"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Như vậy cũng có sự cải thiện về mức độ hài lòng của cha mẹ nhưng chưa thực sự rõ rệt so với tháng thứ 1. </w:t>
      </w:r>
    </w:p>
    <w:p w14:paraId="5919ED04" w14:textId="77777777" w:rsidR="004F7437" w:rsidRDefault="004F7437" w:rsidP="00A37092">
      <w:pPr>
        <w:pStyle w:val="3"/>
        <w:rPr>
          <w:ins w:id="12661" w:author="ADMIN" w:date="2020-10-27T22:25:00Z"/>
        </w:rPr>
      </w:pPr>
      <w:bookmarkStart w:id="12662" w:name="_Toc25826322"/>
      <w:bookmarkStart w:id="12663" w:name="_Toc49769629"/>
    </w:p>
    <w:p w14:paraId="733BD93F" w14:textId="77777777" w:rsidR="00A37092" w:rsidRPr="0026793F" w:rsidRDefault="00A37092" w:rsidP="00A37092">
      <w:pPr>
        <w:pStyle w:val="3"/>
        <w:rPr>
          <w:lang w:val="vi-VN"/>
        </w:rPr>
      </w:pPr>
      <w:bookmarkStart w:id="12664" w:name="_Toc54730279"/>
      <w:bookmarkStart w:id="12665" w:name="_Toc54730715"/>
      <w:r w:rsidRPr="0026793F">
        <w:rPr>
          <w:lang w:val="vi-VN"/>
        </w:rPr>
        <w:lastRenderedPageBreak/>
        <w:t>4.2.3 Kết quả điều trị sau 3 tháng PHCN</w:t>
      </w:r>
      <w:bookmarkEnd w:id="12662"/>
      <w:bookmarkEnd w:id="12663"/>
      <w:bookmarkEnd w:id="12664"/>
      <w:bookmarkEnd w:id="12665"/>
    </w:p>
    <w:p w14:paraId="5A0A4664" w14:textId="5959A961"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Ở thời điểm 3 tháng, không còn quá nhiều trẻ còn tình trạng nặng như thời điểm sơ sinh. Do đó, kết quả của chúng tôi có kết quả nếu so với tháng thứ 2 thì chênh không nhiều nhưng so với hiệu quả điều trị ban đầu thì đạt được kết quả khá tốt. Với kết quả đường chia đôi gót chân không còn trẻ nào ở đường chia đôi lệch </w:t>
      </w:r>
      <w:del w:id="12666" w:author="nguyenhoainam8420@gmail.com" w:date="2020-09-07T00:55:00Z">
        <w:r w:rsidRPr="0026793F" w:rsidDel="00136DF2">
          <w:rPr>
            <w:rFonts w:ascii="Times New Roman" w:hAnsi="Times New Roman" w:cs="Times New Roman"/>
            <w:sz w:val="28"/>
            <w:szCs w:val="28"/>
            <w:lang w:val="vi-VN"/>
          </w:rPr>
          <w:delText>[</w:delText>
        </w:r>
      </w:del>
      <w:ins w:id="1266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3.22</w:t>
      </w:r>
      <w:del w:id="12668" w:author="nguyenhoainam8420@gmail.com" w:date="2020-09-07T00:56:00Z">
        <w:r w:rsidRPr="0026793F" w:rsidDel="00136DF2">
          <w:rPr>
            <w:rFonts w:ascii="Times New Roman" w:hAnsi="Times New Roman" w:cs="Times New Roman"/>
            <w:sz w:val="28"/>
            <w:szCs w:val="28"/>
            <w:lang w:val="vi-VN"/>
          </w:rPr>
          <w:delText>]</w:delText>
        </w:r>
      </w:del>
      <w:ins w:id="1266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Nếu sau 2 tháng, vẫn còn 6 chân có đường chia đôi gót chân còn ở vùng số 1 (4 chân trái và 2 chân phải), thì sau 3 tháng không còn chân nà</w:t>
      </w:r>
      <w:ins w:id="12670" w:author="nguyenhoainam8420@gmail.com" w:date="2020-09-07T01:31:00Z">
        <w:r w:rsidR="007042EE">
          <w:rPr>
            <w:rFonts w:ascii="Times New Roman" w:hAnsi="Times New Roman" w:cs="Times New Roman"/>
            <w:sz w:val="28"/>
            <w:szCs w:val="28"/>
            <w:lang w:val="vi-VN"/>
          </w:rPr>
          <w:t>o</w:t>
        </w:r>
      </w:ins>
      <w:del w:id="12671" w:author="nguyenhoainam8420@gmail.com" w:date="2020-09-07T01:31:00Z">
        <w:r w:rsidRPr="0026793F" w:rsidDel="007042EE">
          <w:rPr>
            <w:rFonts w:ascii="Times New Roman" w:hAnsi="Times New Roman" w:cs="Times New Roman"/>
            <w:sz w:val="28"/>
            <w:szCs w:val="28"/>
            <w:lang w:val="vi-VN"/>
          </w:rPr>
          <w:delText>p</w:delText>
        </w:r>
      </w:del>
      <w:r w:rsidRPr="0026793F">
        <w:rPr>
          <w:rFonts w:ascii="Times New Roman" w:hAnsi="Times New Roman" w:cs="Times New Roman"/>
          <w:sz w:val="28"/>
          <w:szCs w:val="28"/>
          <w:lang w:val="vi-VN"/>
        </w:rPr>
        <w:t xml:space="preserve"> có đường chia đôi gót chân ở vùng từ 1 đến 5. 100% trẻ ở tất cả các nhóm DTBS đều đạt ở đường số 0. Theo đánh giá của test đường chia đôi gót chân thì các </w:t>
      </w:r>
      <w:del w:id="12672" w:author="nguyenhoainam8420@gmail.com" w:date="2020-09-06T22:45:00Z">
        <w:r w:rsidRPr="0026793F" w:rsidDel="00B62E5A">
          <w:rPr>
            <w:rFonts w:ascii="Times New Roman" w:hAnsi="Times New Roman" w:cs="Times New Roman"/>
            <w:sz w:val="28"/>
            <w:szCs w:val="28"/>
            <w:lang w:val="vi-VN"/>
          </w:rPr>
          <w:delText>bé</w:delText>
        </w:r>
      </w:del>
      <w:ins w:id="12673"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tham gia nghiên cứu đã được phục hồi hoàn toàn dị tật. </w:t>
      </w:r>
    </w:p>
    <w:p w14:paraId="573B4883" w14:textId="463E298C"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Test chữ V cũng cho kết quả tương tự như test đường chia đôi gót chân. Không còn trẻ nào dương tính với test chữ V </w:t>
      </w:r>
      <w:del w:id="12674" w:author="nguyenhoainam8420@gmail.com" w:date="2020-09-07T00:55:00Z">
        <w:r w:rsidRPr="0026793F" w:rsidDel="00136DF2">
          <w:rPr>
            <w:rFonts w:ascii="Times New Roman" w:hAnsi="Times New Roman" w:cs="Times New Roman"/>
            <w:sz w:val="28"/>
            <w:szCs w:val="28"/>
            <w:lang w:val="vi-VN"/>
          </w:rPr>
          <w:delText>[</w:delText>
        </w:r>
      </w:del>
      <w:ins w:id="12675"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Biểu đồ 3.23</w:t>
      </w:r>
      <w:del w:id="12676" w:author="nguyenhoainam8420@gmail.com" w:date="2020-09-07T00:56:00Z">
        <w:r w:rsidRPr="0026793F" w:rsidDel="00136DF2">
          <w:rPr>
            <w:rFonts w:ascii="Times New Roman" w:hAnsi="Times New Roman" w:cs="Times New Roman"/>
            <w:sz w:val="28"/>
            <w:szCs w:val="28"/>
            <w:lang w:val="vi-VN"/>
          </w:rPr>
          <w:delText>]</w:delText>
        </w:r>
      </w:del>
      <w:ins w:id="12677"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Sau 2 tháng, vẫn còn 4 chân bên trái và 2 chân bên phải thì sau 3 tháng tỷ lệ dương tính là 0%. Do đó, chúng tôi thấy có sự cải thiện rõ rệt về kết quả phục hồi chức năng cho các trẻ có dị tật dựa vào đánh giá test chữ V. </w:t>
      </w:r>
    </w:p>
    <w:p w14:paraId="1859AFCB" w14:textId="111EA2EF"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Kết quả đánh giá dựa vào khám lâm sàng cũng cho thấy 100% các trẻ có DTBS trước khép có kết quả điều trị ở mức độ “rất tốt’, là mức độ hồi phục hoàn toàn chân trẻ </w:t>
      </w:r>
      <w:del w:id="12678" w:author="nguyenhoainam8420@gmail.com" w:date="2020-09-07T00:55:00Z">
        <w:r w:rsidRPr="0026793F" w:rsidDel="00136DF2">
          <w:rPr>
            <w:rFonts w:ascii="Times New Roman" w:hAnsi="Times New Roman" w:cs="Times New Roman"/>
            <w:sz w:val="28"/>
            <w:szCs w:val="28"/>
            <w:lang w:val="vi-VN"/>
          </w:rPr>
          <w:delText>[</w:delText>
        </w:r>
      </w:del>
      <w:ins w:id="12679"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680" w:author="nguyenhoainam8420@gmail.com" w:date="2020-10-25T11:24:00Z">
        <w:r w:rsidRPr="0026793F" w:rsidDel="00AB0DB0">
          <w:rPr>
            <w:rFonts w:ascii="Times New Roman" w:hAnsi="Times New Roman" w:cs="Times New Roman"/>
            <w:sz w:val="28"/>
            <w:szCs w:val="28"/>
            <w:lang w:val="vi-VN"/>
          </w:rPr>
          <w:delText>27</w:delText>
        </w:r>
      </w:del>
      <w:ins w:id="12681" w:author="nguyenhoainam8420@gmail.com" w:date="2020-10-25T11:24: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6</w:t>
        </w:r>
      </w:ins>
      <w:del w:id="12682" w:author="nguyenhoainam8420@gmail.com" w:date="2020-09-07T00:56:00Z">
        <w:r w:rsidRPr="0026793F" w:rsidDel="00136DF2">
          <w:rPr>
            <w:rFonts w:ascii="Times New Roman" w:hAnsi="Times New Roman" w:cs="Times New Roman"/>
            <w:sz w:val="28"/>
            <w:szCs w:val="28"/>
            <w:lang w:val="vi-VN"/>
          </w:rPr>
          <w:delText>]</w:delText>
        </w:r>
      </w:del>
      <w:ins w:id="1268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Mức độ hài lòng của các bậc bố mẹ ở thời điểm sau 3 tháng cũng tăng lên từ 7,8 điểm lên 7,9 điểm. Tuy vậy, số điểm này không có quá nhiều khác biệt so với thời điểm sau 2 tháng. Có thể vì số trẻ còn cần PHCN không còn nhiều nên kết quả cải thiện không quá khác biệt so với tháng thứ 2 ở mức độ hài lòng của cha mẹ trẻ. </w:t>
      </w:r>
    </w:p>
    <w:p w14:paraId="755553A2" w14:textId="437C7E9C" w:rsidR="007042EE" w:rsidRDefault="0067504E" w:rsidP="00A8468B">
      <w:pPr>
        <w:spacing w:before="120" w:after="0" w:line="360" w:lineRule="auto"/>
        <w:ind w:firstLine="567"/>
        <w:jc w:val="both"/>
        <w:rPr>
          <w:ins w:id="12684" w:author="nguyenhoainam8420@gmail.com" w:date="2020-09-07T01:31: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Bàn chân trước khép thường bị bỏ sót vì là dị tật nhỏ ít ảnh hưởng tới chức năng lớn của cơ thể và thường có sự chỉnh sửa tự nhiên khi trẻ lớn lên. Tuy nhiên cũng chính vì suy nghĩ hệ thống như vậy mà nhiều trẻ có bàn chân </w:t>
      </w:r>
      <w:r w:rsidRPr="0026793F">
        <w:rPr>
          <w:rFonts w:ascii="Times New Roman" w:hAnsi="Times New Roman" w:cs="Times New Roman"/>
          <w:sz w:val="28"/>
          <w:szCs w:val="28"/>
          <w:lang w:val="vi-VN"/>
        </w:rPr>
        <w:lastRenderedPageBreak/>
        <w:t xml:space="preserve">trước khép bị bỏ sót chẩn đoán và can thiệp. Một bàn chân trước khép bị bỏ sót chẩn đoán hoặc bị bỏ mặc có nguy cơ phát triển thành dị tật ngón chân </w:t>
      </w:r>
      <w:r w:rsidR="00BB0509" w:rsidRPr="0026793F">
        <w:rPr>
          <w:rFonts w:ascii="Times New Roman" w:hAnsi="Times New Roman" w:cs="Times New Roman"/>
          <w:sz w:val="28"/>
          <w:szCs w:val="28"/>
          <w:lang w:val="vi-VN"/>
        </w:rPr>
        <w:t xml:space="preserve">cái </w:t>
      </w:r>
      <w:r w:rsidRPr="0026793F">
        <w:rPr>
          <w:rFonts w:ascii="Times New Roman" w:hAnsi="Times New Roman" w:cs="Times New Roman"/>
          <w:sz w:val="28"/>
          <w:szCs w:val="28"/>
          <w:lang w:val="vi-VN"/>
        </w:rPr>
        <w:t xml:space="preserve">vẹo ngoài (Hallux Valgus) gấp 3,5 </w:t>
      </w:r>
      <w:r w:rsidR="00BB0509" w:rsidRPr="0026793F">
        <w:rPr>
          <w:rFonts w:ascii="Times New Roman" w:hAnsi="Times New Roman" w:cs="Times New Roman"/>
          <w:sz w:val="28"/>
          <w:szCs w:val="28"/>
          <w:lang w:val="vi-VN"/>
        </w:rPr>
        <w:t>lần</w:t>
      </w:r>
      <w:r w:rsidR="00BB0509"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{"citationID":"iWACpKpv","properties":{"formattedCitation":"\\super 124\\nosupersub{}","plainCitation":"124","noteIndex":0},"citationItems":[{"id":131,"uris":["http://zotero.org/users/4364918/items/ECYJTVBY"],"uri":["http://zotero.org/users/4364918/items/ECYJTVBY"],"itemData":{"id":131,"type":"article-journal","abstract":"BACKGROUND: Metatarsus adductus (MA) is a congenital condition in which there is adduction of the metatarsals in conjunction with supination of the hindfoot through the subtalar joint. It is generally believed that MA precedes the development of hallux valgus. Historically, studies have demonstrated that patients with a history of MA were ~3.5 times more likely to develop hallux valgus. The purpose of this study was to identify the relative prevalence of MA in patients undergoing surgery for symptomatic hallux valgus.\nMETHODS: Between 2002 and 2012, 587 patients who underwent hallux valgus surgery were retrospectively identified following IRB approval and parameters including the hallux valgus angle (HVA), the intermetatarsal angle (IMA), and the metatarsus adductus angle (MAA) were recorded. The MAA was considered abnormal if the value was greater than 20 degrees. Interobserver and intraobserver reliability studies for the measurement of the MAA were completed as well.\nRESULTS: Using the modified Sgarlato technique for measurement of the MAA, there was a high interobserver and intraobserver reliability. The interclass and intraclass coefficients were greater than .90. The prevalence of MA in this patient population was found to be 29.5%. Of those patients with MA, 23 males and 150 females were identified. This gave a male to female ratio of 1:6.5 (P &lt; .00001). Lesser toe deformities (claw toes, hammertoes) were the most commonly associated diagnoses identified. When stratified by severity, 113 (65%) patients had an MAA between 21 and 25 degrees, 41 (23.7%) had an MAA between 26 and 30 degrees, 8 (4.6%) patients had an MAA between 31 and 35 degrees, and 11 (6.3%) patients had an MAA greater than 36 degrees.\nCONCLUSION: Historically the prevalence of MA in patients with hallux valgus has been reported to be 35%. The data in this study indicate a comparable prevalence at 29.4%. The presence of concomitant MA may portend different outcomes for operative treatment of hallux valgus. Further research needs to delineate rates of persistence of deformity in this patient population to guide operative management.\nLEVEL OF EVIDENCE: Level IV, case series.","container-title":"Foot &amp; Ankle International","DOI":"10.1177/1071100714551022","ISSN":"1944-7876","issue":"12","journalAbbreviation":"Foot Ankle Int","language":"eng","note":"PMID: 25237174","page":"1292-1297","source":"PubMed","title":"Prevalence of metatarsus adductus in patients undergoing hallux valgus surgery","volume":"35","author":[{"family":"Aiyer","given":"Amiethab A."},{"family":"Shariff","given":"Raheel"},{"family":"Ying","given":"Li"},{"family":"Shub","given":"Jeffrey"},{"family":"Myerson","given":"Mark S."}],"issued":{"date-parts":[["2014",12]]}}}],"schema":"https://github.com/citation-style-language/schema/raw/master/csl-citation.json"} </w:instrText>
      </w:r>
      <w:r w:rsidR="00BB0509"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124</w:t>
      </w:r>
      <w:r w:rsidR="00BB0509" w:rsidRPr="0026793F">
        <w:rPr>
          <w:rFonts w:ascii="Times New Roman" w:hAnsi="Times New Roman" w:cs="Times New Roman"/>
          <w:sz w:val="28"/>
          <w:szCs w:val="28"/>
          <w:lang w:val="vi-VN"/>
        </w:rPr>
        <w:fldChar w:fldCharType="end"/>
      </w:r>
      <w:r w:rsidR="00BB0509" w:rsidRPr="0026793F">
        <w:rPr>
          <w:rFonts w:ascii="Times New Roman" w:hAnsi="Times New Roman" w:cs="Times New Roman"/>
          <w:sz w:val="28"/>
          <w:szCs w:val="28"/>
          <w:lang w:val="vi-VN"/>
        </w:rPr>
        <w:t>, trong một nghiên cứu khác 35% bệnh nhân ngón chân cái vẹo ngoài có tiền sử được chẩn đoán bàn chân trước khép</w:t>
      </w:r>
      <w:r w:rsidR="00BB0509"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{"citationID":"s4OaClis","properties":{"formattedCitation":"\\super 125\\nosupersub{}","plainCitation":"125","noteIndex":0},"citationItems":[{"id":698,"uris":["http://zotero.org/users/4364918/items/M2GWJR4C"],"uri":["http://zotero.org/users/4364918/items/M2GWJR4C"],"itemData":{"id":698,"type":"webpage","title":"Metatarsus adductus and hallux abducto valgus: their correlation - PubMed","URL":"https://pubmed.ncbi.nlm.nih.gov/3655196/","accessed":{"date-parts":[["2020",8,5]]}}}],"schema":"https://github.com/citation-style-language/schema/raw/master/csl-citation.json"} </w:instrText>
      </w:r>
      <w:r w:rsidR="00BB0509"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125</w:t>
      </w:r>
      <w:r w:rsidR="00BB0509" w:rsidRPr="0026793F">
        <w:rPr>
          <w:rFonts w:ascii="Times New Roman" w:hAnsi="Times New Roman" w:cs="Times New Roman"/>
          <w:sz w:val="28"/>
          <w:szCs w:val="28"/>
          <w:lang w:val="vi-VN"/>
        </w:rPr>
        <w:fldChar w:fldCharType="end"/>
      </w:r>
      <w:r w:rsidR="00BB0509" w:rsidRPr="0026793F">
        <w:rPr>
          <w:rFonts w:ascii="Times New Roman" w:hAnsi="Times New Roman" w:cs="Times New Roman"/>
          <w:sz w:val="28"/>
          <w:szCs w:val="28"/>
          <w:lang w:val="vi-VN"/>
        </w:rPr>
        <w:t>.</w:t>
      </w:r>
      <w:r w:rsidR="000F1B37" w:rsidRPr="0026793F">
        <w:rPr>
          <w:rFonts w:ascii="Times New Roman" w:hAnsi="Times New Roman" w:cs="Times New Roman"/>
          <w:sz w:val="28"/>
          <w:szCs w:val="28"/>
          <w:lang w:val="vi-VN"/>
        </w:rPr>
        <w:t xml:space="preserve"> </w:t>
      </w:r>
    </w:p>
    <w:p w14:paraId="09049C75" w14:textId="6976FE64" w:rsidR="007042EE" w:rsidRDefault="000F1B37" w:rsidP="00A8468B">
      <w:pPr>
        <w:spacing w:before="120" w:after="0" w:line="360" w:lineRule="auto"/>
        <w:ind w:firstLine="567"/>
        <w:jc w:val="both"/>
        <w:rPr>
          <w:ins w:id="12685" w:author="nguyenhoainam8420@gmail.com" w:date="2020-09-07T01:32: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Bàn chân trước khép không được chỉnh sửa cũng làm tăng khả năng bị gãy xương kiểu Joné (là </w:t>
      </w:r>
      <w:r w:rsidR="00BA3A9F" w:rsidRPr="0026793F">
        <w:rPr>
          <w:rFonts w:ascii="Times New Roman" w:hAnsi="Times New Roman" w:cs="Times New Roman"/>
          <w:sz w:val="28"/>
          <w:szCs w:val="28"/>
          <w:lang w:val="vi-VN"/>
        </w:rPr>
        <w:t xml:space="preserve">gãy ngang xương đốt bàn 5 cách đầu dưới xương 1,5cm, </w:t>
      </w:r>
      <w:r w:rsidRPr="0026793F">
        <w:rPr>
          <w:rFonts w:ascii="Times New Roman" w:hAnsi="Times New Roman" w:cs="Times New Roman"/>
          <w:sz w:val="28"/>
          <w:szCs w:val="28"/>
          <w:lang w:val="vi-VN"/>
        </w:rPr>
        <w:t xml:space="preserve">1 trong những gãy xương bàn ngón chân phổ biến nhất từ 11 – 50% các gãy xương bàn chân) với OR = 1,16 CI 95 </w:t>
      </w:r>
      <w:del w:id="12686" w:author="nguyenhoainam8420@gmail.com" w:date="2020-09-07T00:55:00Z">
        <w:r w:rsidRPr="0026793F" w:rsidDel="00136DF2">
          <w:rPr>
            <w:rFonts w:ascii="Times New Roman" w:hAnsi="Times New Roman" w:cs="Times New Roman"/>
            <w:sz w:val="28"/>
            <w:szCs w:val="28"/>
            <w:lang w:val="vi-VN"/>
          </w:rPr>
          <w:delText>[</w:delText>
        </w:r>
      </w:del>
      <w:ins w:id="1268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1,08 – 1,25</w:t>
      </w:r>
      <w:del w:id="12688" w:author="nguyenhoainam8420@gmail.com" w:date="2020-09-07T00:56:00Z">
        <w:r w:rsidRPr="0026793F" w:rsidDel="00136DF2">
          <w:rPr>
            <w:rFonts w:ascii="Times New Roman" w:hAnsi="Times New Roman" w:cs="Times New Roman"/>
            <w:sz w:val="28"/>
            <w:szCs w:val="28"/>
            <w:lang w:val="vi-VN"/>
          </w:rPr>
          <w:delText>]</w:delText>
        </w:r>
      </w:del>
      <w:ins w:id="12689"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fldChar w:fldCharType="begin"/>
      </w:r>
      <w:r w:rsidR="00D26798">
        <w:rPr>
          <w:rFonts w:ascii="Times New Roman" w:hAnsi="Times New Roman" w:cs="Times New Roman"/>
          <w:sz w:val="28"/>
          <w:szCs w:val="28"/>
          <w:lang w:val="vi-VN"/>
        </w:rPr>
        <w:instrText xml:space="preserve"> ADDIN ZOTERO_ITEM CSL_CITATION {"citationID":"IFIbnKzA","properties":{"formattedCitation":"\\super 7\\nosupersub{}","plainCitation":"7","noteIndex":0},"citationItems":[{"id":126,"uris":["http://zotero.org/users/4364918/items/DEW3ZNQB"],"uri":["http://zotero.org/users/4364918/items/DEW3ZNQB"],"itemData":{"id":126,"type":"article-journal","abstract":"Jones fractures are among the most common fractures of the foot, yet much remains unknown about their etiology. The purpose of this study was to further examine the risk factors of forefoot and hindfoot alignment on Jones fractures using an epidemiological study design. We used a retrospective, matched, case-control study design. Cases consisted of patients with acute, isolated Jones fractures confirmed on plain film radiographs that were seen at our institute from Jan. 2009 to Dec. 2013. Patients presenting with pain unrelated to metatarsal fractures served as controls. Controls were matched to cases on age (+/− 2 yrs), gender, and year of presentation. Weight bearing foot x-rays were assessed for thirteen angular relationships by a single rater. Conditional multivariable logistic regression was used to identify important risk factors. Fifty patients with acute Jones fractures and 200 controls were included. The only significant variables in the final multivariable model were metatarsus adductus angle (odds ratio 1.16 [95% CI 1.08 to 1.25]) and 4th/5th intermetatarsal angle (odds ratio 0.69 [95% CI 0.57 to 0.83])—both measures of static forefoot adduction. The presence of metatarsus adductus (defined as &gt;15°) on foot radiographs was associated with a 2.4 times greater risk of Jones fracture (adjusted odds ratio 2.4 [95% CI 1.2 to 4.8]). We conclude that risk of Jones fracture increases with an adducted forefoot posture. In our population which consisted primarily of patients presenting after a fall (10/50, 20%) or misstep/inversion injury (19/50, 38%), hindfoot alignment appeared to be a less important factor.","container-title":"The Journal of foot and ankle surgery : official publication of the American College of Foot and Ankle Surgeons","DOI":"10.1053/j.jfas.2017.04.017","ISSN":"1067-2516","issue":"5","journalAbbreviation":"J Foot Ankle Surg","note":"PMID: 28579126\nPMCID: PMC5572316","page":"917-921","source":"PubMed Central","title":"Forefoot Adduction is a Risk Factor for Jones Fracture","volume":"56","author":[{"family":"Fleischer","given":"Adam E."},{"family":"Stack","given":"Rebecca"},{"family":"Klein","given":"Erin E."},{"family":"Baker","given":"Jeffrey R."},{"family":"Weil","given":"Lowell"},{"family":"Weil","given":"Lowell Scott"}],"issued":{"date-parts":[["2017"]]}}}],"schema":"https://github.com/citation-style-language/schema/raw/master/csl-citation.json"} </w:instrText>
      </w:r>
      <w:r w:rsidRPr="0026793F">
        <w:rPr>
          <w:rFonts w:ascii="Times New Roman" w:hAnsi="Times New Roman" w:cs="Times New Roman"/>
          <w:sz w:val="28"/>
          <w:szCs w:val="28"/>
          <w:lang w:val="vi-VN"/>
        </w:rPr>
        <w:fldChar w:fldCharType="separate"/>
      </w:r>
      <w:r w:rsidR="00D26798" w:rsidRPr="00D26798">
        <w:rPr>
          <w:rFonts w:ascii="Times New Roman" w:hAnsi="Times New Roman" w:cs="Times New Roman"/>
          <w:sz w:val="28"/>
          <w:vertAlign w:val="superscript"/>
        </w:rPr>
        <w:t>7</w:t>
      </w:r>
      <w:r w:rsidRPr="0026793F">
        <w:rPr>
          <w:rFonts w:ascii="Times New Roman" w:hAnsi="Times New Roman" w:cs="Times New Roman"/>
          <w:sz w:val="28"/>
          <w:szCs w:val="28"/>
          <w:lang w:val="vi-VN"/>
        </w:rPr>
        <w:fldChar w:fldCharType="end"/>
      </w:r>
      <w:r w:rsidR="00D76F78" w:rsidRPr="0026793F">
        <w:rPr>
          <w:rFonts w:ascii="Times New Roman" w:hAnsi="Times New Roman" w:cs="Times New Roman"/>
          <w:sz w:val="28"/>
          <w:szCs w:val="28"/>
          <w:lang w:val="vi-VN"/>
        </w:rPr>
        <w:t>.</w:t>
      </w:r>
      <w:r w:rsidR="00693C4D" w:rsidRPr="0026793F">
        <w:rPr>
          <w:rFonts w:ascii="Times New Roman" w:hAnsi="Times New Roman" w:cs="Times New Roman"/>
          <w:sz w:val="28"/>
          <w:szCs w:val="28"/>
          <w:lang w:val="vi-VN"/>
        </w:rPr>
        <w:t xml:space="preserve"> </w:t>
      </w:r>
      <w:r w:rsidR="005E6C06" w:rsidRPr="0026793F">
        <w:rPr>
          <w:rFonts w:ascii="Times New Roman" w:hAnsi="Times New Roman" w:cs="Times New Roman"/>
          <w:sz w:val="28"/>
          <w:szCs w:val="28"/>
          <w:lang w:val="vi-VN"/>
        </w:rPr>
        <w:t xml:space="preserve">Trong nghiên cứu </w:t>
      </w:r>
      <w:r w:rsidR="00BC0C00" w:rsidRPr="0026793F">
        <w:rPr>
          <w:rFonts w:ascii="Times New Roman" w:hAnsi="Times New Roman" w:cs="Times New Roman"/>
          <w:sz w:val="28"/>
          <w:szCs w:val="28"/>
          <w:lang w:val="vi-VN"/>
        </w:rPr>
        <w:t xml:space="preserve">hồi cứu </w:t>
      </w:r>
      <w:r w:rsidR="005E6C06" w:rsidRPr="0026793F">
        <w:rPr>
          <w:rFonts w:ascii="Times New Roman" w:hAnsi="Times New Roman" w:cs="Times New Roman"/>
          <w:sz w:val="28"/>
          <w:szCs w:val="28"/>
          <w:lang w:val="vi-VN"/>
        </w:rPr>
        <w:t>theo dõi diễn biến tự nhiên của bàn chân trước khép</w:t>
      </w:r>
      <w:r w:rsidR="00BC0C00" w:rsidRPr="0026793F">
        <w:rPr>
          <w:rFonts w:ascii="Times New Roman" w:hAnsi="Times New Roman" w:cs="Times New Roman"/>
          <w:sz w:val="28"/>
          <w:szCs w:val="28"/>
          <w:lang w:val="vi-VN"/>
        </w:rPr>
        <w:t xml:space="preserve"> vô căn</w:t>
      </w:r>
      <w:r w:rsidR="005E6C06" w:rsidRPr="0026793F">
        <w:rPr>
          <w:rFonts w:ascii="Times New Roman" w:hAnsi="Times New Roman" w:cs="Times New Roman"/>
          <w:sz w:val="28"/>
          <w:szCs w:val="28"/>
          <w:lang w:val="vi-VN"/>
        </w:rPr>
        <w:t xml:space="preserve"> tác giả </w:t>
      </w:r>
      <w:r w:rsidR="00BC0C00" w:rsidRPr="0026793F">
        <w:rPr>
          <w:rFonts w:ascii="Times New Roman" w:hAnsi="Times New Roman" w:cs="Times New Roman"/>
          <w:sz w:val="28"/>
          <w:szCs w:val="28"/>
          <w:lang w:val="vi-VN"/>
        </w:rPr>
        <w:t>theo dõi 83 trẻ trong vòng 7 năm, kết quả có 86% các chân trở về bình thường hoặc chỉ có biến dạng nhẹ và vẫn có tầm vận động bình thường, 10% có biến dạng vừa và không có triệu chứng, 4% giữ nguyên biến dạng và trở nên đóng cứng. Các biến dạng thường tự chỉnh trước 3 tuổi và cũng không tìm thấy 1 bàn chân trước khép đóng cứng trước 4 tuổi</w:t>
      </w:r>
      <w:r w:rsidR="00BC0C00"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{"citationID":"jT1Pv1eM","properties":{"formattedCitation":"\\super 123\\nosupersub{}","plainCitation":"123","noteIndex":0},"citationItems":[{"id":158,"uris":["http://zotero.org/users/4364918/items/QEZG6GR9"],"uri":["http://zotero.org/users/4364918/items/QEZG6GR9"],"itemData":{"id":158,"type":"article-journal","abstract":"Skip to Next Section\nThis paper reports on a prospective study undertaken to determine the natural history of untreated idiopathic hooked forefoot. The progress of 130 affected feet in eighty-three children was followed for an average of seven years. At review 86% of the feet were normal or only mildly deformed and all were fully mobile; 10% were still moderately deformed but were asymptomatic; 4% remained deformed and stiff. It was not possible to detect these resistant cases before the age of three years, but the low failure rate would seem to justify a policy of expectant treatment.","container-title":"Bone &amp; Joint Journal","ISSN":"2049-4394, 2049-4408","issue":"4","language":"en","note":"PMID: 711803","page":"530-532","source":"bjj.boneandjoint.org.uk","title":"The natural history of hooked forefoot","volume":"60-B","author":[{"family":"Rushforth","given":"G. F."}],"issued":{"date-parts":[["1978",11,1]]}}}],"schema":"https://github.com/citation-style-language/schema/raw/master/csl-citation.json"} </w:instrText>
      </w:r>
      <w:r w:rsidR="00BC0C00"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123</w:t>
      </w:r>
      <w:r w:rsidR="00BC0C00" w:rsidRPr="0026793F">
        <w:rPr>
          <w:rFonts w:ascii="Times New Roman" w:hAnsi="Times New Roman" w:cs="Times New Roman"/>
          <w:sz w:val="28"/>
          <w:szCs w:val="28"/>
          <w:lang w:val="vi-VN"/>
        </w:rPr>
        <w:fldChar w:fldCharType="end"/>
      </w:r>
      <w:r w:rsidR="00BC0C00" w:rsidRPr="0026793F">
        <w:rPr>
          <w:rFonts w:ascii="Times New Roman" w:hAnsi="Times New Roman" w:cs="Times New Roman"/>
          <w:sz w:val="28"/>
          <w:szCs w:val="28"/>
          <w:lang w:val="vi-VN"/>
        </w:rPr>
        <w:t xml:space="preserve">. </w:t>
      </w:r>
    </w:p>
    <w:p w14:paraId="1101008B" w14:textId="4B9DCC87" w:rsidR="00A8468B" w:rsidRPr="0026793F" w:rsidRDefault="00366D51" w:rsidP="00A8468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Bàn chân trước khép bị bỏ mặc cũng làm tăng tần số có bàn chân xoay trong (toe</w:t>
      </w:r>
      <w:del w:id="12690" w:author="nguyenhoainam8420@gmail.com" w:date="2020-09-07T01:32:00Z">
        <w:r w:rsidRPr="0026793F" w:rsidDel="007042EE">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in</w:t>
      </w:r>
      <w:del w:id="12691" w:author="nguyenhoainam8420@gmail.com" w:date="2020-09-07T01:32:00Z">
        <w:r w:rsidRPr="0026793F" w:rsidDel="007042EE">
          <w:rPr>
            <w:rFonts w:ascii="Times New Roman" w:hAnsi="Times New Roman" w:cs="Times New Roman"/>
            <w:sz w:val="28"/>
            <w:szCs w:val="28"/>
            <w:lang w:val="vi-VN"/>
          </w:rPr>
          <w:delText xml:space="preserve"> foot</w:delText>
        </w:r>
      </w:del>
      <w:r w:rsidRPr="0026793F">
        <w:rPr>
          <w:rFonts w:ascii="Times New Roman" w:hAnsi="Times New Roman" w:cs="Times New Roman"/>
          <w:sz w:val="28"/>
          <w:szCs w:val="28"/>
          <w:lang w:val="vi-VN"/>
        </w:rPr>
        <w:t>) k</w:t>
      </w:r>
      <w:ins w:id="12692" w:author="nguyenhoainam8420@gmail.com" w:date="2020-09-07T01:32:00Z">
        <w:r w:rsidR="007042EE">
          <w:rPr>
            <w:rFonts w:ascii="Times New Roman" w:hAnsi="Times New Roman" w:cs="Times New Roman"/>
            <w:sz w:val="28"/>
            <w:szCs w:val="28"/>
            <w:lang w:val="vi-VN"/>
          </w:rPr>
          <w:t>h</w:t>
        </w:r>
      </w:ins>
      <w:r w:rsidRPr="0026793F">
        <w:rPr>
          <w:rFonts w:ascii="Times New Roman" w:hAnsi="Times New Roman" w:cs="Times New Roman"/>
          <w:sz w:val="28"/>
          <w:szCs w:val="28"/>
          <w:lang w:val="vi-VN"/>
        </w:rPr>
        <w:t>iến cho trẻ có dáng đi lạch bạch, dễ vấp ngã. Thêm một nghiên cứu theo dõi dọc kéo dài hơn 16 năm những dị tật bẩm sinh được chẩn đoán lúc sinh, Widhe, T. (1997) có từ 4 – 16% tổn</w:t>
      </w:r>
      <w:r w:rsidR="007C48DF" w:rsidRPr="0026793F">
        <w:rPr>
          <w:rFonts w:ascii="Times New Roman" w:hAnsi="Times New Roman" w:cs="Times New Roman"/>
          <w:sz w:val="28"/>
          <w:szCs w:val="28"/>
          <w:lang w:val="vi-VN"/>
        </w:rPr>
        <w:t>g</w:t>
      </w:r>
      <w:r w:rsidRPr="0026793F">
        <w:rPr>
          <w:rFonts w:ascii="Times New Roman" w:hAnsi="Times New Roman" w:cs="Times New Roman"/>
          <w:sz w:val="28"/>
          <w:szCs w:val="28"/>
          <w:lang w:val="vi-VN"/>
        </w:rPr>
        <w:t xml:space="preserve"> số bàn chân trước khép sẽ tiến tới mức độ nặng và trở nên đóng cứng, cần yêu cầu phẫu thuật để chỉnh sửa</w:t>
      </w:r>
      <w:r w:rsidRPr="0026793F">
        <w:rPr>
          <w:rFonts w:ascii="Times New Roman" w:hAnsi="Times New Roman" w:cs="Times New Roman"/>
          <w:sz w:val="28"/>
          <w:szCs w:val="28"/>
          <w:lang w:val="vi-VN"/>
        </w:rPr>
        <w:fldChar w:fldCharType="begin"/>
      </w:r>
      <w:r w:rsidR="00B96FB5">
        <w:rPr>
          <w:rFonts w:ascii="Times New Roman" w:hAnsi="Times New Roman" w:cs="Times New Roman"/>
          <w:sz w:val="28"/>
          <w:szCs w:val="28"/>
          <w:lang w:val="vi-VN"/>
        </w:rPr>
        <w:instrText xml:space="preserve"> ADDIN ZOTERO_ITEM CSL_CITATION {"citationID":"PED2U64F","properties":{"formattedCitation":"\\super 5\\nosupersub{}","plainCitation":"5","noteIndex":0},"citationItems":[{"id":185,"uris":["http://zotero.org/users/4364918/items/8ELCRSDW"],"uri":["http://zotero.org/users/4364918/items/8ELCRSDW"],"itemData":{"id":185,"type":"article-journal","abstract":"Summary: In a prospective study of 2,401 newborns, the incidence of foot deformities was 4%, of which three fourths were various forms of adductus anomalies. At age 16 years, the children with a foot deformity and a random sample of those with normal feet as newborns were examined by dynamic foot pressure (EMED) and gait analysis (Vifor). The natural course of all congenital foot deformities, except clubfoot, was favorable. The importance of monitoring the children during the entire growth period is shown by the fact that at age 6 years, 87%, and at 16 years, 95% of the adductus deformities had resolved.","container-title":"Journal of Pediatric Orthopaedics","ISSN":"0271-6798","issue":"1","page":"20–24","source":"journals.lww.com","title":"Foot Deformities at Birth: A Longitudinal Prospective Study over a 16-Year Period","title-short":"Foot Deformities at Birth","volume":"17","author":[{"family":"Widhe","given":"Torulf"}],"issued":{"date-parts":[["1997",2]]}}}],"schema":"https://github.com/citation-style-language/schema/raw/master/csl-citation.json"} </w:instrText>
      </w:r>
      <w:r w:rsidRPr="0026793F">
        <w:rPr>
          <w:rFonts w:ascii="Times New Roman" w:hAnsi="Times New Roman" w:cs="Times New Roman"/>
          <w:sz w:val="28"/>
          <w:szCs w:val="28"/>
          <w:lang w:val="vi-VN"/>
        </w:rPr>
        <w:fldChar w:fldCharType="separate"/>
      </w:r>
      <w:r w:rsidR="00B96FB5" w:rsidRPr="00B96FB5">
        <w:rPr>
          <w:rFonts w:ascii="Times New Roman" w:hAnsi="Times New Roman" w:cs="Times New Roman"/>
          <w:sz w:val="28"/>
          <w:vertAlign w:val="superscript"/>
        </w:rPr>
        <w:t>5</w:t>
      </w:r>
      <w:r w:rsidRPr="0026793F">
        <w:rPr>
          <w:rFonts w:ascii="Times New Roman" w:hAnsi="Times New Roman" w:cs="Times New Roman"/>
          <w:sz w:val="28"/>
          <w:szCs w:val="28"/>
          <w:lang w:val="vi-VN"/>
        </w:rPr>
        <w:fldChar w:fldCharType="end"/>
      </w:r>
      <w:r w:rsidR="000F1B37" w:rsidRPr="0026793F">
        <w:rPr>
          <w:rFonts w:ascii="Times New Roman" w:hAnsi="Times New Roman" w:cs="Times New Roman"/>
          <w:sz w:val="28"/>
          <w:szCs w:val="28"/>
          <w:lang w:val="vi-VN"/>
        </w:rPr>
        <w:t xml:space="preserve">. </w:t>
      </w:r>
      <w:del w:id="12693" w:author="nguyenhoainam8420@gmail.com" w:date="2020-10-26T15:38:00Z">
        <w:r w:rsidR="00D76F78" w:rsidRPr="0026793F" w:rsidDel="001C37AB">
          <w:rPr>
            <w:rFonts w:ascii="Times New Roman" w:hAnsi="Times New Roman" w:cs="Times New Roman"/>
            <w:sz w:val="28"/>
            <w:szCs w:val="28"/>
            <w:lang w:val="vi-VN"/>
          </w:rPr>
          <w:delText xml:space="preserve"> </w:delText>
        </w:r>
      </w:del>
      <w:r w:rsidR="00D76F78" w:rsidRPr="0026793F">
        <w:rPr>
          <w:rFonts w:ascii="Times New Roman" w:hAnsi="Times New Roman" w:cs="Times New Roman"/>
          <w:sz w:val="28"/>
          <w:szCs w:val="28"/>
          <w:lang w:val="vi-VN"/>
        </w:rPr>
        <w:t>Chức năng và thẩm mỹ của con người ngày một đòi hỏi cao hơn vì vậy theo chúng tôi việc khám phát hiện và chỉnh sửa ngay sau sinh dị tật bàn chân trước khép là một nhu cầu thiếp yếu của của gia đình và trẻ em.</w:t>
      </w:r>
    </w:p>
    <w:p w14:paraId="71DD8DAC" w14:textId="2CD0BC51" w:rsidR="007042EE" w:rsidRDefault="00A8468B" w:rsidP="00A8468B">
      <w:pPr>
        <w:spacing w:before="120" w:after="0" w:line="360" w:lineRule="auto"/>
        <w:ind w:firstLine="567"/>
        <w:jc w:val="both"/>
        <w:rPr>
          <w:ins w:id="12694" w:author="nguyenhoainam8420@gmail.com" w:date="2020-09-07T01:33:00Z"/>
          <w:rFonts w:ascii="Times New Roman" w:hAnsi="Times New Roman" w:cs="Times New Roman"/>
          <w:sz w:val="28"/>
          <w:szCs w:val="28"/>
          <w:lang w:val="vi-VN"/>
        </w:rPr>
      </w:pPr>
      <w:r w:rsidRPr="0026793F">
        <w:rPr>
          <w:rFonts w:ascii="Times New Roman" w:hAnsi="Times New Roman" w:cs="Times New Roman"/>
          <w:sz w:val="28"/>
          <w:szCs w:val="28"/>
        </w:rPr>
        <w:t>Có</w:t>
      </w:r>
      <w:r w:rsidRPr="0026793F">
        <w:rPr>
          <w:rFonts w:ascii="Times New Roman" w:hAnsi="Times New Roman" w:cs="Times New Roman"/>
          <w:sz w:val="28"/>
          <w:szCs w:val="28"/>
          <w:lang w:val="vi-VN"/>
        </w:rPr>
        <w:t xml:space="preserve"> nhiều quan điểm về theo dõi quan điểm về chỉnh hình cho trẻ có dị tật bàn chân trước khép. Theo tác giả Rushfoorth (1978) trong nghiên cứu diễn biến tự nhiên của bàn chân trước khép </w:t>
      </w:r>
      <w:r w:rsidR="00BA3A9F" w:rsidRPr="0026793F">
        <w:rPr>
          <w:rFonts w:ascii="Times New Roman" w:hAnsi="Times New Roman" w:cs="Times New Roman"/>
          <w:sz w:val="28"/>
          <w:szCs w:val="28"/>
          <w:lang w:val="vi-VN"/>
        </w:rPr>
        <w:t xml:space="preserve">kéo dài 7 năm, </w:t>
      </w:r>
      <w:del w:id="12695" w:author="nguyenhoainam8420@gmail.com" w:date="2020-08-31T08:41:00Z">
        <w:r w:rsidR="00BA3A9F" w:rsidRPr="0026793F" w:rsidDel="001D27FE">
          <w:rPr>
            <w:rFonts w:ascii="Times New Roman" w:hAnsi="Times New Roman" w:cs="Times New Roman"/>
            <w:sz w:val="28"/>
            <w:szCs w:val="28"/>
            <w:lang w:val="vi-VN"/>
          </w:rPr>
          <w:delText xml:space="preserve">có 86% bàn chân trẻ trở về bình thường khi được 7 tuổi, </w:delText>
        </w:r>
      </w:del>
      <w:ins w:id="12696" w:author="nguyenhoainam8420@gmail.com" w:date="2020-08-31T08:41:00Z">
        <w:r w:rsidR="001D27FE">
          <w:rPr>
            <w:rFonts w:ascii="Times New Roman" w:hAnsi="Times New Roman" w:cs="Times New Roman"/>
            <w:sz w:val="28"/>
            <w:szCs w:val="28"/>
            <w:lang w:val="vi-VN"/>
          </w:rPr>
          <w:t xml:space="preserve">vẫn còn </w:t>
        </w:r>
      </w:ins>
      <w:r w:rsidR="00BA3A9F" w:rsidRPr="0026793F">
        <w:rPr>
          <w:rFonts w:ascii="Times New Roman" w:hAnsi="Times New Roman" w:cs="Times New Roman"/>
          <w:sz w:val="28"/>
          <w:szCs w:val="28"/>
          <w:lang w:val="vi-VN"/>
        </w:rPr>
        <w:t xml:space="preserve">10% bàn </w:t>
      </w:r>
      <w:r w:rsidR="00BA3A9F" w:rsidRPr="0026793F">
        <w:rPr>
          <w:rFonts w:ascii="Times New Roman" w:hAnsi="Times New Roman" w:cs="Times New Roman"/>
          <w:sz w:val="28"/>
          <w:szCs w:val="28"/>
          <w:lang w:val="vi-VN"/>
        </w:rPr>
        <w:lastRenderedPageBreak/>
        <w:t>chân trước khép</w:t>
      </w:r>
      <w:del w:id="12697" w:author="nguyenhoainam8420@gmail.com" w:date="2020-09-07T01:33:00Z">
        <w:r w:rsidR="00BA3A9F" w:rsidRPr="0026793F" w:rsidDel="007042EE">
          <w:rPr>
            <w:rFonts w:ascii="Times New Roman" w:hAnsi="Times New Roman" w:cs="Times New Roman"/>
            <w:sz w:val="28"/>
            <w:szCs w:val="28"/>
            <w:lang w:val="vi-VN"/>
          </w:rPr>
          <w:delText xml:space="preserve"> còn</w:delText>
        </w:r>
      </w:del>
      <w:r w:rsidR="00BA3A9F" w:rsidRPr="0026793F">
        <w:rPr>
          <w:rFonts w:ascii="Times New Roman" w:hAnsi="Times New Roman" w:cs="Times New Roman"/>
          <w:sz w:val="28"/>
          <w:szCs w:val="28"/>
          <w:lang w:val="vi-VN"/>
        </w:rPr>
        <w:t xml:space="preserve"> ở mức vừa nhưng không có triệu chứng và 4% bàn chân trước khép ở mức độ nặng</w:t>
      </w:r>
      <w:ins w:id="12698" w:author="nguyenhoainam8420@gmail.com" w:date="2020-08-31T08:41:00Z">
        <w:r w:rsidR="001D27FE">
          <w:rPr>
            <w:rFonts w:ascii="Times New Roman" w:hAnsi="Times New Roman" w:cs="Times New Roman"/>
            <w:sz w:val="28"/>
            <w:szCs w:val="28"/>
            <w:lang w:val="vi-VN"/>
          </w:rPr>
          <w:t>, đóng cứng</w:t>
        </w:r>
      </w:ins>
      <w:ins w:id="12699" w:author="nguyenhoainam8420@gmail.com" w:date="2020-09-07T01:33:00Z">
        <w:r w:rsidR="007042EE">
          <w:rPr>
            <w:rFonts w:ascii="Times New Roman" w:hAnsi="Times New Roman" w:cs="Times New Roman"/>
            <w:sz w:val="28"/>
            <w:szCs w:val="28"/>
            <w:lang w:val="vi-VN"/>
          </w:rPr>
          <w:t xml:space="preserve"> và</w:t>
        </w:r>
      </w:ins>
      <w:ins w:id="12700" w:author="nguyenhoainam8420@gmail.com" w:date="2020-08-31T08:41:00Z">
        <w:r w:rsidR="001D27FE">
          <w:rPr>
            <w:rFonts w:ascii="Times New Roman" w:hAnsi="Times New Roman" w:cs="Times New Roman"/>
            <w:sz w:val="28"/>
            <w:szCs w:val="28"/>
            <w:lang w:val="vi-VN"/>
          </w:rPr>
          <w:t xml:space="preserve"> gây đau đớn</w:t>
        </w:r>
      </w:ins>
      <w:r w:rsidR="00BA3A9F" w:rsidRPr="0026793F">
        <w:rPr>
          <w:rFonts w:ascii="Times New Roman" w:hAnsi="Times New Roman" w:cs="Times New Roman"/>
          <w:sz w:val="28"/>
          <w:szCs w:val="28"/>
          <w:lang w:val="vi-VN"/>
        </w:rPr>
        <w:t xml:space="preserve"> cần phẫu thuật chỉnh hình</w:t>
      </w:r>
      <w:r w:rsidR="00BA3A9F"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{"citationID":"9nRRil7P","properties":{"formattedCitation":"\\super 123\\nosupersub{}","plainCitation":"123","noteIndex":0},"citationItems":[{"id":158,"uris":["http://zotero.org/users/4364918/items/QEZG6GR9"],"uri":["http://zotero.org/users/4364918/items/QEZG6GR9"],"itemData":{"id":158,"type":"article-journal","abstract":"Skip to Next Section\nThis paper reports on a prospective study undertaken to determine the natural history of untreated idiopathic hooked forefoot. The progress of 130 affected feet in eighty-three children was followed for an average of seven years. At review 86% of the feet were normal or only mildly deformed and all were fully mobile; 10% were still moderately deformed but were asymptomatic; 4% remained deformed and stiff. It was not possible to detect these resistant cases before the age of three years, but the low failure rate would seem to justify a policy of expectant treatment.","container-title":"Bone &amp; Joint Journal","ISSN":"2049-4394, 2049-4408","issue":"4","language":"en","note":"PMID: 711803","page":"530-532","source":"bjj.boneandjoint.org.uk","title":"The natural history of hooked forefoot","volume":"60-B","author":[{"family":"Rushforth","given":"G. F."}],"issued":{"date-parts":[["1978",11,1]]}}}],"schema":"https://github.com/citation-style-language/schema/raw/master/csl-citation.json"} </w:instrText>
      </w:r>
      <w:r w:rsidR="00BA3A9F"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123</w:t>
      </w:r>
      <w:r w:rsidR="00BA3A9F" w:rsidRPr="0026793F">
        <w:rPr>
          <w:rFonts w:ascii="Times New Roman" w:hAnsi="Times New Roman" w:cs="Times New Roman"/>
          <w:sz w:val="28"/>
          <w:szCs w:val="28"/>
          <w:lang w:val="vi-VN"/>
        </w:rPr>
        <w:fldChar w:fldCharType="end"/>
      </w:r>
      <w:r w:rsidR="00BA3A9F" w:rsidRPr="0026793F">
        <w:rPr>
          <w:rFonts w:ascii="Times New Roman" w:hAnsi="Times New Roman" w:cs="Times New Roman"/>
          <w:sz w:val="28"/>
          <w:szCs w:val="28"/>
          <w:lang w:val="vi-VN"/>
        </w:rPr>
        <w:t xml:space="preserve">. Một nghiên cứu khác theo dõi </w:t>
      </w:r>
      <w:r w:rsidR="007C48DF" w:rsidRPr="0026793F">
        <w:rPr>
          <w:rFonts w:ascii="Times New Roman" w:hAnsi="Times New Roman" w:cs="Times New Roman"/>
          <w:sz w:val="28"/>
          <w:szCs w:val="28"/>
          <w:lang w:val="vi-VN"/>
        </w:rPr>
        <w:t>của Widle,T (1997) cũng cho kết luận từ 4 – 16% tổng số bàn chân trước khép sẽ tiến tới nặng và trở nên đóng cứng. Qua hai nghiên cứu này thì chúng tôi có đưa ra kết luận việc phát hiện sớm và can thiệp sớm là điều cần thiết, tuy nhiên lựa ch</w:t>
      </w:r>
      <w:r w:rsidR="00FA3E99" w:rsidRPr="0026793F">
        <w:rPr>
          <w:rFonts w:ascii="Times New Roman" w:hAnsi="Times New Roman" w:cs="Times New Roman"/>
          <w:sz w:val="28"/>
          <w:szCs w:val="28"/>
          <w:lang w:val="vi-VN"/>
        </w:rPr>
        <w:t>ọ</w:t>
      </w:r>
      <w:r w:rsidR="007C48DF" w:rsidRPr="0026793F">
        <w:rPr>
          <w:rFonts w:ascii="Times New Roman" w:hAnsi="Times New Roman" w:cs="Times New Roman"/>
          <w:sz w:val="28"/>
          <w:szCs w:val="28"/>
          <w:lang w:val="vi-VN"/>
        </w:rPr>
        <w:t xml:space="preserve">n cách thức can thiệp nào lại là điều cần quan tâm và lựa chọn, mục tiêu là cần đơn giản, khả thi, ít tốn kém và đạt hiện quả cao. </w:t>
      </w:r>
    </w:p>
    <w:p w14:paraId="3BD027FE" w14:textId="5F172808" w:rsidR="00DE785B" w:rsidRDefault="007C48DF" w:rsidP="00A8468B">
      <w:pPr>
        <w:spacing w:before="120" w:after="0" w:line="360" w:lineRule="auto"/>
        <w:ind w:firstLine="567"/>
        <w:jc w:val="both"/>
        <w:rPr>
          <w:ins w:id="12701" w:author="nguyenhoainam8420@gmail.com" w:date="2020-09-07T01:34:00Z"/>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Trong giai đoạn sơ sinh có các cách can thiệp là chỉ </w:t>
      </w:r>
      <w:del w:id="12702" w:author="nguyenhoainam8420@gmail.com" w:date="2020-09-07T01:34:00Z">
        <w:r w:rsidRPr="0026793F" w:rsidDel="007042EE">
          <w:rPr>
            <w:rFonts w:ascii="Times New Roman" w:hAnsi="Times New Roman" w:cs="Times New Roman"/>
            <w:sz w:val="28"/>
            <w:szCs w:val="28"/>
            <w:lang w:val="vi-VN"/>
          </w:rPr>
          <w:delText>quan sát</w:delText>
        </w:r>
      </w:del>
      <w:ins w:id="12703" w:author="nguyenhoainam8420@gmail.com" w:date="2020-09-07T01:34:00Z">
        <w:r w:rsidR="007042EE">
          <w:rPr>
            <w:rFonts w:ascii="Times New Roman" w:hAnsi="Times New Roman" w:cs="Times New Roman"/>
            <w:sz w:val="28"/>
            <w:szCs w:val="28"/>
            <w:lang w:val="vi-VN"/>
          </w:rPr>
          <w:t>theo dõi trẻ mà không can thiệp</w:t>
        </w:r>
      </w:ins>
      <w:r w:rsidRPr="0026793F">
        <w:rPr>
          <w:rFonts w:ascii="Times New Roman" w:hAnsi="Times New Roman" w:cs="Times New Roman"/>
          <w:sz w:val="28"/>
          <w:szCs w:val="28"/>
          <w:lang w:val="vi-VN"/>
        </w:rPr>
        <w:t>, chương trình kéo giãn tại nhà được thực hiện bởi cha mẹ, cuốn băng</w:t>
      </w:r>
      <w:del w:id="12704" w:author="nguyenhoainam8420@gmail.com" w:date="2020-09-07T01:34:00Z">
        <w:r w:rsidRPr="0026793F" w:rsidDel="007042EE">
          <w:rPr>
            <w:rFonts w:ascii="Times New Roman" w:hAnsi="Times New Roman" w:cs="Times New Roman"/>
            <w:sz w:val="28"/>
            <w:szCs w:val="28"/>
            <w:lang w:val="vi-VN"/>
          </w:rPr>
          <w:delText xml:space="preserve"> cuốn</w:delText>
        </w:r>
      </w:del>
      <w:r w:rsidRPr="0026793F">
        <w:rPr>
          <w:rFonts w:ascii="Times New Roman" w:hAnsi="Times New Roman" w:cs="Times New Roman"/>
          <w:sz w:val="28"/>
          <w:szCs w:val="28"/>
          <w:lang w:val="vi-VN"/>
        </w:rPr>
        <w:t xml:space="preserve"> chỉnh bàn chân và điều chỉnh tư thế ngồi và nằm xấu để chỉnh bàn chân trước khép. </w:t>
      </w:r>
      <w:r w:rsidR="00FA3E99" w:rsidRPr="0026793F">
        <w:rPr>
          <w:rFonts w:ascii="Times New Roman" w:hAnsi="Times New Roman" w:cs="Times New Roman"/>
          <w:sz w:val="28"/>
          <w:szCs w:val="28"/>
          <w:lang w:val="vi-VN"/>
        </w:rPr>
        <w:t xml:space="preserve">Trong nghiên cứu can thiệp bằng chương trình kéo giãn tại gia đình của tác giả Perajit, E </w:t>
      </w:r>
      <w:del w:id="12705" w:author="nguyenhoainam8420@gmail.com" w:date="2020-09-06T22:24:00Z">
        <w:r w:rsidR="00FA3E99" w:rsidRPr="0026793F" w:rsidDel="006666F9">
          <w:rPr>
            <w:rFonts w:ascii="Times New Roman" w:hAnsi="Times New Roman" w:cs="Times New Roman"/>
            <w:sz w:val="28"/>
            <w:szCs w:val="28"/>
            <w:lang w:val="vi-VN"/>
          </w:rPr>
          <w:delText>et al</w:delText>
        </w:r>
      </w:del>
      <w:ins w:id="12706" w:author="nguyenhoainam8420@gmail.com" w:date="2020-09-06T22:24:00Z">
        <w:r w:rsidR="006666F9">
          <w:rPr>
            <w:rFonts w:ascii="Times New Roman" w:hAnsi="Times New Roman" w:cs="Times New Roman"/>
            <w:sz w:val="28"/>
            <w:szCs w:val="28"/>
            <w:lang w:val="vi-VN"/>
          </w:rPr>
          <w:t>và CS</w:t>
        </w:r>
      </w:ins>
      <w:r w:rsidR="00FA3E99" w:rsidRPr="0026793F">
        <w:rPr>
          <w:rFonts w:ascii="Times New Roman" w:hAnsi="Times New Roman" w:cs="Times New Roman"/>
          <w:sz w:val="28"/>
          <w:szCs w:val="28"/>
          <w:lang w:val="vi-VN"/>
        </w:rPr>
        <w:t xml:space="preserve"> (2017), tác giả có tiến hành nhóm can thiệp là chương trình can thiệp kéo giãn tại nhà do cha mẹ trẻ làm và một nhóm đối chứng không can thiệp, và tác giả có kết luận </w:t>
      </w:r>
      <w:r w:rsidR="00021417" w:rsidRPr="0026793F">
        <w:rPr>
          <w:rFonts w:ascii="Times New Roman" w:hAnsi="Times New Roman" w:cs="Times New Roman"/>
          <w:sz w:val="28"/>
          <w:szCs w:val="28"/>
          <w:lang w:val="vi-VN"/>
        </w:rPr>
        <w:t>rằng can thiệp kéo giãn tại nhà có cải thiện nhưng kê không có sự khác biệt có ý nghĩa thống kê giữa hai nhóm</w:t>
      </w:r>
      <w:r w:rsidR="00021417" w:rsidRPr="0026793F">
        <w:rPr>
          <w:rFonts w:ascii="Times New Roman" w:hAnsi="Times New Roman" w:cs="Times New Roman"/>
          <w:sz w:val="28"/>
          <w:szCs w:val="28"/>
          <w:lang w:val="vi-VN"/>
        </w:rPr>
        <w:fldChar w:fldCharType="begin"/>
      </w:r>
      <w:r w:rsidR="00C307F8">
        <w:rPr>
          <w:rFonts w:ascii="Times New Roman" w:hAnsi="Times New Roman" w:cs="Times New Roman"/>
          <w:sz w:val="28"/>
          <w:szCs w:val="28"/>
          <w:lang w:val="vi-VN"/>
        </w:rPr>
        <w:instrText xml:space="preserve"> ADDIN ZOTERO_ITEM CSL_CITATION {"citationID":"wbx4PoNJ","properties":{"formattedCitation":"\\super 99\\nosupersub{}","plainCitation":"99","noteIndex":0},"citationItems":[{"id":124,"uris":["http://zotero.org/users/4364918/items/U8AHQZ79"],"uri":["http://zotero.org/users/4364918/items/U8AHQZ79"],"itemData":{"id":124,"type":"article-journal","abstract":"BACKGROUND: Metatarsus adductus (MA) is a common pediatric foot deformity. Current recommendations suggest observation until 4-6 months, then casting if the deformity persists. Based on our review of the literatures, no randomized controlled trial has been conducted to study the effectiveness of parental stretching in the correction of MA in newborn.\nMATERIAL AND METHODS: Ninety-four newborn feet that were diagnosed as MA by clinical examination were enrolled. Feet were randomized into two groups: observation group and stretching group. Outcome measurements were performed to compare success rate between groups.\nRESULTS: According to Pearson's χ(2) test, there were no statistically significant differences between groups with regard to the overall success of the parental stretching program ( p = 0.191). There was also no significant difference between groups for mild degree or moderate-to-severe degree ( p = 0.134, p = 0.274, respectively). A more rapid success rate was observed in the stretching group at the first month follow-up, but rate of improvement then decreased. The stretching group tended to have a lower success rate compared to the observation group in moderate-to-severe feet, but the difference was not statistically significant.\nCONCLUSIONS: Parental stretching program found no benefit over observation group in this study. Parental stretching program should not be applied for newborn babies with moderate-to-severe MA as the result from the study appeared to have lower success rate compared to observation group. Observe until 4-6 months, then corrective casting for the persisting deformity is recommended.","container-title":"Journal of Orthopaedic Surgery (Hong Kong)","DOI":"10.1177/2309499017690320","ISSN":"2309-4990","issue":"1","journalAbbreviation":"J Orthop Surg (Hong Kong)","language":"eng","note":"PMID: 28215117","page":"2309499017690320","source":"PubMed","title":"Does the parental stretching programs improve metatarsus adductus in newborns?","volume":"25","author":[{"family":"Eamsobhana","given":"Perajit"},{"family":"Rojjananukulpong","given":"Karn"},{"family":"Ariyawatkul","given":"Thanase"},{"family":"Chotigavanichaya","given":"Chatupon"},{"family":"Kaewpornsawan","given":"Kamolporn"}],"issued":{"date-parts":[["2017",1]]}}}],"schema":"https://github.com/citation-style-language/schema/raw/master/csl-citation.json"} </w:instrText>
      </w:r>
      <w:r w:rsidR="00021417" w:rsidRPr="0026793F">
        <w:rPr>
          <w:rFonts w:ascii="Times New Roman" w:hAnsi="Times New Roman" w:cs="Times New Roman"/>
          <w:sz w:val="28"/>
          <w:szCs w:val="28"/>
          <w:lang w:val="vi-VN"/>
        </w:rPr>
        <w:fldChar w:fldCharType="separate"/>
      </w:r>
      <w:r w:rsidR="00C307F8" w:rsidRPr="00C307F8">
        <w:rPr>
          <w:rFonts w:ascii="Times New Roman" w:hAnsi="Times New Roman" w:cs="Times New Roman"/>
          <w:sz w:val="28"/>
          <w:vertAlign w:val="superscript"/>
        </w:rPr>
        <w:t>99</w:t>
      </w:r>
      <w:r w:rsidR="00021417" w:rsidRPr="0026793F">
        <w:rPr>
          <w:rFonts w:ascii="Times New Roman" w:hAnsi="Times New Roman" w:cs="Times New Roman"/>
          <w:sz w:val="28"/>
          <w:szCs w:val="28"/>
          <w:lang w:val="vi-VN"/>
        </w:rPr>
        <w:fldChar w:fldCharType="end"/>
      </w:r>
      <w:r w:rsidR="00021417" w:rsidRPr="0026793F">
        <w:rPr>
          <w:rFonts w:ascii="Times New Roman" w:hAnsi="Times New Roman" w:cs="Times New Roman"/>
          <w:sz w:val="28"/>
          <w:szCs w:val="28"/>
          <w:lang w:val="vi-VN"/>
        </w:rPr>
        <w:t xml:space="preserve">. Đi sâu vào bài báo cáo của tác giả chúng tôi tìm được một vài điều có thể tránh trong nghiên cứu của mình. Thứ nhất đối tượng nghiên cứu của tác giả được chẩn đoán trong thời kỳ sơ sinh nhưng không nói rõ thời điểm bắt đầu can thiệp là như thế nào, liệu thời điểm can thiệp có được </w:t>
      </w:r>
      <w:del w:id="12707" w:author="nguyenhoainam8420@gmail.com" w:date="2020-09-07T01:41:00Z">
        <w:r w:rsidR="00021417" w:rsidRPr="0026793F" w:rsidDel="00DE785B">
          <w:rPr>
            <w:rFonts w:ascii="Times New Roman" w:hAnsi="Times New Roman" w:cs="Times New Roman"/>
            <w:sz w:val="28"/>
            <w:szCs w:val="28"/>
            <w:lang w:val="vi-VN"/>
          </w:rPr>
          <w:delText>đồng điều</w:delText>
        </w:r>
      </w:del>
      <w:ins w:id="12708" w:author="nguyenhoainam8420@gmail.com" w:date="2020-09-07T01:41:00Z">
        <w:r w:rsidR="00DE785B">
          <w:rPr>
            <w:rFonts w:ascii="Times New Roman" w:hAnsi="Times New Roman" w:cs="Times New Roman"/>
            <w:sz w:val="28"/>
            <w:szCs w:val="28"/>
            <w:lang w:val="vi-VN"/>
          </w:rPr>
          <w:t>tương tự</w:t>
        </w:r>
      </w:ins>
      <w:r w:rsidR="00021417" w:rsidRPr="0026793F">
        <w:rPr>
          <w:rFonts w:ascii="Times New Roman" w:hAnsi="Times New Roman" w:cs="Times New Roman"/>
          <w:sz w:val="28"/>
          <w:szCs w:val="28"/>
          <w:lang w:val="vi-VN"/>
        </w:rPr>
        <w:t xml:space="preserve"> nhau</w:t>
      </w:r>
      <w:ins w:id="12709" w:author="nguyenhoainam8420@gmail.com" w:date="2020-09-07T01:40:00Z">
        <w:r w:rsidR="00DE785B">
          <w:rPr>
            <w:rFonts w:ascii="Times New Roman" w:hAnsi="Times New Roman" w:cs="Times New Roman"/>
            <w:sz w:val="28"/>
            <w:szCs w:val="28"/>
            <w:lang w:val="vi-VN"/>
          </w:rPr>
          <w:t xml:space="preserve">. Trẻ sơ sinh được can thiệp có độ tuổi trung bình là 23 </w:t>
        </w:r>
      </w:ins>
      <w:ins w:id="12710" w:author="nguyenhoainam8420@gmail.com" w:date="2020-09-07T01:41:00Z">
        <w:r w:rsidR="00DE785B">
          <w:rPr>
            <w:rFonts w:ascii="Times New Roman" w:hAnsi="Times New Roman" w:cs="Times New Roman"/>
            <w:sz w:val="28"/>
            <w:szCs w:val="28"/>
            <w:lang w:val="vi-VN"/>
          </w:rPr>
          <w:t>ngày, sớm nhất 3 ngày tuổi và muộn nhất 54 ngày tuổi</w:t>
        </w:r>
      </w:ins>
      <w:r w:rsidR="00AC08B8" w:rsidRPr="0026793F">
        <w:rPr>
          <w:rFonts w:ascii="Times New Roman" w:hAnsi="Times New Roman" w:cs="Times New Roman"/>
          <w:sz w:val="28"/>
          <w:szCs w:val="28"/>
          <w:lang w:val="vi-VN"/>
        </w:rPr>
        <w:t>.</w:t>
      </w:r>
      <w:r w:rsidR="00021417" w:rsidRPr="0026793F">
        <w:rPr>
          <w:rFonts w:ascii="Times New Roman" w:hAnsi="Times New Roman" w:cs="Times New Roman"/>
          <w:sz w:val="28"/>
          <w:szCs w:val="28"/>
          <w:lang w:val="vi-VN"/>
        </w:rPr>
        <w:t xml:space="preserve"> </w:t>
      </w:r>
      <w:r w:rsidR="00AC08B8" w:rsidRPr="0026793F">
        <w:rPr>
          <w:rFonts w:ascii="Times New Roman" w:hAnsi="Times New Roman" w:cs="Times New Roman"/>
          <w:sz w:val="28"/>
          <w:szCs w:val="28"/>
          <w:lang w:val="vi-VN"/>
        </w:rPr>
        <w:t>T</w:t>
      </w:r>
      <w:r w:rsidR="00021417" w:rsidRPr="0026793F">
        <w:rPr>
          <w:rFonts w:ascii="Times New Roman" w:hAnsi="Times New Roman" w:cs="Times New Roman"/>
          <w:sz w:val="28"/>
          <w:szCs w:val="28"/>
          <w:lang w:val="vi-VN"/>
        </w:rPr>
        <w:t>hứ 2 nhóm nghiên cứu và can thiệp không được phân loại rõ xem mức độ nặng và mức độ linh động của bàn chân, tác giả chỉ dùng phân loại mức độ nhẹ vừa nặng theo đường chia đôi gót chân</w:t>
      </w:r>
      <w:r w:rsidR="00AC08B8" w:rsidRPr="0026793F">
        <w:rPr>
          <w:rFonts w:ascii="Times New Roman" w:hAnsi="Times New Roman" w:cs="Times New Roman"/>
          <w:sz w:val="28"/>
          <w:szCs w:val="28"/>
          <w:lang w:val="vi-VN"/>
        </w:rPr>
        <w:t>.</w:t>
      </w:r>
      <w:r w:rsidR="00021417" w:rsidRPr="0026793F">
        <w:rPr>
          <w:rFonts w:ascii="Times New Roman" w:hAnsi="Times New Roman" w:cs="Times New Roman"/>
          <w:sz w:val="28"/>
          <w:szCs w:val="28"/>
          <w:lang w:val="vi-VN"/>
        </w:rPr>
        <w:t xml:space="preserve"> </w:t>
      </w:r>
      <w:r w:rsidR="00AC08B8" w:rsidRPr="0026793F">
        <w:rPr>
          <w:rFonts w:ascii="Times New Roman" w:hAnsi="Times New Roman" w:cs="Times New Roman"/>
          <w:sz w:val="28"/>
          <w:szCs w:val="28"/>
          <w:lang w:val="vi-VN"/>
        </w:rPr>
        <w:t>T</w:t>
      </w:r>
      <w:r w:rsidR="00021417" w:rsidRPr="0026793F">
        <w:rPr>
          <w:rFonts w:ascii="Times New Roman" w:hAnsi="Times New Roman" w:cs="Times New Roman"/>
          <w:sz w:val="28"/>
          <w:szCs w:val="28"/>
          <w:lang w:val="vi-VN"/>
        </w:rPr>
        <w:t>hứ 3 can thiệp của tác giả là kéo giãn phần trước của bàn chân mà không làm lệch gót chân, kéo giãn quá đường chia đôi gót chân</w:t>
      </w:r>
      <w:r w:rsidR="00AC08B8" w:rsidRPr="0026793F">
        <w:rPr>
          <w:rFonts w:ascii="Times New Roman" w:hAnsi="Times New Roman" w:cs="Times New Roman"/>
          <w:sz w:val="28"/>
          <w:szCs w:val="28"/>
          <w:lang w:val="vi-VN"/>
        </w:rPr>
        <w:t xml:space="preserve">, tuy nhiên thời gian kéo giãn thì rất ngắn, chỉ có 10 giây trung bình 10 lần 1 ngày. Với </w:t>
      </w:r>
      <w:r w:rsidR="00AC08B8" w:rsidRPr="0026793F">
        <w:rPr>
          <w:rFonts w:ascii="Times New Roman" w:hAnsi="Times New Roman" w:cs="Times New Roman"/>
          <w:sz w:val="28"/>
          <w:szCs w:val="28"/>
          <w:lang w:val="vi-VN"/>
        </w:rPr>
        <w:lastRenderedPageBreak/>
        <w:t>thời lượng kéo giãn chỉ trong vòng 10 giây thường không đem lại kết quả, các kéo giãn được khuyến cáo thường ít nhất 30 giây khi khởi đầu và thường kéo dài 45 giây đến 1 phút mỗi lần. Và cuối cùng tác giả không áp dụng xoa bóp vùng cơ chày trước và bờ trong bàn chân để giảm co thắt cơ tạo điều kiện phục hồi tự nhiên, đồng thời tác giả cũng không kích thích dạng và xoay ngoài bàn chân. Việc vận động theo phả</w:t>
      </w:r>
      <w:del w:id="12711" w:author="nguyenhoainam8420@gmail.com" w:date="2020-09-07T01:39:00Z">
        <w:r w:rsidR="00AC08B8" w:rsidRPr="0026793F" w:rsidDel="00DE785B">
          <w:rPr>
            <w:rFonts w:ascii="Times New Roman" w:hAnsi="Times New Roman" w:cs="Times New Roman"/>
            <w:sz w:val="28"/>
            <w:szCs w:val="28"/>
            <w:lang w:val="vi-VN"/>
          </w:rPr>
          <w:delText>i</w:delText>
        </w:r>
      </w:del>
      <w:ins w:id="12712" w:author="nguyenhoainam8420@gmail.com" w:date="2020-09-07T01:39:00Z">
        <w:r w:rsidR="00DE785B">
          <w:rPr>
            <w:rFonts w:ascii="Times New Roman" w:hAnsi="Times New Roman" w:cs="Times New Roman"/>
            <w:sz w:val="28"/>
            <w:szCs w:val="28"/>
            <w:lang w:val="vi-VN"/>
          </w:rPr>
          <w:t>n</w:t>
        </w:r>
      </w:ins>
      <w:r w:rsidR="00AC08B8" w:rsidRPr="0026793F">
        <w:rPr>
          <w:rFonts w:ascii="Times New Roman" w:hAnsi="Times New Roman" w:cs="Times New Roman"/>
          <w:sz w:val="28"/>
          <w:szCs w:val="28"/>
          <w:lang w:val="vi-VN"/>
        </w:rPr>
        <w:t xml:space="preserve"> xạ sẽ giúp hệ cơ xương mạnh lên nhanh chóng và giúp cho trẻ có thể căn chỉnh chân tốt hơn. </w:t>
      </w:r>
    </w:p>
    <w:p w14:paraId="676E0C0A" w14:textId="65FF32E7" w:rsidR="00A8468B" w:rsidRPr="0026793F" w:rsidRDefault="00AC08B8" w:rsidP="00A8468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Trong quá trình tổng hợp tài liệu y văn, các nghiên cứu khác chúng tôi tìm thấy đều đưa ra kết luận việc kéo giãn là có tác dụng chỉnh bàn chân trước khép như Wan (2006)</w:t>
      </w:r>
      <w:r w:rsidRPr="0026793F">
        <w:rPr>
          <w:rFonts w:ascii="Times New Roman" w:hAnsi="Times New Roman" w:cs="Times New Roman"/>
          <w:sz w:val="28"/>
          <w:szCs w:val="28"/>
          <w:lang w:val="vi-VN"/>
        </w:rPr>
        <w:fldChar w:fldCharType="begin"/>
      </w:r>
      <w:r w:rsidR="0034316F">
        <w:rPr>
          <w:rFonts w:ascii="Times New Roman" w:hAnsi="Times New Roman" w:cs="Times New Roman"/>
          <w:sz w:val="28"/>
          <w:szCs w:val="28"/>
          <w:lang w:val="vi-VN"/>
        </w:rPr>
        <w:instrText xml:space="preserve"> ADDIN ZOTERO_ITEM CSL_CITATION {"citationID":"j79rTgG3","properties":{"formattedCitation":"\\super 122\\nosupersub{}","plainCitation":"122","noteIndex":0},"citationItems":[{"id":243,"uris":["http://zotero.org/users/4364918/items/EFVT7PFY"],"uri":["http://zotero.org/users/4364918/items/EFVT7PFY"],"itemData":{"id":243,"type":"article-journal","collection-title":"Pediatric Foot and Ankle Disorders","container-title":"Clinics in Podiatric Medicine and Surgery","DOI":"10.1016/j.cpm.2005.10.008","ISSN":"0891-8422","issue":"1","journalAbbreviation":"Clinics in Podiatric Medicine and Surgery","page":"23-40","source":"ScienceDirect","title":"Metatarsus Adductus and Skewfoot Deformity","volume":"23","author":[{"family":"Wan","given":"Stephen C."}],"issued":{"date-parts":[["2006",1,1]]}}}],"schema":"https://github.com/citation-style-language/schema/raw/master/csl-citation.json"} </w:instrText>
      </w:r>
      <w:r w:rsidRPr="0026793F">
        <w:rPr>
          <w:rFonts w:ascii="Times New Roman" w:hAnsi="Times New Roman" w:cs="Times New Roman"/>
          <w:sz w:val="28"/>
          <w:szCs w:val="28"/>
          <w:lang w:val="vi-VN"/>
        </w:rPr>
        <w:fldChar w:fldCharType="separate"/>
      </w:r>
      <w:r w:rsidR="0034316F" w:rsidRPr="0034316F">
        <w:rPr>
          <w:rFonts w:ascii="Times New Roman" w:hAnsi="Times New Roman" w:cs="Times New Roman"/>
          <w:sz w:val="28"/>
          <w:vertAlign w:val="superscript"/>
        </w:rPr>
        <w:t>122</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và Utrilla, R. </w:t>
      </w:r>
      <w:del w:id="12713" w:author="nguyenhoainam8420@gmail.com" w:date="2020-09-06T22:24:00Z">
        <w:r w:rsidRPr="0026793F" w:rsidDel="006666F9">
          <w:rPr>
            <w:rFonts w:ascii="Times New Roman" w:hAnsi="Times New Roman" w:cs="Times New Roman"/>
            <w:sz w:val="28"/>
            <w:szCs w:val="28"/>
            <w:lang w:val="vi-VN"/>
          </w:rPr>
          <w:delText>et al</w:delText>
        </w:r>
      </w:del>
      <w:ins w:id="12714" w:author="nguyenhoainam8420@gmail.com" w:date="2020-09-06T22:24:00Z">
        <w:r w:rsidR="006666F9">
          <w:rPr>
            <w:rFonts w:ascii="Times New Roman" w:hAnsi="Times New Roman" w:cs="Times New Roman"/>
            <w:sz w:val="28"/>
            <w:szCs w:val="28"/>
            <w:lang w:val="vi-VN"/>
          </w:rPr>
          <w:t>và CS</w:t>
        </w:r>
      </w:ins>
      <w:r w:rsidRPr="0026793F">
        <w:rPr>
          <w:rFonts w:ascii="Times New Roman" w:hAnsi="Times New Roman" w:cs="Times New Roman"/>
          <w:sz w:val="28"/>
          <w:szCs w:val="28"/>
          <w:lang w:val="vi-VN"/>
        </w:rPr>
        <w:t xml:space="preserve"> (2016)</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{"citationID":"irGazAQ9","properties":{"formattedCitation":"\\super 91\\nosupersub{}","plainCitation":"91","noteIndex":0},"citationItems":[{"id":135,"uris":["http://zotero.org/users/4364918/items/4DQ4R2GK"],"uri":["http://zotero.org/users/4364918/items/4DQ4R2GK"],"itemData":{"id":135,"type":"article-journal","abstract":"BACKGROUND: Metatarsus adductus (MA) is the most common congenital foot deformity observed in children.\nOBJECTIVES: The aims of this study were: (1) to analyze the evolution of a corrective bandage for semirigid MA in newborns and (2) to recommend the age interval at which to start treatment of MA with the corrective bandage alone, without the need of splints.\nDESIGN: An observational clinical study was conducted.\nMETHODS: The study was conducted at Virgen Macarena University Hospital in Seville, Spain. Children born with semirigid MA at the hospital during the years 2010-2011 were included. Corrective bandaging was applied to all children until clinical correction of the deformity. Sex, laterality of the deformity, weight and length of the newborn, age at the start of treatment, antecedents related to the pregnancy and birth, type of treatment (bandaging, splints), and correction or no correction with bandaging alone were recorded. Age differences at the start of the bandaging treatment between children whose deformity was corrected with and without the need of splints were examined. The receiver operating characteristic curve method was applied to analyze the predictive ability of the age at the start of bandaging treatment relative to whether the deformity was corrected or not corrected with bandaging alone.\nRESULTS: The bandage achieved complete correction in 68.1% of the children and corrected the deformity more frequently in girls compared with boys. Of the 56 children who began the treatment within the first month of life, 92.8% achieved correction of the foot deformity with the corrective bandaging alone.\nLIMITATIONS: Patients' follow-up time was only 2 years, so it was only feasible to analyze the corrective bandaging method over the short term and medium term.\nCONCLUSIONS: Corrective bandages showed high effectiveness, particularly in girls, and overall when started within the first month of life.","container-title":"Physical Therapy","DOI":"10.2522/ptj.20140443","ISSN":"1538-6724","issue":"1","journalAbbreviation":"Phys Ther","language":"eng","note":"PMID: 26089041","page":"46-52","source":"PubMed","title":"Corrective Bandage for Conservative Treatment of Metatarsus Adductus: Retrospective Study","title-short":"Corrective Bandage for Conservative Treatment of Metatarsus Adductus","volume":"96","author":[{"family":"Utrilla-Rodríguez","given":"Elia"},{"family":"Guerrero-Martínez-Cañavete","given":"María Jesús"},{"family":"Albornoz-Cabello","given":"Manuel"},{"family":"Munuera-Martínez","given":"Pedro V."}],"issued":{"date-parts":[["2016",1]]}}}],"schema":"https://github.com/citation-style-language/schema/raw/master/csl-citation.json"}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91</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w:t>
      </w:r>
      <w:r w:rsidR="00933EE9" w:rsidRPr="0026793F">
        <w:rPr>
          <w:rFonts w:ascii="Times New Roman" w:hAnsi="Times New Roman" w:cs="Times New Roman"/>
          <w:sz w:val="28"/>
          <w:szCs w:val="28"/>
          <w:lang w:val="vi-VN"/>
        </w:rPr>
        <w:t>Tác giả thực hiện cuốn băng</w:t>
      </w:r>
      <w:del w:id="12715" w:author="nguyenhoainam8420@gmail.com" w:date="2020-09-07T01:35:00Z">
        <w:r w:rsidR="00933EE9" w:rsidRPr="0026793F" w:rsidDel="00DE785B">
          <w:rPr>
            <w:rFonts w:ascii="Times New Roman" w:hAnsi="Times New Roman" w:cs="Times New Roman"/>
            <w:sz w:val="28"/>
            <w:szCs w:val="28"/>
            <w:lang w:val="vi-VN"/>
          </w:rPr>
          <w:delText xml:space="preserve"> cuốn</w:delText>
        </w:r>
      </w:del>
      <w:r w:rsidR="00933EE9" w:rsidRPr="0026793F">
        <w:rPr>
          <w:rFonts w:ascii="Times New Roman" w:hAnsi="Times New Roman" w:cs="Times New Roman"/>
          <w:sz w:val="28"/>
          <w:szCs w:val="28"/>
          <w:lang w:val="vi-VN"/>
        </w:rPr>
        <w:t xml:space="preserve"> chỉnh hình cho 56 trẻ có bàn chân trước khép bán linh động trong tháng đầu sau sinh, trung bình vào ngày thứ 24 sau sinh thấy thành công 92%. Tuy nhiên theo chúng tôi biện pháp này có nhược điểm là trẻ phải tái khám và can thiệp 5 ngày 1 lần, điền này rất khó khả thi với tình hình tại Việt Nam với </w:t>
      </w:r>
      <w:del w:id="12716" w:author="nguyenhoainam8420@gmail.com" w:date="2020-09-07T01:35:00Z">
        <w:r w:rsidR="00933EE9" w:rsidRPr="0026793F" w:rsidDel="00DE785B">
          <w:rPr>
            <w:rFonts w:ascii="Times New Roman" w:hAnsi="Times New Roman" w:cs="Times New Roman"/>
            <w:sz w:val="28"/>
            <w:szCs w:val="28"/>
            <w:lang w:val="vi-VN"/>
          </w:rPr>
          <w:delText xml:space="preserve">phong tục </w:delText>
        </w:r>
      </w:del>
      <w:ins w:id="12717" w:author="nguyenhoainam8420@gmail.com" w:date="2020-09-07T01:35:00Z">
        <w:r w:rsidR="00DE785B">
          <w:rPr>
            <w:rFonts w:ascii="Times New Roman" w:hAnsi="Times New Roman" w:cs="Times New Roman"/>
            <w:sz w:val="28"/>
            <w:szCs w:val="28"/>
            <w:lang w:val="vi-VN"/>
          </w:rPr>
          <w:t xml:space="preserve">tập quán </w:t>
        </w:r>
      </w:ins>
      <w:r w:rsidR="00933EE9" w:rsidRPr="0026793F">
        <w:rPr>
          <w:rFonts w:ascii="Times New Roman" w:hAnsi="Times New Roman" w:cs="Times New Roman"/>
          <w:sz w:val="28"/>
          <w:szCs w:val="28"/>
          <w:lang w:val="vi-VN"/>
        </w:rPr>
        <w:t xml:space="preserve">kiêng cữ cho trẻ sơ sinh và bà mẹ sau đẻ. </w:t>
      </w:r>
    </w:p>
    <w:p w14:paraId="5C1A67B8" w14:textId="3C2E04C4" w:rsidR="00933EE9" w:rsidRPr="0026793F" w:rsidRDefault="00933EE9" w:rsidP="00A8468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Nhiều tác giả đều đồng ý là chỉ nên nắn chỉnh bằng bột hoặc bằng giày cho trẻ sớm nhất là 4 – 6 tháng sau sinh</w:t>
      </w:r>
      <w:r w:rsidR="00006C95" w:rsidRPr="0026793F">
        <w:rPr>
          <w:rFonts w:ascii="Times New Roman" w:hAnsi="Times New Roman" w:cs="Times New Roman"/>
          <w:sz w:val="28"/>
          <w:szCs w:val="28"/>
          <w:lang w:val="vi-VN"/>
        </w:rPr>
        <w:t>, Bohne cân nhắc không nên bó bột trước 9 tháng, và tới 3 tuổi đều</w:t>
      </w:r>
      <w:r w:rsidRPr="0026793F">
        <w:rPr>
          <w:rFonts w:ascii="Times New Roman" w:hAnsi="Times New Roman" w:cs="Times New Roman"/>
          <w:sz w:val="28"/>
          <w:szCs w:val="28"/>
          <w:lang w:val="vi-VN"/>
        </w:rPr>
        <w:t xml:space="preserve"> thành công 100%</w:t>
      </w:r>
      <w:r w:rsidR="00006C95" w:rsidRPr="0026793F">
        <w:rPr>
          <w:rFonts w:ascii="Times New Roman" w:hAnsi="Times New Roman" w:cs="Times New Roman"/>
          <w:sz w:val="28"/>
          <w:szCs w:val="28"/>
          <w:lang w:val="vi-VN"/>
        </w:rPr>
        <w:t>, kể cả những trường hợp quên lãng</w:t>
      </w:r>
      <w:r w:rsidRPr="0026793F">
        <w:rPr>
          <w:rFonts w:ascii="Times New Roman" w:hAnsi="Times New Roman" w:cs="Times New Roman"/>
          <w:sz w:val="28"/>
          <w:szCs w:val="28"/>
          <w:lang w:val="vi-VN"/>
        </w:rPr>
        <w:fldChar w:fldCharType="begin"/>
      </w:r>
      <w:r w:rsidR="00413AF0">
        <w:rPr>
          <w:rFonts w:ascii="Times New Roman" w:hAnsi="Times New Roman" w:cs="Times New Roman"/>
          <w:sz w:val="28"/>
          <w:szCs w:val="28"/>
          <w:lang w:val="vi-VN"/>
        </w:rPr>
        <w:instrText xml:space="preserve"> ADDIN ZOTERO_ITEM CSL_CITATION {"citationID":"jYvCFFlZ","properties":{"formattedCitation":"\\super 74,86,126,127\\nosupersub{}","plainCitation":"74,86,126,127","noteIndex":0},"citationItems":[{"id":125,"uris":["http://zotero.org/users/4364918/items/Y9RQJ2Y3"],"uri":["http://zotero.org/users/4364918/items/Y9RQJ2Y3"],"itemData":{"id":125,"type":"article-journal","abstract":"BackgroundMetatarsus adductus is a common pediatric foot deformity related to intrauterine molding. It is usually a mild deformity that responds well to simple observation or minimal treatment with a home program of stretching. Resistant cases may need a more aggressive approach such as serial casting or special bracing to avoid the need for surgical intervention. We compared clinical outcomes using serial casting with orthoses for resistant metatarsus adductus.MethodsWe prospectively treated 27 infants (43 feet) between the ages 3 and 9 months who failed home stretching treatment. Patients were randomized to either serial plaster casting or Bebax orthoses. Footprints and simulated weight-bearing anteroposterior and lateral view radiographs were made at entry and follow-up.ResultsThere was no statistical difference between casting and Bebax for the following parameters: age at study entry, length of treatment, number of clinic visits, follow-up, and follow-up maintenance treatments. Both groups showed improvement in footprint and radiographic measurements post-treatment, without worsening of heel valgus. The Bebax group had greater improvement in the footprint heel bisector measurement than the casting group. The Bebax treatment requires more active parental cooperation. A simulated cost analysis of materials and office visit charges, however, revealed that Bebax treatment was significantly less expensive, about half the cost of casting.ConclusionBecause of the cost savings and virtually identical clinical results, we recommend the Bebax orthosis for resistant metatarsus in pre-walking infants with parents who are compliant. Other considerations include specific insurance plans, which may pay for casts but not orthoses.","container-title":"Journal of Orthopaedic Science","DOI":"10.1007/s00776-013-0498-7","ISSN":"0949-2658, 1436-2023","issue":"2","journalAbbreviation":"J Orthop Sci","language":"en","page":"250-256","source":"link.springer.com","title":"Resistant metatarsus adductus: prospective randomized trial of casting versus orthosis","title-short":"Resistant metatarsus adductus","volume":"19","author":[{"family":"Herzenberg","given":"John E."},{"family":"Burghardt","given":"Rolf D."}],"issued":{"date-parts":[["2014",3,1]]}}},{"id":129,"uris":["http://zotero.org/users/4364918/items/E8Z5IVHX"],"uri":["http://zotero.org/users/4364918/items/E8Z5IVHX"],"itemData":{"id":129,"type":"article-journal","container-title":"Bulletin of the New York Academy of Medicine","ISSN":"0028-7091","issue":"9","journalAbbreviation":"Bull N Y Acad Med","note":"PMID: 3446299\nPMCID: PMC1629274","page":"835-838","source":"PubMed Central","title":"Metatarsus adductus.","volume":"63","author":[{"family":"Bohne","given":"W"}],"issued":{"date-parts":[["1987",11]]}}},{"id":127,"uris":["http://zotero.org/users/4364918/items/ZZ2TYQ9P"],"uri":["http://zotero.org/users/4364918/items/ZZ2TYQ9P"],"itemData":{"id":127,"type":"article-journal","abstract":"Thirty-one patients (forty-five feet) who had metatarsus adductus were evaluated at our institution and were followed for an average of thirty-two years and six months. Of these thirty-one patients, twenty-one (thirty-one feet) were examined clinically and radiographically. Information on the remaining ten patients (fourteen feet) was obtained by letter or telephone, or both. Twelve patients (sixteen feet) who had a passively correctable deformity (mild or moderate) at the time of the initial presentation had no treatment. Twenty patients (twenty-nine feet) who had a partly flexible or rigid deformity (moderate or severe) at the time of the initial presentation were managed with serial manipulation and application of plaster holding casts. (One patient who had a bilateral deformity had no treatment on one side and conservative management on the other). The results were good in all sixteen of the untreated feet and in twenty-six (90 per cent) of the twenty-nine feet that had been conservatively treated. There were no poor results. The passively correctable deformities resolved spontaneously. Radiographs showed an obliquity of the medial cuneiform-metatarsal joint in twenty-one (68 per cent) of the thirty-one feet that were examined clinically and radiographically. Similar findings were observed in four of eleven contralateral, normal feet. Hallux valgus was not a common outcome. No patient had operative correction.\n        Copyright 1994 by The Journal of Bone and Joint Surgery, Incorporated","container-title":"JBJS","ISSN":"0021-9355","issue":"2","page":"257","source":"journals.lww.com","title":"The long-term functional and radiographic outcomes of untreated and non-operatively treated metatarsus adductus.","volume":"76","author":[{"family":"Farsetti","given":"P."},{"family":"Weinstein","given":"S. L."},{"family":"Ponseti","given":"I. V."}],"issued":{"date-parts":[["1994",2]]}}},{"id":224,"uris":["http://zotero.org/users/4364918/items/S4GTFH79"],"uri":["http://zotero.org/users/4364918/items/S4GTFH79"],"itemData":{"id":224,"type":"webpage","title":"A New Device for the Treatment of Metatarsus Adductus. : JPO: Journal of Prosthetics and Orthotics","URL":"http://journals.lww.com/jpojournal/Abstract/1990/01000/A_New_Device_for_the_Treatment_of_Metatarsus.10.aspx","accessed":{"date-parts":[["2017",11,8]]}}}],"schema":"https://github.com/citation-style-language/schema/raw/master/csl-citation.json"} </w:instrText>
      </w:r>
      <w:r w:rsidRPr="0026793F">
        <w:rPr>
          <w:rFonts w:ascii="Times New Roman" w:hAnsi="Times New Roman" w:cs="Times New Roman"/>
          <w:sz w:val="28"/>
          <w:szCs w:val="28"/>
          <w:lang w:val="vi-VN"/>
        </w:rPr>
        <w:fldChar w:fldCharType="separate"/>
      </w:r>
      <w:r w:rsidR="00413AF0" w:rsidRPr="00413AF0">
        <w:rPr>
          <w:rFonts w:ascii="Times New Roman" w:hAnsi="Times New Roman" w:cs="Times New Roman"/>
          <w:sz w:val="28"/>
          <w:vertAlign w:val="superscript"/>
        </w:rPr>
        <w:t>74,86,126,127</w:t>
      </w:r>
      <w:r w:rsidRPr="0026793F">
        <w:rPr>
          <w:rFonts w:ascii="Times New Roman" w:hAnsi="Times New Roman" w:cs="Times New Roman"/>
          <w:sz w:val="28"/>
          <w:szCs w:val="28"/>
          <w:lang w:val="vi-VN"/>
        </w:rPr>
        <w:fldChar w:fldCharType="end"/>
      </w:r>
      <w:r w:rsidRPr="0026793F">
        <w:rPr>
          <w:rFonts w:ascii="Times New Roman" w:hAnsi="Times New Roman" w:cs="Times New Roman"/>
          <w:sz w:val="28"/>
          <w:szCs w:val="28"/>
          <w:lang w:val="vi-VN"/>
        </w:rPr>
        <w:t xml:space="preserve">. Nhược điểm của bột là tốn kém, phải đi lại nhiều lần và có thể có thiểu dưỡng do bó bột. nhược điểm của giày chỉnh hình là đòi hỏi xưởng sản xuất giày không phải lúc nào cũng có sẵn và công tác chỉnh sửa </w:t>
      </w:r>
      <w:r w:rsidR="00006C95" w:rsidRPr="0026793F">
        <w:rPr>
          <w:rFonts w:ascii="Times New Roman" w:hAnsi="Times New Roman" w:cs="Times New Roman"/>
          <w:sz w:val="28"/>
          <w:szCs w:val="28"/>
          <w:lang w:val="vi-VN"/>
        </w:rPr>
        <w:t>giày nẹp gặp khó khăn.</w:t>
      </w:r>
    </w:p>
    <w:p w14:paraId="01151C24" w14:textId="090B4F60" w:rsidR="00006C95" w:rsidRPr="0026793F" w:rsidRDefault="00006C95" w:rsidP="00A8468B">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Kết quả nắn chỉnh bàn chân trước khép rất bền vững, trong tất cả các nghiên cứu can thiệp bàn chân trước khép các tác giả đều đưa ra kết luận một khi bàn chân trước khép đã được chỉnh về bình thường thì sẽ không có tái dị tật dù theo dõi trong vòng 6 tháng, 2 năm hay 7 năm.</w:t>
      </w:r>
    </w:p>
    <w:p w14:paraId="4A525433" w14:textId="69F1C450" w:rsidR="00A37092" w:rsidRPr="0026793F" w:rsidRDefault="00A37092" w:rsidP="0067504E">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lastRenderedPageBreak/>
        <w:t>Đánh giá về hiệu quả điều trị DTBS bàn chân trước khép, chúng tôi thấy có sự cải thiện khá tốt ở tất cả các nhóm trẻ về các phần đánh giá. Hiệu quả đạt 100% hồi phục so với các nghiên cứu khác cho thấy tầm quan trọng của việc phát hiện và điều trị sớm các dị tật bẩm sinh</w:t>
      </w:r>
      <w:r w:rsidR="00415178" w:rsidRPr="0026793F">
        <w:rPr>
          <w:rFonts w:ascii="Times New Roman" w:hAnsi="Times New Roman" w:cs="Times New Roman"/>
          <w:sz w:val="28"/>
          <w:szCs w:val="28"/>
          <w:lang w:val="vi-VN"/>
        </w:rPr>
        <w:t>, và sự thành công trong lựa chọn biện pháp can thiệp trong nghiên cứu của chúng tôi</w:t>
      </w:r>
      <w:r w:rsidRPr="0026793F">
        <w:rPr>
          <w:rFonts w:ascii="Times New Roman" w:hAnsi="Times New Roman" w:cs="Times New Roman"/>
          <w:sz w:val="28"/>
          <w:szCs w:val="28"/>
          <w:lang w:val="vi-VN"/>
        </w:rPr>
        <w:t xml:space="preserve">. Với DTBS bàn chân trước khép, nếu không được phát hiện và điều trị sớm, sau giai đoạn tập PHCN, trẻ có thể sẽ phải can thiệp sâu hơn như nẹp bột hoặc đeo giày chỉnh hình thay vì tập PHCN. Tuy vậy, chúng tôi bằng với việc phát hiện và PHCN cũng như hướng dẫn gia đình tập kiên trì cho các trẻ từ giai đoạn sơ sinh, không có </w:t>
      </w:r>
      <w:del w:id="12718" w:author="nguyenhoainam8420@gmail.com" w:date="2020-09-06T22:44:00Z">
        <w:r w:rsidRPr="0026793F" w:rsidDel="00B62E5A">
          <w:rPr>
            <w:rFonts w:ascii="Times New Roman" w:hAnsi="Times New Roman" w:cs="Times New Roman"/>
            <w:sz w:val="28"/>
            <w:szCs w:val="28"/>
            <w:lang w:val="vi-VN"/>
          </w:rPr>
          <w:delText>em bé</w:delText>
        </w:r>
      </w:del>
      <w:ins w:id="12719" w:author="nguyenhoainam8420@gmail.com" w:date="2020-09-06T22:44: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nào trong nghiên cứu này của chúng tôi cần phải can thiệp bằng biện pháp sâu hơn như nẹp bột và đeo nẹp chỉnh hình. Đây cũng chính là một thành công c</w:t>
      </w:r>
      <w:r w:rsidR="0067504E" w:rsidRPr="0026793F">
        <w:rPr>
          <w:rFonts w:ascii="Times New Roman" w:hAnsi="Times New Roman" w:cs="Times New Roman"/>
          <w:sz w:val="28"/>
          <w:szCs w:val="28"/>
          <w:lang w:val="vi-VN"/>
        </w:rPr>
        <w:t>ủa</w:t>
      </w:r>
      <w:r w:rsidRPr="0026793F">
        <w:rPr>
          <w:rFonts w:ascii="Times New Roman" w:hAnsi="Times New Roman" w:cs="Times New Roman"/>
          <w:sz w:val="28"/>
          <w:szCs w:val="28"/>
          <w:lang w:val="vi-VN"/>
        </w:rPr>
        <w:t xml:space="preserve"> </w:t>
      </w:r>
      <w:r w:rsidR="005E6C06" w:rsidRPr="0026793F">
        <w:rPr>
          <w:rFonts w:ascii="Times New Roman" w:hAnsi="Times New Roman" w:cs="Times New Roman"/>
          <w:sz w:val="28"/>
          <w:szCs w:val="28"/>
          <w:lang w:val="vi-VN"/>
        </w:rPr>
        <w:t>nhóm</w:t>
      </w:r>
      <w:r w:rsidRPr="0026793F">
        <w:rPr>
          <w:rFonts w:ascii="Times New Roman" w:hAnsi="Times New Roman" w:cs="Times New Roman"/>
          <w:sz w:val="28"/>
          <w:szCs w:val="28"/>
          <w:lang w:val="vi-VN"/>
        </w:rPr>
        <w:t xml:space="preserve"> nghiên cứu trên nhóm đối tượng sơ sinh và trên DTBS </w:t>
      </w:r>
      <w:r w:rsidR="005E6C06" w:rsidRPr="0026793F">
        <w:rPr>
          <w:rFonts w:ascii="Times New Roman" w:hAnsi="Times New Roman" w:cs="Times New Roman"/>
          <w:sz w:val="28"/>
          <w:szCs w:val="28"/>
          <w:lang w:val="vi-VN"/>
        </w:rPr>
        <w:t>bàn chân trước khép này</w:t>
      </w:r>
      <w:r w:rsidRPr="0026793F">
        <w:rPr>
          <w:rFonts w:ascii="Times New Roman" w:hAnsi="Times New Roman" w:cs="Times New Roman"/>
          <w:sz w:val="28"/>
          <w:szCs w:val="28"/>
          <w:lang w:val="vi-VN"/>
        </w:rPr>
        <w:t xml:space="preserve">. </w:t>
      </w:r>
    </w:p>
    <w:p w14:paraId="53750E34" w14:textId="77777777" w:rsidR="00A37092" w:rsidRPr="0026793F" w:rsidRDefault="00A37092" w:rsidP="00A37092">
      <w:pPr>
        <w:pStyle w:val="3"/>
        <w:rPr>
          <w:lang w:val="vi-VN"/>
        </w:rPr>
      </w:pPr>
      <w:bookmarkStart w:id="12720" w:name="_Toc25826323"/>
      <w:bookmarkStart w:id="12721" w:name="_Toc49769630"/>
      <w:bookmarkStart w:id="12722" w:name="_Toc54730280"/>
      <w:bookmarkStart w:id="12723" w:name="_Toc54730716"/>
      <w:r w:rsidRPr="0026793F">
        <w:rPr>
          <w:lang w:val="vi-VN"/>
        </w:rPr>
        <w:t>4.2.4 Các yếu tố ảnh hưởng đến kết quả điều trị PHCN</w:t>
      </w:r>
      <w:bookmarkEnd w:id="12720"/>
      <w:bookmarkEnd w:id="12721"/>
      <w:bookmarkEnd w:id="12722"/>
      <w:bookmarkEnd w:id="12723"/>
      <w:r w:rsidRPr="0026793F">
        <w:rPr>
          <w:lang w:val="vi-VN"/>
        </w:rPr>
        <w:t xml:space="preserve"> </w:t>
      </w:r>
    </w:p>
    <w:p w14:paraId="4CAECD63" w14:textId="673040A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Nghiên cứu về các yếu tố ảnh hưởng đến kết quả PHCN, chúng tôi xét mối tương quan của kết quả cải thiện với các yếu tố tuổi mẹ, trình độ học vấn, giới tính trẻ, phương pháp sinh con, các chỉ số nhân trắc học của trẻ</w:t>
      </w:r>
      <w:del w:id="12724" w:author="nguyenhoainam8420@gmail.com" w:date="2020-10-26T15:38:00Z">
        <w:r w:rsidRPr="0026793F" w:rsidDel="001C37AB">
          <w:rPr>
            <w:rFonts w:ascii="Times New Roman" w:hAnsi="Times New Roman" w:cs="Times New Roman"/>
            <w:sz w:val="28"/>
            <w:szCs w:val="28"/>
            <w:lang w:val="vi-VN"/>
          </w:rPr>
          <w:delText xml:space="preserve"> </w:delText>
        </w:r>
      </w:del>
      <w:r w:rsidRPr="0026793F">
        <w:rPr>
          <w:rFonts w:ascii="Times New Roman" w:hAnsi="Times New Roman" w:cs="Times New Roman"/>
          <w:sz w:val="28"/>
          <w:szCs w:val="28"/>
          <w:lang w:val="vi-VN"/>
        </w:rPr>
        <w:t xml:space="preserve">, bệnh lý khi </w:t>
      </w:r>
      <w:del w:id="12725" w:author="nguyenhoainam8420@gmail.com" w:date="2020-09-06T22:47:00Z">
        <w:r w:rsidRPr="0026793F" w:rsidDel="00B62E5A">
          <w:rPr>
            <w:rFonts w:ascii="Times New Roman" w:hAnsi="Times New Roman" w:cs="Times New Roman"/>
            <w:sz w:val="28"/>
            <w:szCs w:val="28"/>
            <w:lang w:val="vi-VN"/>
          </w:rPr>
          <w:delText>mang bầu</w:delText>
        </w:r>
      </w:del>
      <w:ins w:id="12726"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của mẹ và tính linh động của bàn chân ảnh hưởng tới kết quả điều trị. </w:t>
      </w:r>
    </w:p>
    <w:p w14:paraId="690A2967" w14:textId="14311BA9" w:rsidR="00A37092" w:rsidRPr="00EA0C94" w:rsidRDefault="00A37092" w:rsidP="00A37092">
      <w:pPr>
        <w:spacing w:before="120" w:after="0" w:line="360" w:lineRule="auto"/>
        <w:ind w:firstLine="567"/>
        <w:jc w:val="both"/>
        <w:rPr>
          <w:rFonts w:ascii="Times New Roman" w:hAnsi="Times New Roman" w:cs="Times New Roman"/>
          <w:sz w:val="28"/>
          <w:szCs w:val="28"/>
        </w:rPr>
      </w:pPr>
      <w:r w:rsidRPr="0026793F">
        <w:rPr>
          <w:rFonts w:ascii="Times New Roman" w:hAnsi="Times New Roman" w:cs="Times New Roman"/>
          <w:sz w:val="28"/>
          <w:szCs w:val="28"/>
          <w:lang w:val="vi-VN"/>
        </w:rPr>
        <w:t>Ở thời điểm 1 tháng sau điều trị, mức độ cải thiện chân trái liên quan tới tuổi mẹ không có sự chênh nhiều giữa các nhóm với chỉ số OR = 1,07. Với trình độ học vấ</w:t>
      </w:r>
      <w:del w:id="12727" w:author="nguyenhoainam8420@gmail.com" w:date="2020-09-07T01:37:00Z">
        <w:r w:rsidRPr="0026793F" w:rsidDel="00DE785B">
          <w:rPr>
            <w:rFonts w:ascii="Times New Roman" w:hAnsi="Times New Roman" w:cs="Times New Roman"/>
            <w:sz w:val="28"/>
            <w:szCs w:val="28"/>
            <w:lang w:val="vi-VN"/>
          </w:rPr>
          <w:delText>t</w:delText>
        </w:r>
      </w:del>
      <w:ins w:id="12728" w:author="nguyenhoainam8420@gmail.com" w:date="2020-09-07T01:37:00Z">
        <w:r w:rsidR="00DE785B">
          <w:rPr>
            <w:rFonts w:ascii="Times New Roman" w:hAnsi="Times New Roman" w:cs="Times New Roman"/>
            <w:sz w:val="28"/>
            <w:szCs w:val="28"/>
            <w:lang w:val="vi-VN"/>
          </w:rPr>
          <w:t>n</w:t>
        </w:r>
      </w:ins>
      <w:r w:rsidRPr="0026793F">
        <w:rPr>
          <w:rFonts w:ascii="Times New Roman" w:hAnsi="Times New Roman" w:cs="Times New Roman"/>
          <w:sz w:val="28"/>
          <w:szCs w:val="28"/>
          <w:lang w:val="vi-VN"/>
        </w:rPr>
        <w:t xml:space="preserve"> của mẹ, nhóm mẹ có trình độ </w:t>
      </w:r>
      <w:del w:id="12729" w:author="nguyenhoainam8420@gmail.com" w:date="2020-09-07T01:38:00Z">
        <w:r w:rsidRPr="0026793F" w:rsidDel="00DE785B">
          <w:rPr>
            <w:rFonts w:ascii="Times New Roman" w:hAnsi="Times New Roman" w:cs="Times New Roman"/>
            <w:sz w:val="28"/>
            <w:szCs w:val="28"/>
            <w:lang w:val="vi-VN"/>
          </w:rPr>
          <w:delText>trên</w:delText>
        </w:r>
      </w:del>
      <w:ins w:id="12730" w:author="nguyenhoainam8420@gmail.com" w:date="2020-09-07T01:38:00Z">
        <w:r w:rsidR="00DE785B">
          <w:rPr>
            <w:rFonts w:ascii="Times New Roman" w:hAnsi="Times New Roman" w:cs="Times New Roman"/>
            <w:sz w:val="28"/>
            <w:szCs w:val="28"/>
            <w:lang w:val="vi-VN"/>
          </w:rPr>
          <w:t>dưới</w:t>
        </w:r>
      </w:ins>
      <w:ins w:id="12731" w:author="nguyenhoainam8420@gmail.com" w:date="2020-09-07T01:37:00Z">
        <w:r w:rsidR="00DE785B">
          <w:rPr>
            <w:rFonts w:ascii="Times New Roman" w:hAnsi="Times New Roman" w:cs="Times New Roman"/>
            <w:sz w:val="28"/>
            <w:szCs w:val="28"/>
            <w:lang w:val="vi-VN"/>
          </w:rPr>
          <w:t xml:space="preserve"> PTTH</w:t>
        </w:r>
      </w:ins>
      <w:r w:rsidRPr="0026793F">
        <w:rPr>
          <w:rFonts w:ascii="Times New Roman" w:hAnsi="Times New Roman" w:cs="Times New Roman"/>
          <w:sz w:val="28"/>
          <w:szCs w:val="28"/>
          <w:lang w:val="vi-VN"/>
        </w:rPr>
        <w:t xml:space="preserve"> không có sự khác biệt nhiều với OR = 1. Tuy vậy nhóm trình độ trê</w:t>
      </w:r>
      <w:ins w:id="12732" w:author="nguyenhoainam8420@gmail.com" w:date="2020-09-07T01:38:00Z">
        <w:r w:rsidR="00DE785B">
          <w:rPr>
            <w:rFonts w:ascii="Times New Roman" w:hAnsi="Times New Roman" w:cs="Times New Roman"/>
            <w:sz w:val="28"/>
            <w:szCs w:val="28"/>
            <w:lang w:val="vi-VN"/>
          </w:rPr>
          <w:t>n PTTH</w:t>
        </w:r>
      </w:ins>
      <w:del w:id="12733" w:author="nguyenhoainam8420@gmail.com" w:date="2020-09-07T01:38:00Z">
        <w:r w:rsidRPr="0026793F" w:rsidDel="00DE785B">
          <w:rPr>
            <w:rFonts w:ascii="Times New Roman" w:hAnsi="Times New Roman" w:cs="Times New Roman"/>
            <w:sz w:val="28"/>
            <w:szCs w:val="28"/>
            <w:lang w:val="vi-VN"/>
          </w:rPr>
          <w:delText>n</w:delText>
        </w:r>
      </w:del>
      <w:ins w:id="12734" w:author="nguyenhoainam8420@gmail.com" w:date="2020-09-07T01:38:00Z">
        <w:r w:rsidR="00DE785B">
          <w:rPr>
            <w:rFonts w:ascii="Times New Roman" w:hAnsi="Times New Roman" w:cs="Times New Roman"/>
            <w:sz w:val="28"/>
            <w:szCs w:val="28"/>
            <w:lang w:val="vi-VN"/>
          </w:rPr>
          <w:t>,</w:t>
        </w:r>
      </w:ins>
      <w:del w:id="12735" w:author="nguyenhoainam8420@gmail.com" w:date="2020-09-07T01:38:00Z">
        <w:r w:rsidRPr="0026793F" w:rsidDel="00DE785B">
          <w:rPr>
            <w:rFonts w:ascii="Times New Roman" w:hAnsi="Times New Roman" w:cs="Times New Roman"/>
            <w:sz w:val="28"/>
            <w:szCs w:val="28"/>
            <w:lang w:val="vi-VN"/>
          </w:rPr>
          <w:delText xml:space="preserve"> thì</w:delText>
        </w:r>
      </w:del>
      <w:r w:rsidRPr="0026793F">
        <w:rPr>
          <w:rFonts w:ascii="Times New Roman" w:hAnsi="Times New Roman" w:cs="Times New Roman"/>
          <w:sz w:val="28"/>
          <w:szCs w:val="28"/>
          <w:lang w:val="vi-VN"/>
        </w:rPr>
        <w:t xml:space="preserve"> mức độ chênh lệch OR = 3,4. Xét về giới tính, giới nữ có mức độ cải thiện nhanh hơn giới nam với tỷ lệ tốt đạt 81,3% so với giới nam là 52,0%. Chỉ số OR trường hợp giới nữ đạt giá trị 4. Tuy vậy giá trị chênh lệch này cũng không có giá trị thống kê </w:t>
      </w:r>
      <w:r w:rsidRPr="0026793F">
        <w:rPr>
          <w:rFonts w:ascii="Times New Roman" w:hAnsi="Times New Roman" w:cs="Times New Roman"/>
          <w:sz w:val="28"/>
          <w:szCs w:val="28"/>
          <w:lang w:val="vi-VN"/>
        </w:rPr>
        <w:lastRenderedPageBreak/>
        <w:t>do 95%</w:t>
      </w:r>
      <w:ins w:id="12736" w:author="nguyenhoainam8420@gmail.com" w:date="2020-10-26T15:39:00Z">
        <w:r w:rsidR="001C37AB">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w:t>
      </w:r>
      <w:del w:id="12737" w:author="nguyenhoainam8420@gmail.com" w:date="2020-10-26T15:39:00Z">
        <w:r w:rsidRPr="0026793F" w:rsidDel="001C37AB">
          <w:rPr>
            <w:rFonts w:ascii="Times New Roman" w:hAnsi="Times New Roman" w:cs="Times New Roman"/>
            <w:sz w:val="28"/>
            <w:szCs w:val="28"/>
            <w:lang w:val="vi-VN"/>
          </w:rPr>
          <w:delText>l</w:delText>
        </w:r>
      </w:del>
      <w:ins w:id="12738" w:author="nguyenhoainam8420@gmail.com" w:date="2020-10-26T15:39:00Z">
        <w:r w:rsidR="001C37AB">
          <w:rPr>
            <w:rFonts w:ascii="Times New Roman" w:hAnsi="Times New Roman" w:cs="Times New Roman"/>
            <w:sz w:val="28"/>
            <w:szCs w:val="28"/>
            <w:lang w:val="vi-VN"/>
          </w:rPr>
          <w:t>I</w:t>
        </w:r>
      </w:ins>
      <w:r w:rsidRPr="0026793F">
        <w:rPr>
          <w:rFonts w:ascii="Times New Roman" w:hAnsi="Times New Roman" w:cs="Times New Roman"/>
          <w:sz w:val="28"/>
          <w:szCs w:val="28"/>
          <w:lang w:val="vi-VN"/>
        </w:rPr>
        <w:t xml:space="preserve"> chạy từ 0,9 – 17,6. Phương pháp sinh trẻ bằng sinh mổ hay sinh thường không có ảnh hưởng đến kết quả cải thiện chân trái sau 1 tháng điều trị. Về chỉ số nhân trắc học của trẻ, có yếu tố cân nặng của </w:t>
      </w:r>
      <w:del w:id="12739" w:author="nguyenhoainam8420@gmail.com" w:date="2020-09-06T22:45:00Z">
        <w:r w:rsidRPr="0026793F" w:rsidDel="00B62E5A">
          <w:rPr>
            <w:rFonts w:ascii="Times New Roman" w:hAnsi="Times New Roman" w:cs="Times New Roman"/>
            <w:sz w:val="28"/>
            <w:szCs w:val="28"/>
            <w:lang w:val="vi-VN"/>
          </w:rPr>
          <w:delText>bé</w:delText>
        </w:r>
      </w:del>
      <w:ins w:id="12740"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chỉ số OR cao nhất với mức 3,7, so với các yếu tố khác như chiều dài và </w:t>
      </w:r>
      <w:r w:rsidR="000A08BF">
        <w:rPr>
          <w:rFonts w:ascii="Times New Roman" w:hAnsi="Times New Roman" w:cs="Times New Roman"/>
          <w:sz w:val="28"/>
          <w:szCs w:val="28"/>
          <w:lang w:val="vi-VN"/>
        </w:rPr>
        <w:t xml:space="preserve">chu vi </w:t>
      </w:r>
      <w:r w:rsidRPr="0026793F">
        <w:rPr>
          <w:rFonts w:ascii="Times New Roman" w:hAnsi="Times New Roman" w:cs="Times New Roman"/>
          <w:sz w:val="28"/>
          <w:szCs w:val="28"/>
          <w:lang w:val="vi-VN"/>
        </w:rPr>
        <w:t xml:space="preserve">vòng đầu chỉ đạt mức 1,5 đến 1,9. Tuy vậy, cả 3 yếu tố nhân trắc học khi sinh của </w:t>
      </w:r>
      <w:del w:id="12741" w:author="nguyenhoainam8420@gmail.com" w:date="2020-09-06T22:45:00Z">
        <w:r w:rsidRPr="0026793F" w:rsidDel="00B62E5A">
          <w:rPr>
            <w:rFonts w:ascii="Times New Roman" w:hAnsi="Times New Roman" w:cs="Times New Roman"/>
            <w:sz w:val="28"/>
            <w:szCs w:val="28"/>
            <w:lang w:val="vi-VN"/>
          </w:rPr>
          <w:delText>bé</w:delText>
        </w:r>
      </w:del>
      <w:ins w:id="12742"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không có ảnh hưởng đến sự hồi phục của chân trái của </w:t>
      </w:r>
      <w:del w:id="12743" w:author="nguyenhoainam8420@gmail.com" w:date="2020-09-06T22:45:00Z">
        <w:r w:rsidRPr="0026793F" w:rsidDel="00B62E5A">
          <w:rPr>
            <w:rFonts w:ascii="Times New Roman" w:hAnsi="Times New Roman" w:cs="Times New Roman"/>
            <w:sz w:val="28"/>
            <w:szCs w:val="28"/>
            <w:lang w:val="vi-VN"/>
          </w:rPr>
          <w:delText>bé</w:delText>
        </w:r>
      </w:del>
      <w:ins w:id="12744"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sau 1 tháng. Yếu tố bệnh lý của mẹ khi mang thai và dị tật phối hợp của trẻ cũng không ảnh hưởng đến kết quả phục hồi chân trái của </w:t>
      </w:r>
      <w:del w:id="12745" w:author="nguyenhoainam8420@gmail.com" w:date="2020-09-06T22:45:00Z">
        <w:r w:rsidRPr="0026793F" w:rsidDel="00B62E5A">
          <w:rPr>
            <w:rFonts w:ascii="Times New Roman" w:hAnsi="Times New Roman" w:cs="Times New Roman"/>
            <w:sz w:val="28"/>
            <w:szCs w:val="28"/>
            <w:lang w:val="vi-VN"/>
          </w:rPr>
          <w:delText>bé</w:delText>
        </w:r>
      </w:del>
      <w:ins w:id="12746"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sau 1 tháng điều trị. Tuy vậy, yếu tố tính linh động của bàn chân cho thấy có sự sai biệt chỉ số OR lên đến 21,1 vo với nhóm bán linh động chỉ là 1. Yếu tố này cũng là yếu tố duy nhất có ý nghĩa thống kê với 95%</w:t>
      </w:r>
      <w:ins w:id="12747" w:author="nguyenhoainam8420@gmail.com" w:date="2020-10-26T15:39:00Z">
        <w:r w:rsidR="001C37AB">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Cl đạt từ 4,0 – 110,9 </w:t>
      </w:r>
      <w:del w:id="12748" w:author="nguyenhoainam8420@gmail.com" w:date="2020-09-07T00:55:00Z">
        <w:r w:rsidRPr="0026793F" w:rsidDel="00136DF2">
          <w:rPr>
            <w:rFonts w:ascii="Times New Roman" w:hAnsi="Times New Roman" w:cs="Times New Roman"/>
            <w:sz w:val="28"/>
            <w:szCs w:val="28"/>
            <w:lang w:val="vi-VN"/>
          </w:rPr>
          <w:delText>[</w:delText>
        </w:r>
      </w:del>
      <w:ins w:id="12749"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750" w:author="nguyenhoainam8420@gmail.com" w:date="2020-10-25T11:28:00Z">
        <w:r w:rsidRPr="0026793F" w:rsidDel="00AB0DB0">
          <w:rPr>
            <w:rFonts w:ascii="Times New Roman" w:hAnsi="Times New Roman" w:cs="Times New Roman"/>
            <w:sz w:val="28"/>
            <w:szCs w:val="28"/>
            <w:lang w:val="vi-VN"/>
          </w:rPr>
          <w:delText>28</w:delText>
        </w:r>
      </w:del>
      <w:ins w:id="12751" w:author="nguyenhoainam8420@gmail.com" w:date="2020-10-25T11:28: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7</w:t>
        </w:r>
      </w:ins>
      <w:del w:id="12752" w:author="nguyenhoainam8420@gmail.com" w:date="2020-09-07T00:56:00Z">
        <w:r w:rsidRPr="0026793F" w:rsidDel="00136DF2">
          <w:rPr>
            <w:rFonts w:ascii="Times New Roman" w:hAnsi="Times New Roman" w:cs="Times New Roman"/>
            <w:sz w:val="28"/>
            <w:szCs w:val="28"/>
            <w:lang w:val="vi-VN"/>
          </w:rPr>
          <w:delText>]</w:delText>
        </w:r>
      </w:del>
      <w:ins w:id="12753" w:author="nguyenhoainam8420@gmail.com" w:date="2020-09-07T00:56:00Z">
        <w:r w:rsidR="00136DF2">
          <w:rPr>
            <w:rFonts w:ascii="Times New Roman" w:hAnsi="Times New Roman" w:cs="Times New Roman"/>
            <w:sz w:val="28"/>
            <w:szCs w:val="28"/>
            <w:lang w:val="vi-VN"/>
          </w:rPr>
          <w:t>)</w:t>
        </w:r>
      </w:ins>
      <w:r w:rsidR="00EA0C94">
        <w:rPr>
          <w:rFonts w:ascii="Times New Roman" w:hAnsi="Times New Roman" w:cs="Times New Roman"/>
          <w:sz w:val="28"/>
          <w:szCs w:val="28"/>
        </w:rPr>
        <w:t>.</w:t>
      </w:r>
    </w:p>
    <w:p w14:paraId="45E33779" w14:textId="7D7895C9"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Ở thời điểm 2 tháng sau điều trị, trẻ có DTBS bàn chân trước khép bên trái có nhóm tuổi mẹ có ảnh hưởng đến kết quả với chỉ số OR = 2,7 và giá trị 95%</w:t>
      </w:r>
      <w:ins w:id="12754" w:author="nguyenhoainam8420@gmail.com" w:date="2020-10-26T15:39:00Z">
        <w:r w:rsidR="001C37AB">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Cl chạy từ 1,1 – 6,8. Yếu tố học vẫn của mẹ vẫn tiếp tục không có sự ảnh hưởng đến sự hồi phục kết quả chân trái sau 2 tháng điều trị. Yếu tố giới tính của trẻ không có sự chênh lệch nhiều ở chỉ số OR giữa giới nam và nữ và cũng không có giá trị thống kê. Phương pháp sinh trẻ có ghi nhận chỉ số OR của nhóm sinh thường ở mức 1,8 tuy nhiên không có giá trị thống kê. Các chỉ số nhân trắc của trẻ cho thấy chỉ số cân nặng của </w:t>
      </w:r>
      <w:del w:id="12755" w:author="nguyenhoainam8420@gmail.com" w:date="2020-09-06T22:45:00Z">
        <w:r w:rsidRPr="0026793F" w:rsidDel="00B62E5A">
          <w:rPr>
            <w:rFonts w:ascii="Times New Roman" w:hAnsi="Times New Roman" w:cs="Times New Roman"/>
            <w:sz w:val="28"/>
            <w:szCs w:val="28"/>
            <w:lang w:val="vi-VN"/>
          </w:rPr>
          <w:delText>bé</w:delText>
        </w:r>
      </w:del>
      <w:ins w:id="12756"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khi sinh có mức OR cao nhất với 11,4 tuy nhiên cũng không có giá trị thống kê. Yếu tố bệnh lý của mẹ và dị tật phối hợp của trẻ có DTBS bàn chân trước khép không ảnh hưởng đến mức độ hồi phục của dị tật. Tính lính động tiếp tục là chỉ số có giá trị thống kê khi đạt 100% trẻ chân linh động có sự cải thiện về kết quả điều trị. Chỉ số OR tương ứng là 21,1 </w:t>
      </w:r>
      <w:del w:id="12757" w:author="nguyenhoainam8420@gmail.com" w:date="2020-09-07T00:55:00Z">
        <w:r w:rsidRPr="0026793F" w:rsidDel="00136DF2">
          <w:rPr>
            <w:rFonts w:ascii="Times New Roman" w:hAnsi="Times New Roman" w:cs="Times New Roman"/>
            <w:sz w:val="28"/>
            <w:szCs w:val="28"/>
            <w:lang w:val="vi-VN"/>
          </w:rPr>
          <w:delText>[</w:delText>
        </w:r>
      </w:del>
      <w:ins w:id="12758"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759" w:author="nguyenhoainam8420@gmail.com" w:date="2020-10-25T11:30:00Z">
        <w:r w:rsidRPr="0026793F" w:rsidDel="00AB0DB0">
          <w:rPr>
            <w:rFonts w:ascii="Times New Roman" w:hAnsi="Times New Roman" w:cs="Times New Roman"/>
            <w:sz w:val="28"/>
            <w:szCs w:val="28"/>
            <w:lang w:val="vi-VN"/>
          </w:rPr>
          <w:delText>29</w:delText>
        </w:r>
      </w:del>
      <w:ins w:id="12760" w:author="nguyenhoainam8420@gmail.com" w:date="2020-10-25T11:30: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8</w:t>
        </w:r>
      </w:ins>
      <w:del w:id="12761" w:author="nguyenhoainam8420@gmail.com" w:date="2020-09-07T00:56:00Z">
        <w:r w:rsidRPr="0026793F" w:rsidDel="00136DF2">
          <w:rPr>
            <w:rFonts w:ascii="Times New Roman" w:hAnsi="Times New Roman" w:cs="Times New Roman"/>
            <w:sz w:val="28"/>
            <w:szCs w:val="28"/>
            <w:lang w:val="vi-VN"/>
          </w:rPr>
          <w:delText>]</w:delText>
        </w:r>
      </w:del>
      <w:ins w:id="12762"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Như vậy, kết quả điều trị của chân trái có sự liên quan giữa tính linh động ở thời điểm ban đầu khám với mức độ cải thiện nhanh của dị tật. Những trẻ chân trái có mức độ linh động cao sẽ hồi phục tốt hơn trẻ bán linh động. Nghiên cứu của chúng tôi không ghi nhận </w:t>
      </w:r>
      <w:r w:rsidRPr="0026793F">
        <w:rPr>
          <w:rFonts w:ascii="Times New Roman" w:hAnsi="Times New Roman" w:cs="Times New Roman"/>
          <w:sz w:val="28"/>
          <w:szCs w:val="28"/>
          <w:lang w:val="vi-VN"/>
        </w:rPr>
        <w:lastRenderedPageBreak/>
        <w:t xml:space="preserve">trường hợp nào có cổ chân đóng cứng nên mức độ linh động chỉ có 2 mức là linh động và bán linh động. Ở tháng thứ 2 cũng cho thấy có sự ảnh hưởng của tuổi mẹ đến kết quả cải thiện dị tật. </w:t>
      </w:r>
    </w:p>
    <w:p w14:paraId="38D3FBBE" w14:textId="28D6466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Đánh giá các yếu tố liên quan đến hiệu quả phục hồi chức năng chân phải sau 1 tháng, bảng 3.</w:t>
      </w:r>
      <w:del w:id="12763" w:author="nguyenhoainam8420@gmail.com" w:date="2020-10-25T11:29:00Z">
        <w:r w:rsidRPr="0026793F" w:rsidDel="00AB0DB0">
          <w:rPr>
            <w:rFonts w:ascii="Times New Roman" w:hAnsi="Times New Roman" w:cs="Times New Roman"/>
            <w:sz w:val="28"/>
            <w:szCs w:val="28"/>
            <w:lang w:val="vi-VN"/>
          </w:rPr>
          <w:delText xml:space="preserve">28 </w:delText>
        </w:r>
      </w:del>
      <w:ins w:id="12764" w:author="nguyenhoainam8420@gmail.com" w:date="2020-10-25T11:29:00Z">
        <w:r w:rsidR="00AB0DB0" w:rsidRPr="0026793F">
          <w:rPr>
            <w:rFonts w:ascii="Times New Roman" w:hAnsi="Times New Roman" w:cs="Times New Roman"/>
            <w:sz w:val="28"/>
            <w:szCs w:val="28"/>
            <w:lang w:val="vi-VN"/>
          </w:rPr>
          <w:t>2</w:t>
        </w:r>
        <w:r w:rsidR="00AB0DB0">
          <w:rPr>
            <w:rFonts w:ascii="Times New Roman" w:hAnsi="Times New Roman" w:cs="Times New Roman"/>
            <w:sz w:val="28"/>
            <w:szCs w:val="28"/>
            <w:lang w:val="vi-VN"/>
          </w:rPr>
          <w:t>7</w:t>
        </w:r>
        <w:r w:rsidR="00AB0DB0" w:rsidRPr="0026793F">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cho thấy yếu tố tuổi của mẹ không có ảnh hưởng đến hiệu quả cải thiện </w:t>
      </w:r>
      <w:del w:id="12765" w:author="nguyenhoainam8420@gmail.com" w:date="2020-09-07T01:43:00Z">
        <w:r w:rsidRPr="0026793F" w:rsidDel="00DE785B">
          <w:rPr>
            <w:rFonts w:ascii="Times New Roman" w:hAnsi="Times New Roman" w:cs="Times New Roman"/>
            <w:sz w:val="28"/>
            <w:szCs w:val="28"/>
            <w:lang w:val="vi-VN"/>
          </w:rPr>
          <w:delText>bệnh lý</w:delText>
        </w:r>
      </w:del>
      <w:ins w:id="12766" w:author="nguyenhoainam8420@gmail.com" w:date="2020-09-07T01:43:00Z">
        <w:r w:rsidR="00DE785B">
          <w:rPr>
            <w:rFonts w:ascii="Times New Roman" w:hAnsi="Times New Roman" w:cs="Times New Roman"/>
            <w:sz w:val="28"/>
            <w:szCs w:val="28"/>
            <w:lang w:val="vi-VN"/>
          </w:rPr>
          <w:t>dị tật</w:t>
        </w:r>
      </w:ins>
      <w:r w:rsidRPr="0026793F">
        <w:rPr>
          <w:rFonts w:ascii="Times New Roman" w:hAnsi="Times New Roman" w:cs="Times New Roman"/>
          <w:sz w:val="28"/>
          <w:szCs w:val="28"/>
          <w:lang w:val="vi-VN"/>
        </w:rPr>
        <w:t xml:space="preserve">. Học vấn của mẹ cũng không có sự ảnh hưởng với chỉ số OR dao động từ 1 – 1,4 ở các nhóm. Giới tính của trẻ ở nhóm DTBS bàn chân trước khép chân phải không có sự khác biệt ở mức độ cải thiện </w:t>
      </w:r>
      <w:del w:id="12767" w:author="nguyenhoainam8420@gmail.com" w:date="2020-09-07T01:43:00Z">
        <w:r w:rsidRPr="0026793F" w:rsidDel="00DE785B">
          <w:rPr>
            <w:rFonts w:ascii="Times New Roman" w:hAnsi="Times New Roman" w:cs="Times New Roman"/>
            <w:sz w:val="28"/>
            <w:szCs w:val="28"/>
            <w:lang w:val="vi-VN"/>
          </w:rPr>
          <w:delText>bệnh lý</w:delText>
        </w:r>
      </w:del>
      <w:ins w:id="12768" w:author="nguyenhoainam8420@gmail.com" w:date="2020-09-07T01:43:00Z">
        <w:r w:rsidR="00DE785B">
          <w:rPr>
            <w:rFonts w:ascii="Times New Roman" w:hAnsi="Times New Roman" w:cs="Times New Roman"/>
            <w:sz w:val="28"/>
            <w:szCs w:val="28"/>
            <w:lang w:val="vi-VN"/>
          </w:rPr>
          <w:t>dị tật</w:t>
        </w:r>
      </w:ins>
      <w:r w:rsidRPr="0026793F">
        <w:rPr>
          <w:rFonts w:ascii="Times New Roman" w:hAnsi="Times New Roman" w:cs="Times New Roman"/>
          <w:sz w:val="28"/>
          <w:szCs w:val="28"/>
          <w:lang w:val="vi-VN"/>
        </w:rPr>
        <w:t xml:space="preserve"> </w:t>
      </w:r>
      <w:del w:id="12769" w:author="nguyenhoainam8420@gmail.com" w:date="2020-09-07T01:43:00Z">
        <w:r w:rsidRPr="0026793F" w:rsidDel="00DE785B">
          <w:rPr>
            <w:rFonts w:ascii="Times New Roman" w:hAnsi="Times New Roman" w:cs="Times New Roman"/>
            <w:sz w:val="28"/>
            <w:szCs w:val="28"/>
            <w:lang w:val="vi-VN"/>
          </w:rPr>
          <w:delText xml:space="preserve">trong giới tính </w:delText>
        </w:r>
      </w:del>
      <w:r w:rsidRPr="0026793F">
        <w:rPr>
          <w:rFonts w:ascii="Times New Roman" w:hAnsi="Times New Roman" w:cs="Times New Roman"/>
          <w:sz w:val="28"/>
          <w:szCs w:val="28"/>
          <w:lang w:val="vi-VN"/>
        </w:rPr>
        <w:t>với chỉ số OR chỉ đạt từ 1 – 1,2 và 95%</w:t>
      </w:r>
      <w:ins w:id="12770" w:author="nguyenhoainam8420@gmail.com" w:date="2020-10-26T15:39:00Z">
        <w:r w:rsidR="001C37AB">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Cl chạy từ 0,3 – 5,1. Phương pháp sinh trẻ cũng là 1 yếu tố không ảnh hưởng đến hiệu quả cải thiện</w:t>
      </w:r>
      <w:ins w:id="12771" w:author="nguyenhoainam8420@gmail.com" w:date="2020-09-07T01:44:00Z">
        <w:r w:rsidR="00634C87">
          <w:rPr>
            <w:rFonts w:ascii="Times New Roman" w:hAnsi="Times New Roman" w:cs="Times New Roman"/>
            <w:sz w:val="28"/>
            <w:szCs w:val="28"/>
            <w:lang w:val="vi-VN"/>
          </w:rPr>
          <w:t xml:space="preserve"> dị</w:t>
        </w:r>
      </w:ins>
      <w:r w:rsidRPr="0026793F">
        <w:rPr>
          <w:rFonts w:ascii="Times New Roman" w:hAnsi="Times New Roman" w:cs="Times New Roman"/>
          <w:sz w:val="28"/>
          <w:szCs w:val="28"/>
          <w:lang w:val="vi-VN"/>
        </w:rPr>
        <w:t xml:space="preserve"> tật với mức cải thiện sinh thường là 73,3% so với mức cải thiện trong nhóm sinh mổ là 69,6%. Chỉ số OR của yếu tố này cũng chỉ đạt 0,8 – 1. Các chỉ số nhân trắc của trẻ như cân nặng, chiều dài và </w:t>
      </w:r>
      <w:r w:rsidR="000A08BF">
        <w:rPr>
          <w:rFonts w:ascii="Times New Roman" w:hAnsi="Times New Roman" w:cs="Times New Roman"/>
          <w:sz w:val="28"/>
          <w:szCs w:val="28"/>
          <w:lang w:val="vi-VN"/>
        </w:rPr>
        <w:t xml:space="preserve">chu vi </w:t>
      </w:r>
      <w:r w:rsidRPr="0026793F">
        <w:rPr>
          <w:rFonts w:ascii="Times New Roman" w:hAnsi="Times New Roman" w:cs="Times New Roman"/>
          <w:sz w:val="28"/>
          <w:szCs w:val="28"/>
          <w:lang w:val="vi-VN"/>
        </w:rPr>
        <w:t xml:space="preserve">vòng đầu của </w:t>
      </w:r>
      <w:del w:id="12772" w:author="nguyenhoainam8420@gmail.com" w:date="2020-09-06T22:45:00Z">
        <w:r w:rsidRPr="0026793F" w:rsidDel="00B62E5A">
          <w:rPr>
            <w:rFonts w:ascii="Times New Roman" w:hAnsi="Times New Roman" w:cs="Times New Roman"/>
            <w:sz w:val="28"/>
            <w:szCs w:val="28"/>
            <w:lang w:val="vi-VN"/>
          </w:rPr>
          <w:delText>bé</w:delText>
        </w:r>
      </w:del>
      <w:ins w:id="12773"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khi sinh cũng không có sự khác biệt có ý nghĩa thống kê trong vấn đề cải thiện kết quả dị tật với OR chạy từ 1 – 1,4. Mẹ có bệnh khi </w:t>
      </w:r>
      <w:del w:id="12774" w:author="nguyenhoainam8420@gmail.com" w:date="2020-09-06T22:47:00Z">
        <w:r w:rsidRPr="0026793F" w:rsidDel="00B62E5A">
          <w:rPr>
            <w:rFonts w:ascii="Times New Roman" w:hAnsi="Times New Roman" w:cs="Times New Roman"/>
            <w:sz w:val="28"/>
            <w:szCs w:val="28"/>
            <w:lang w:val="vi-VN"/>
          </w:rPr>
          <w:delText>mang bầu</w:delText>
        </w:r>
      </w:del>
      <w:ins w:id="12775"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và dị tật phối hợp của trẻ cũng không phải là yếu tố được ghi nhật là có ảnh hưởng đến kết quả điều trị bệnh. Tuy vậy, tính linh động của trẻ lại thực sự hiệu quả với nhóm có chân linh động có tới 96,2% có cải thiện rất tốt dị tật, chỉ số cũng đạt mức 125 và mức khác biệt này là có ý nghĩa thống kê </w:t>
      </w:r>
      <w:del w:id="12776" w:author="nguyenhoainam8420@gmail.com" w:date="2020-09-07T00:55:00Z">
        <w:r w:rsidRPr="0026793F" w:rsidDel="00136DF2">
          <w:rPr>
            <w:rFonts w:ascii="Times New Roman" w:hAnsi="Times New Roman" w:cs="Times New Roman"/>
            <w:sz w:val="28"/>
            <w:szCs w:val="28"/>
            <w:lang w:val="vi-VN"/>
          </w:rPr>
          <w:delText>[</w:delText>
        </w:r>
      </w:del>
      <w:ins w:id="1277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778" w:author="nguyenhoainam8420@gmail.com" w:date="2020-10-25T11:30:00Z">
        <w:r w:rsidRPr="0026793F" w:rsidDel="00AB0DB0">
          <w:rPr>
            <w:rFonts w:ascii="Times New Roman" w:hAnsi="Times New Roman" w:cs="Times New Roman"/>
            <w:sz w:val="28"/>
            <w:szCs w:val="28"/>
            <w:lang w:val="vi-VN"/>
          </w:rPr>
          <w:delText>30</w:delText>
        </w:r>
      </w:del>
      <w:ins w:id="12779" w:author="nguyenhoainam8420@gmail.com" w:date="2020-10-25T11:30:00Z">
        <w:r w:rsidR="00AB0DB0">
          <w:rPr>
            <w:rFonts w:ascii="Times New Roman" w:hAnsi="Times New Roman" w:cs="Times New Roman"/>
            <w:sz w:val="28"/>
            <w:szCs w:val="28"/>
            <w:lang w:val="vi-VN"/>
          </w:rPr>
          <w:t>29</w:t>
        </w:r>
      </w:ins>
      <w:del w:id="12780" w:author="nguyenhoainam8420@gmail.com" w:date="2020-09-07T00:56:00Z">
        <w:r w:rsidRPr="0026793F" w:rsidDel="00136DF2">
          <w:rPr>
            <w:rFonts w:ascii="Times New Roman" w:hAnsi="Times New Roman" w:cs="Times New Roman"/>
            <w:sz w:val="28"/>
            <w:szCs w:val="28"/>
            <w:lang w:val="vi-VN"/>
          </w:rPr>
          <w:delText>]</w:delText>
        </w:r>
      </w:del>
      <w:ins w:id="12781"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p>
    <w:p w14:paraId="376D793F" w14:textId="1E6FCE96"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Đánh giá các yếu tố liên quan đến mức độ cải thiện dị tật khi PHCN chân phải sau 2 tháng điều trị, chúng tôi cũng ghi nhận không có sự ảnh hưởng của yếu tố tuổi của mẹ khi sinh tới hiệu quả điều trị với chỉ số OR = 1,2. Học vấn của mẹ cũng không có sự khác biệt giữa các nhóm cải thiện với OR= 1. Giới tính của trẻ gần như tương đương nhau với hiệu quả điều trị khi nam giới đạt 95,7% cải thiện rất tốt và nữ giới đạt 93,3% rất tốt. Phương pháp sinh </w:t>
      </w:r>
      <w:del w:id="12782" w:author="nguyenhoainam8420@gmail.com" w:date="2020-09-06T22:45:00Z">
        <w:r w:rsidRPr="0026793F" w:rsidDel="00B62E5A">
          <w:rPr>
            <w:rFonts w:ascii="Times New Roman" w:hAnsi="Times New Roman" w:cs="Times New Roman"/>
            <w:sz w:val="28"/>
            <w:szCs w:val="28"/>
            <w:lang w:val="vi-VN"/>
          </w:rPr>
          <w:delText>bé</w:delText>
        </w:r>
      </w:del>
      <w:ins w:id="12783"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cũng không có giá trị thống kê khác biệt ở thời điểm sau 2 tháng với chân phải. Các chỉ số nhân trắc của trẻ khi sinh so sánh với mức độ cải thiện </w:t>
      </w:r>
      <w:r w:rsidRPr="0026793F">
        <w:rPr>
          <w:rFonts w:ascii="Times New Roman" w:hAnsi="Times New Roman" w:cs="Times New Roman"/>
          <w:sz w:val="28"/>
          <w:szCs w:val="28"/>
          <w:lang w:val="vi-VN"/>
        </w:rPr>
        <w:lastRenderedPageBreak/>
        <w:t xml:space="preserve">cũng chỉ đạt chạy từ 0,04 đến 0,2. Bệnh lý của mẹ và dị tật của </w:t>
      </w:r>
      <w:del w:id="12784" w:author="nguyenhoainam8420@gmail.com" w:date="2020-09-06T22:45:00Z">
        <w:r w:rsidRPr="0026793F" w:rsidDel="00B62E5A">
          <w:rPr>
            <w:rFonts w:ascii="Times New Roman" w:hAnsi="Times New Roman" w:cs="Times New Roman"/>
            <w:sz w:val="28"/>
            <w:szCs w:val="28"/>
            <w:lang w:val="vi-VN"/>
          </w:rPr>
          <w:delText>bé</w:delText>
        </w:r>
      </w:del>
      <w:ins w:id="12785"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phối hợp với DTBS khi sinh cũng không ảnh hưởng tới kết quả điều trị dị tật. Tuy vậy, ở thời điểm sau 2 tháng thì tính linh động không có ảnh hưởng rõ rệt tới hiệu quả điều trị chân phải. Có thể vì 100% trẻ có chân linh động đã được cải thiện </w:t>
      </w:r>
      <w:del w:id="12786" w:author="nguyenhoainam8420@gmail.com" w:date="2020-09-07T00:55:00Z">
        <w:r w:rsidRPr="0026793F" w:rsidDel="00136DF2">
          <w:rPr>
            <w:rFonts w:ascii="Times New Roman" w:hAnsi="Times New Roman" w:cs="Times New Roman"/>
            <w:sz w:val="28"/>
            <w:szCs w:val="28"/>
            <w:lang w:val="vi-VN"/>
          </w:rPr>
          <w:delText>[</w:delText>
        </w:r>
      </w:del>
      <w:ins w:id="12787"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788" w:author="nguyenhoainam8420@gmail.com" w:date="2020-10-25T11:44:00Z">
        <w:r w:rsidRPr="0026793F" w:rsidDel="002A7C26">
          <w:rPr>
            <w:rFonts w:ascii="Times New Roman" w:hAnsi="Times New Roman" w:cs="Times New Roman"/>
            <w:sz w:val="28"/>
            <w:szCs w:val="28"/>
            <w:lang w:val="vi-VN"/>
          </w:rPr>
          <w:delText>31</w:delText>
        </w:r>
      </w:del>
      <w:ins w:id="12789" w:author="nguyenhoainam8420@gmail.com" w:date="2020-10-25T11:44:00Z">
        <w:r w:rsidR="002A7C26" w:rsidRPr="0026793F">
          <w:rPr>
            <w:rFonts w:ascii="Times New Roman" w:hAnsi="Times New Roman" w:cs="Times New Roman"/>
            <w:sz w:val="28"/>
            <w:szCs w:val="28"/>
            <w:lang w:val="vi-VN"/>
          </w:rPr>
          <w:t>3</w:t>
        </w:r>
        <w:r w:rsidR="002A7C26">
          <w:rPr>
            <w:rFonts w:ascii="Times New Roman" w:hAnsi="Times New Roman" w:cs="Times New Roman"/>
            <w:sz w:val="28"/>
            <w:szCs w:val="28"/>
            <w:lang w:val="vi-VN"/>
          </w:rPr>
          <w:t>0</w:t>
        </w:r>
      </w:ins>
      <w:del w:id="12790" w:author="nguyenhoainam8420@gmail.com" w:date="2020-09-07T00:56:00Z">
        <w:r w:rsidRPr="0026793F" w:rsidDel="00136DF2">
          <w:rPr>
            <w:rFonts w:ascii="Times New Roman" w:hAnsi="Times New Roman" w:cs="Times New Roman"/>
            <w:sz w:val="28"/>
            <w:szCs w:val="28"/>
            <w:lang w:val="vi-VN"/>
          </w:rPr>
          <w:delText>]</w:delText>
        </w:r>
      </w:del>
      <w:ins w:id="12791"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w:t>
      </w:r>
    </w:p>
    <w:p w14:paraId="7DD13BD3" w14:textId="32F6BDB8"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Xét về mức độ hài lòng của gia đình trẻ với tính linh động của bàn chân trẻ có DTBS bàn chân trước khép, chúng tôi thấy rằng có sự thay đổi cải thiện về mức độ hài lòng của tất cả các nhóm dù trẻ có chân linh động hay không linh động. Ở thời điểm sau 1 tháng, nhóm trẻ bàn chân trước khép phải linh động có mức độ hài lòng của gia đình cao nhất với 7,5</w:t>
      </w:r>
      <w:ins w:id="12792" w:author="nguyenhoainam8420@gmail.com" w:date="2020-09-07T01:45:00Z">
        <w:r w:rsidR="00634C87">
          <w:rPr>
            <w:rFonts w:ascii="Times New Roman" w:hAnsi="Times New Roman" w:cs="Times New Roman"/>
            <w:sz w:val="28"/>
            <w:szCs w:val="28"/>
            <w:lang w:val="vi-VN"/>
          </w:rPr>
          <w:t xml:space="preserve"> điểm</w:t>
        </w:r>
      </w:ins>
      <w:r w:rsidRPr="0026793F">
        <w:rPr>
          <w:rFonts w:ascii="Times New Roman" w:hAnsi="Times New Roman" w:cs="Times New Roman"/>
          <w:sz w:val="28"/>
          <w:szCs w:val="28"/>
          <w:lang w:val="vi-VN"/>
        </w:rPr>
        <w:t>. Ở thời điểm sau 2 tháng điều trị, nhóm bán linh động chân phải lại có điểm trung bình hài lòng cao nhất với 8,1 điểm. Còn sau 3 tháng, nhóm này vẫn đạt mức độ hài lòng cao nhất với 8,1 điểm và mức hài lòng dao động từ 8</w:t>
      </w:r>
      <w:ins w:id="12793" w:author="nguyenhoainam8420@gmail.com" w:date="2020-09-07T01:45:00Z">
        <w:r w:rsidR="00634C87">
          <w:rPr>
            <w:rFonts w:ascii="Times New Roman" w:hAnsi="Times New Roman" w:cs="Times New Roman"/>
            <w:sz w:val="28"/>
            <w:szCs w:val="28"/>
            <w:lang w:val="vi-VN"/>
          </w:rPr>
          <w:t xml:space="preserve"> </w:t>
        </w:r>
      </w:ins>
      <w:del w:id="12794" w:author="nguyenhoainam8420@gmail.com" w:date="2020-09-07T01:45:00Z">
        <w:r w:rsidRPr="0026793F" w:rsidDel="00634C87">
          <w:rPr>
            <w:rFonts w:ascii="Times New Roman" w:hAnsi="Times New Roman" w:cs="Times New Roman"/>
            <w:sz w:val="28"/>
            <w:szCs w:val="28"/>
            <w:lang w:val="vi-VN"/>
          </w:rPr>
          <w:delText>-</w:delText>
        </w:r>
      </w:del>
      <w:ins w:id="12795" w:author="nguyenhoainam8420@gmail.com" w:date="2020-09-07T01:45:00Z">
        <w:r w:rsidR="00634C87">
          <w:rPr>
            <w:rFonts w:ascii="Times New Roman" w:hAnsi="Times New Roman" w:cs="Times New Roman"/>
            <w:sz w:val="28"/>
            <w:szCs w:val="28"/>
            <w:lang w:val="vi-VN"/>
          </w:rPr>
          <w:t xml:space="preserve">– </w:t>
        </w:r>
      </w:ins>
      <w:r w:rsidRPr="0026793F">
        <w:rPr>
          <w:rFonts w:ascii="Times New Roman" w:hAnsi="Times New Roman" w:cs="Times New Roman"/>
          <w:sz w:val="28"/>
          <w:szCs w:val="28"/>
          <w:lang w:val="vi-VN"/>
        </w:rPr>
        <w:t xml:space="preserve">9 điểm. Tuy nhiên không có sự khác biệt có ý nghĩa thống kê giữa mức độ hài lòng của gia đình trẻ và tính linh động của chân </w:t>
      </w:r>
      <w:del w:id="12796" w:author="nguyenhoainam8420@gmail.com" w:date="2020-09-06T22:45:00Z">
        <w:r w:rsidRPr="0026793F" w:rsidDel="00B62E5A">
          <w:rPr>
            <w:rFonts w:ascii="Times New Roman" w:hAnsi="Times New Roman" w:cs="Times New Roman"/>
            <w:sz w:val="28"/>
            <w:szCs w:val="28"/>
            <w:lang w:val="vi-VN"/>
          </w:rPr>
          <w:delText>bé</w:delText>
        </w:r>
      </w:del>
      <w:ins w:id="12797" w:author="nguyenhoainam8420@gmail.com" w:date="2020-09-06T22:45:00Z">
        <w:r w:rsidR="00B62E5A">
          <w:rPr>
            <w:rFonts w:ascii="Times New Roman" w:hAnsi="Times New Roman" w:cs="Times New Roman"/>
            <w:sz w:val="28"/>
            <w:szCs w:val="28"/>
            <w:lang w:val="vi-VN"/>
          </w:rPr>
          <w:t>trẻ</w:t>
        </w:r>
      </w:ins>
      <w:r w:rsidRPr="0026793F">
        <w:rPr>
          <w:rFonts w:ascii="Times New Roman" w:hAnsi="Times New Roman" w:cs="Times New Roman"/>
          <w:sz w:val="28"/>
          <w:szCs w:val="28"/>
          <w:lang w:val="vi-VN"/>
        </w:rPr>
        <w:t xml:space="preserve"> có DTBS </w:t>
      </w:r>
      <w:del w:id="12798" w:author="nguyenhoainam8420@gmail.com" w:date="2020-09-07T00:55:00Z">
        <w:r w:rsidRPr="0026793F" w:rsidDel="00136DF2">
          <w:rPr>
            <w:rFonts w:ascii="Times New Roman" w:hAnsi="Times New Roman" w:cs="Times New Roman"/>
            <w:sz w:val="28"/>
            <w:szCs w:val="28"/>
            <w:lang w:val="vi-VN"/>
          </w:rPr>
          <w:delText>[</w:delText>
        </w:r>
      </w:del>
      <w:ins w:id="12799" w:author="nguyenhoainam8420@gmail.com" w:date="2020-09-07T00:55: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bảng 3.</w:t>
      </w:r>
      <w:del w:id="12800" w:author="nguyenhoainam8420@gmail.com" w:date="2020-10-25T11:41:00Z">
        <w:r w:rsidRPr="0026793F" w:rsidDel="00491E85">
          <w:rPr>
            <w:rFonts w:ascii="Times New Roman" w:hAnsi="Times New Roman" w:cs="Times New Roman"/>
            <w:sz w:val="28"/>
            <w:szCs w:val="28"/>
            <w:lang w:val="vi-VN"/>
          </w:rPr>
          <w:delText>32</w:delText>
        </w:r>
      </w:del>
      <w:ins w:id="12801" w:author="nguyenhoainam8420@gmail.com" w:date="2020-10-25T11:41:00Z">
        <w:r w:rsidR="00491E85" w:rsidRPr="0026793F">
          <w:rPr>
            <w:rFonts w:ascii="Times New Roman" w:hAnsi="Times New Roman" w:cs="Times New Roman"/>
            <w:sz w:val="28"/>
            <w:szCs w:val="28"/>
            <w:lang w:val="vi-VN"/>
          </w:rPr>
          <w:t>3</w:t>
        </w:r>
        <w:r w:rsidR="00491E85">
          <w:rPr>
            <w:rFonts w:ascii="Times New Roman" w:hAnsi="Times New Roman" w:cs="Times New Roman"/>
            <w:sz w:val="28"/>
            <w:szCs w:val="28"/>
            <w:lang w:val="vi-VN"/>
          </w:rPr>
          <w:t>1</w:t>
        </w:r>
      </w:ins>
      <w:del w:id="12802" w:author="nguyenhoainam8420@gmail.com" w:date="2020-09-07T00:56:00Z">
        <w:r w:rsidRPr="0026793F" w:rsidDel="00136DF2">
          <w:rPr>
            <w:rFonts w:ascii="Times New Roman" w:hAnsi="Times New Roman" w:cs="Times New Roman"/>
            <w:sz w:val="28"/>
            <w:szCs w:val="28"/>
            <w:lang w:val="vi-VN"/>
          </w:rPr>
          <w:delText>]</w:delText>
        </w:r>
      </w:del>
      <w:ins w:id="12803" w:author="nguyenhoainam8420@gmail.com" w:date="2020-09-07T00:56:00Z">
        <w:r w:rsidR="00136DF2">
          <w:rPr>
            <w:rFonts w:ascii="Times New Roman" w:hAnsi="Times New Roman" w:cs="Times New Roman"/>
            <w:sz w:val="28"/>
            <w:szCs w:val="28"/>
            <w:lang w:val="vi-VN"/>
          </w:rPr>
          <w:t>)</w:t>
        </w:r>
      </w:ins>
      <w:r w:rsidRPr="0026793F">
        <w:rPr>
          <w:rFonts w:ascii="Times New Roman" w:hAnsi="Times New Roman" w:cs="Times New Roman"/>
          <w:sz w:val="28"/>
          <w:szCs w:val="28"/>
          <w:lang w:val="vi-VN"/>
        </w:rPr>
        <w:t xml:space="preserve">. </w:t>
      </w:r>
    </w:p>
    <w:p w14:paraId="5EF11AF7" w14:textId="7ABAF31A"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Như vậy, với việc đánh giá các yếu tố liên quan tới hiệu quả điều trị DTBS bàn chân trước khép, chúng tôi thấy ở thời điểm sau 1 tháng tất cả các nhóm trẻ đều có sự ảnh hưởng của tính linh động cổ chân tới hiệu quả điều trị. Ở thời điểm sau 2 tháng, chỉ có nhóm DTBS trước khép bên trái còn ảnh hưởng bới tỉnh linh động. Các yếu tố khác như tuổi của mẹ, trình độ văn hoá của mẹ, phương pháp sinh trẻ, các yếu tố nhân trắc học của trẻ khi sinh, bệnh lý mẹ mắc phải khi </w:t>
      </w:r>
      <w:del w:id="12804" w:author="nguyenhoainam8420@gmail.com" w:date="2020-09-06T22:47:00Z">
        <w:r w:rsidRPr="0026793F" w:rsidDel="00B62E5A">
          <w:rPr>
            <w:rFonts w:ascii="Times New Roman" w:hAnsi="Times New Roman" w:cs="Times New Roman"/>
            <w:sz w:val="28"/>
            <w:szCs w:val="28"/>
            <w:lang w:val="vi-VN"/>
          </w:rPr>
          <w:delText>mang bầu</w:delText>
        </w:r>
      </w:del>
      <w:ins w:id="12805" w:author="nguyenhoainam8420@gmail.com" w:date="2020-09-06T22:47:00Z">
        <w:r w:rsidR="00B62E5A">
          <w:rPr>
            <w:rFonts w:ascii="Times New Roman" w:hAnsi="Times New Roman" w:cs="Times New Roman"/>
            <w:sz w:val="28"/>
            <w:szCs w:val="28"/>
            <w:lang w:val="vi-VN"/>
          </w:rPr>
          <w:t>mang thai</w:t>
        </w:r>
      </w:ins>
      <w:r w:rsidRPr="0026793F">
        <w:rPr>
          <w:rFonts w:ascii="Times New Roman" w:hAnsi="Times New Roman" w:cs="Times New Roman"/>
          <w:sz w:val="28"/>
          <w:szCs w:val="28"/>
          <w:lang w:val="vi-VN"/>
        </w:rPr>
        <w:t xml:space="preserve"> và dị tật phối hợp của những trẻ có DTBS bàn chân trước khép đều không ảnh hưởng đến hiệu quả điều trị. Tuy vậy, tính linh động lại không có sự khác biệt về mức độ cải thiện đ</w:t>
      </w:r>
      <w:r w:rsidR="00B75598" w:rsidRPr="0026793F">
        <w:rPr>
          <w:rFonts w:ascii="Times New Roman" w:hAnsi="Times New Roman" w:cs="Times New Roman"/>
          <w:sz w:val="28"/>
          <w:szCs w:val="28"/>
          <w:lang w:val="vi-VN"/>
        </w:rPr>
        <w:t>ộ</w:t>
      </w:r>
      <w:r w:rsidRPr="0026793F">
        <w:rPr>
          <w:rFonts w:ascii="Times New Roman" w:hAnsi="Times New Roman" w:cs="Times New Roman"/>
          <w:sz w:val="28"/>
          <w:szCs w:val="28"/>
          <w:lang w:val="vi-VN"/>
        </w:rPr>
        <w:t xml:space="preserve"> hài lòng của các gia đình theo thời điểm đánh giá. </w:t>
      </w:r>
    </w:p>
    <w:p w14:paraId="120FF541" w14:textId="77777777" w:rsidR="00634C87" w:rsidRPr="004F7437" w:rsidRDefault="00A37092" w:rsidP="00A37092">
      <w:pPr>
        <w:spacing w:before="120" w:after="0" w:line="360" w:lineRule="auto"/>
        <w:ind w:firstLine="567"/>
        <w:jc w:val="both"/>
        <w:rPr>
          <w:ins w:id="12806" w:author="nguyenhoainam8420@gmail.com" w:date="2020-09-07T01:46:00Z"/>
          <w:rFonts w:ascii="Times New Roman" w:hAnsi="Times New Roman" w:cs="Times New Roman"/>
          <w:spacing w:val="2"/>
          <w:sz w:val="28"/>
          <w:szCs w:val="28"/>
          <w:lang w:val="vi-VN"/>
          <w:rPrChange w:id="12807" w:author="ADMIN" w:date="2020-10-27T22:26:00Z">
            <w:rPr>
              <w:ins w:id="12808" w:author="nguyenhoainam8420@gmail.com" w:date="2020-09-07T01:46:00Z"/>
              <w:rFonts w:ascii="Times New Roman" w:hAnsi="Times New Roman" w:cs="Times New Roman"/>
              <w:sz w:val="28"/>
              <w:szCs w:val="28"/>
              <w:lang w:val="vi-VN"/>
            </w:rPr>
          </w:rPrChange>
        </w:rPr>
      </w:pPr>
      <w:r w:rsidRPr="004F7437">
        <w:rPr>
          <w:rFonts w:ascii="Times New Roman" w:hAnsi="Times New Roman" w:cs="Times New Roman"/>
          <w:spacing w:val="2"/>
          <w:sz w:val="28"/>
          <w:szCs w:val="28"/>
          <w:lang w:val="vi-VN"/>
          <w:rPrChange w:id="12809" w:author="ADMIN" w:date="2020-10-27T22:26:00Z">
            <w:rPr>
              <w:rFonts w:ascii="Times New Roman" w:hAnsi="Times New Roman" w:cs="Times New Roman"/>
              <w:b/>
              <w:sz w:val="28"/>
              <w:szCs w:val="28"/>
              <w:lang w:val="vi-VN"/>
            </w:rPr>
          </w:rPrChange>
        </w:rPr>
        <w:lastRenderedPageBreak/>
        <w:t xml:space="preserve">Với mục tiêu điều trị sớm và hiệu quả cho các trẻ có DTBS bàn chân trước khép, ngay từ giai đoạn sơ sinh, chúng tôi đã tiến hành nghiên cứu trong thời gian 3 tháng với từng trẻ theo liệu trình PHCN nhằm hỗ trợ sự phục hồi của dị tật. Qua kết quả điều trị, chúng tôi nhận thấy có sự cải thiện khá nhanh ở thời điểm sau 1 tháng điều trị. Giai đoạn này dù chỉ đi 1/3 quãng đường điều trị trong nghiên cứu của chúng tôi nhưng nó được coi là giai đoạn vàng vì trẻ dưới 1 tháng có khung xương rất mềm, các dị tật có thể được cải thiện nhanh. Trên 50% số trẻ có DTBS sau 1 tháng điều trị đã đạt được kết quả tốt, hồi phục gần hoàn toàn xét trên cả 3 phương pháp khám đánh giá là test đường chia đôi gót chân, test chữ V và đánh giá mức độ cải thiện trên lâm sàng. Sau 1 tháng cũng là thời điểm cho thấy mức độ hài lòng của các gia đình tham gia nghiên cứu tăng lên gấp 2 lần. Đây là kết quả thực sự đáng ghi nhận. </w:t>
      </w:r>
    </w:p>
    <w:p w14:paraId="62A465BF" w14:textId="4A5AA244" w:rsidR="00A37092" w:rsidRPr="0026793F" w:rsidRDefault="00A37092" w:rsidP="00A37092">
      <w:pPr>
        <w:spacing w:before="120" w:after="0"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 xml:space="preserve">Chúng tôi cũng nghiên cứu về các yếu tố ảnh hưởng tới quá trình hồi phục của từng trẻ xét về vị trí chân phải, chân trái và hồi phục sau 1 tháng và sau 2 tháng. Các số liệu thu được cho thấy chỉ có duy nhất yếu tố linh động của cổ chân có ảnh hưởng tới hiệu quả điều trị của trẻ có DTBS bàn chân trước khép. Và sự ảnh hưởng đến chân trái tốt hơn chân phải ở cả 2 thời điểm sau 1 tháng và sau 2 tháng. Nghiên cứu này cũng nghi nhận sự hồi phục 100% số trẻ sau </w:t>
      </w:r>
      <w:r w:rsidRPr="00EA0C94">
        <w:rPr>
          <w:rFonts w:ascii="Times New Roman" w:hAnsi="Times New Roman" w:cs="Times New Roman"/>
          <w:spacing w:val="-2"/>
          <w:sz w:val="28"/>
          <w:szCs w:val="28"/>
          <w:lang w:val="vi-VN"/>
        </w:rPr>
        <w:t>điều trị 3 tháng. Đây cũng chính là phương hướng tương lai của những can thiệp phục hồi chức năng cho trẻ nhỏ. Với việc phát hiện sớm và điều trị sớm dị tật bẩm sinh bàn chân trước khép ở trẻ, hiệu quả điều trị có thể đạt tới 100% với những liệu trình phù hợp với kinh tế và điều kiện các gia đình.</w:t>
      </w:r>
      <w:r w:rsidRPr="0026793F">
        <w:rPr>
          <w:rFonts w:ascii="Times New Roman" w:hAnsi="Times New Roman" w:cs="Times New Roman"/>
          <w:sz w:val="28"/>
          <w:szCs w:val="28"/>
          <w:lang w:val="vi-VN"/>
        </w:rPr>
        <w:t xml:space="preserve"> </w:t>
      </w:r>
    </w:p>
    <w:p w14:paraId="57E03F6E" w14:textId="77777777" w:rsidR="00A37092" w:rsidRPr="0026793F" w:rsidRDefault="00A37092">
      <w:pPr>
        <w:pStyle w:val="1"/>
        <w:spacing w:line="480" w:lineRule="auto"/>
        <w:rPr>
          <w:lang w:val="vi-VN"/>
        </w:rPr>
      </w:pPr>
      <w:r w:rsidRPr="0026793F">
        <w:rPr>
          <w:lang w:val="vi-VN"/>
        </w:rPr>
        <w:br w:type="column"/>
      </w:r>
      <w:bookmarkStart w:id="12810" w:name="_Toc25826324"/>
      <w:bookmarkStart w:id="12811" w:name="_Toc49769631"/>
      <w:bookmarkStart w:id="12812" w:name="_Toc54730281"/>
      <w:bookmarkStart w:id="12813" w:name="_Toc54730717"/>
      <w:r w:rsidRPr="0026793F">
        <w:rPr>
          <w:lang w:val="vi-VN"/>
        </w:rPr>
        <w:lastRenderedPageBreak/>
        <w:t>KẾT LUẬN</w:t>
      </w:r>
      <w:bookmarkEnd w:id="12810"/>
      <w:bookmarkEnd w:id="12811"/>
      <w:bookmarkEnd w:id="12812"/>
      <w:bookmarkEnd w:id="12813"/>
      <w:r w:rsidRPr="0026793F">
        <w:rPr>
          <w:lang w:val="vi-VN"/>
        </w:rPr>
        <w:t xml:space="preserve"> </w:t>
      </w:r>
    </w:p>
    <w:p w14:paraId="423E821B" w14:textId="77777777" w:rsidR="00251FA2" w:rsidRPr="00251FA2" w:rsidRDefault="00251FA2">
      <w:pPr>
        <w:tabs>
          <w:tab w:val="left" w:pos="993"/>
        </w:tabs>
        <w:spacing w:line="360" w:lineRule="auto"/>
        <w:jc w:val="both"/>
        <w:rPr>
          <w:ins w:id="12814" w:author="nguyenhoainam8420@gmail.com" w:date="2020-10-25T16:05:00Z"/>
          <w:rFonts w:ascii="Times New Roman" w:hAnsi="Times New Roman" w:cs="Times New Roman"/>
          <w:b/>
          <w:sz w:val="28"/>
          <w:szCs w:val="28"/>
          <w:lang w:val="vi-VN"/>
          <w:rPrChange w:id="12815" w:author="nguyenhoainam8420@gmail.com" w:date="2020-10-25T16:05:00Z">
            <w:rPr>
              <w:ins w:id="12816" w:author="nguyenhoainam8420@gmail.com" w:date="2020-10-25T16:05:00Z"/>
              <w:rFonts w:ascii="Times New Roman" w:hAnsi="Times New Roman" w:cs="Times New Roman"/>
              <w:b/>
              <w:lang w:val="vi-VN"/>
            </w:rPr>
          </w:rPrChange>
        </w:rPr>
        <w:pPrChange w:id="12817" w:author="ADMIN" w:date="2020-10-27T22:26:00Z">
          <w:pPr>
            <w:ind w:left="-567"/>
            <w:jc w:val="both"/>
          </w:pPr>
        </w:pPrChange>
      </w:pPr>
      <w:ins w:id="12818" w:author="nguyenhoainam8420@gmail.com" w:date="2020-10-25T16:05:00Z">
        <w:r w:rsidRPr="00251FA2">
          <w:rPr>
            <w:rFonts w:ascii="Times New Roman" w:hAnsi="Times New Roman" w:cs="Times New Roman"/>
            <w:b/>
            <w:sz w:val="28"/>
            <w:szCs w:val="28"/>
            <w:lang w:val="vi-VN"/>
            <w:rPrChange w:id="12819" w:author="nguyenhoainam8420@gmail.com" w:date="2020-10-25T16:05:00Z">
              <w:rPr>
                <w:rFonts w:ascii="Times New Roman" w:hAnsi="Times New Roman" w:cs="Times New Roman"/>
                <w:b/>
                <w:lang w:val="vi-VN"/>
              </w:rPr>
            </w:rPrChange>
          </w:rPr>
          <w:t>1. Mô tả dị tật cổ bàn chân tại bệnh viện phụ sản Hà Nội</w:t>
        </w:r>
      </w:ins>
    </w:p>
    <w:p w14:paraId="73122663" w14:textId="496F132B" w:rsidR="00251FA2" w:rsidRPr="00251FA2" w:rsidRDefault="00251FA2">
      <w:pPr>
        <w:tabs>
          <w:tab w:val="left" w:pos="993"/>
        </w:tabs>
        <w:spacing w:line="336" w:lineRule="auto"/>
        <w:ind w:firstLine="709"/>
        <w:jc w:val="both"/>
        <w:rPr>
          <w:ins w:id="12820" w:author="nguyenhoainam8420@gmail.com" w:date="2020-10-25T16:05:00Z"/>
          <w:rFonts w:ascii="Times New Roman" w:hAnsi="Times New Roman" w:cs="Times New Roman"/>
          <w:sz w:val="28"/>
          <w:szCs w:val="28"/>
          <w:lang w:val="vi-VN"/>
          <w:rPrChange w:id="12821" w:author="nguyenhoainam8420@gmail.com" w:date="2020-10-25T16:05:00Z">
            <w:rPr>
              <w:ins w:id="12822" w:author="nguyenhoainam8420@gmail.com" w:date="2020-10-25T16:05:00Z"/>
              <w:rFonts w:ascii="Times New Roman" w:hAnsi="Times New Roman" w:cs="Times New Roman"/>
              <w:lang w:val="vi-VN"/>
            </w:rPr>
          </w:rPrChange>
        </w:rPr>
        <w:pPrChange w:id="12823" w:author="ADMIN" w:date="2020-10-27T22:26:00Z">
          <w:pPr>
            <w:ind w:left="-567" w:firstLine="283"/>
            <w:jc w:val="both"/>
          </w:pPr>
        </w:pPrChange>
      </w:pPr>
      <w:ins w:id="12824" w:author="nguyenhoainam8420@gmail.com" w:date="2020-10-25T16:05:00Z">
        <w:r w:rsidRPr="00251FA2">
          <w:rPr>
            <w:rFonts w:ascii="Times New Roman" w:hAnsi="Times New Roman" w:cs="Times New Roman"/>
            <w:sz w:val="28"/>
            <w:szCs w:val="28"/>
            <w:lang w:val="vi-VN"/>
            <w:rPrChange w:id="12825" w:author="nguyenhoainam8420@gmail.com" w:date="2020-10-25T16:05:00Z">
              <w:rPr>
                <w:rFonts w:ascii="Times New Roman" w:hAnsi="Times New Roman" w:cs="Times New Roman"/>
                <w:lang w:val="vi-VN"/>
              </w:rPr>
            </w:rPrChange>
          </w:rPr>
          <w:t>Nghiên cứu được tiến hành sàng lọc trên 8192 trẻ sinh ra tại bệnh viện Phụ sản Hà Nội trong thời gian từ 1/3/2018 – 31/7/2018 tháng ghi nhận có 91 trẻ có DTBS các loại. DTBS hay gặp là DTBS trước khép (4</w:t>
        </w:r>
      </w:ins>
      <w:r w:rsidR="00F30912">
        <w:rPr>
          <w:rFonts w:ascii="Times New Roman" w:hAnsi="Times New Roman" w:cs="Times New Roman"/>
          <w:sz w:val="28"/>
          <w:szCs w:val="28"/>
          <w:lang w:val="vi-VN"/>
        </w:rPr>
        <w:t>6</w:t>
      </w:r>
      <w:ins w:id="12826" w:author="nguyenhoainam8420@gmail.com" w:date="2020-10-25T16:05:00Z">
        <w:r w:rsidRPr="00251FA2">
          <w:rPr>
            <w:rFonts w:ascii="Times New Roman" w:hAnsi="Times New Roman" w:cs="Times New Roman"/>
            <w:sz w:val="28"/>
            <w:szCs w:val="28"/>
            <w:lang w:val="vi-VN"/>
            <w:rPrChange w:id="12827" w:author="nguyenhoainam8420@gmail.com" w:date="2020-10-25T16:05:00Z">
              <w:rPr>
                <w:rFonts w:ascii="Times New Roman" w:hAnsi="Times New Roman" w:cs="Times New Roman"/>
                <w:lang w:val="vi-VN"/>
              </w:rPr>
            </w:rPrChange>
          </w:rPr>
          <w:t xml:space="preserve"> trẻ), DTBS ngón chân cong (1</w:t>
        </w:r>
      </w:ins>
      <w:r w:rsidR="00F30912">
        <w:rPr>
          <w:rFonts w:ascii="Times New Roman" w:hAnsi="Times New Roman" w:cs="Times New Roman"/>
          <w:sz w:val="28"/>
          <w:szCs w:val="28"/>
          <w:lang w:val="vi-VN"/>
        </w:rPr>
        <w:t>4</w:t>
      </w:r>
      <w:ins w:id="12828" w:author="nguyenhoainam8420@gmail.com" w:date="2020-10-25T16:05:00Z">
        <w:r w:rsidRPr="00251FA2">
          <w:rPr>
            <w:rFonts w:ascii="Times New Roman" w:hAnsi="Times New Roman" w:cs="Times New Roman"/>
            <w:sz w:val="28"/>
            <w:szCs w:val="28"/>
            <w:lang w:val="vi-VN"/>
            <w:rPrChange w:id="12829" w:author="nguyenhoainam8420@gmail.com" w:date="2020-10-25T16:05:00Z">
              <w:rPr>
                <w:rFonts w:ascii="Times New Roman" w:hAnsi="Times New Roman" w:cs="Times New Roman"/>
                <w:lang w:val="vi-VN"/>
              </w:rPr>
            </w:rPrChange>
          </w:rPr>
          <w:t xml:space="preserve"> trẻ)</w:t>
        </w:r>
      </w:ins>
      <w:r w:rsidR="00F30912">
        <w:rPr>
          <w:rFonts w:ascii="Times New Roman" w:hAnsi="Times New Roman" w:cs="Times New Roman"/>
          <w:sz w:val="28"/>
          <w:szCs w:val="28"/>
          <w:lang w:val="vi-VN"/>
        </w:rPr>
        <w:t>, 2 trẻ vừa có bàn chân trước khép vừa có ngón chân cong</w:t>
      </w:r>
      <w:ins w:id="12830" w:author="nguyenhoainam8420@gmail.com" w:date="2020-10-25T16:05:00Z">
        <w:r w:rsidRPr="00251FA2">
          <w:rPr>
            <w:rFonts w:ascii="Times New Roman" w:hAnsi="Times New Roman" w:cs="Times New Roman"/>
            <w:sz w:val="28"/>
            <w:szCs w:val="28"/>
            <w:lang w:val="vi-VN"/>
            <w:rPrChange w:id="12831" w:author="nguyenhoainam8420@gmail.com" w:date="2020-10-25T16:05:00Z">
              <w:rPr>
                <w:rFonts w:ascii="Times New Roman" w:hAnsi="Times New Roman" w:cs="Times New Roman"/>
                <w:lang w:val="vi-VN"/>
              </w:rPr>
            </w:rPrChange>
          </w:rPr>
          <w:t>, DTBS gót chân vẹo ngoài (16 trẻ), DTBS khoèo (6 trẻ), DTBS ngón chồng ngón (4 trẻ), DTBS ngón cái vẹo trong (1 trẻ), DTBS bàn chân đóng cứng (1 trẻ), DTBS dính ngón (1 trẻ). Tỉ lệ trẻ nam chiếm &gt;60% các trường hợp và các loại dị tật cổ bàn chân riêng lẻ. Dị tật có ở cả 2 chân chiếm trê</w:t>
        </w:r>
      </w:ins>
      <w:ins w:id="12832" w:author="nguyenhoainam8420@gmail.com" w:date="2020-10-26T15:40:00Z">
        <w:r w:rsidR="001C37AB">
          <w:rPr>
            <w:rFonts w:ascii="Times New Roman" w:hAnsi="Times New Roman" w:cs="Times New Roman"/>
            <w:sz w:val="28"/>
            <w:szCs w:val="28"/>
            <w:lang w:val="vi-VN"/>
          </w:rPr>
          <w:t>n</w:t>
        </w:r>
      </w:ins>
      <w:ins w:id="12833" w:author="nguyenhoainam8420@gmail.com" w:date="2020-10-25T16:05:00Z">
        <w:r w:rsidRPr="00251FA2">
          <w:rPr>
            <w:rFonts w:ascii="Times New Roman" w:hAnsi="Times New Roman" w:cs="Times New Roman"/>
            <w:sz w:val="28"/>
            <w:szCs w:val="28"/>
            <w:lang w:val="vi-VN"/>
            <w:rPrChange w:id="12834" w:author="nguyenhoainam8420@gmail.com" w:date="2020-10-25T16:05:00Z">
              <w:rPr>
                <w:rFonts w:ascii="Times New Roman" w:hAnsi="Times New Roman" w:cs="Times New Roman"/>
                <w:lang w:val="vi-VN"/>
              </w:rPr>
            </w:rPrChange>
          </w:rPr>
          <w:t xml:space="preserve"> 50% các trường hợp. Chỉ có 6 trẻ được phát hiện có mang dị tật bẩm sinh lúc siêu âm trong đó có 3 trường hợp nghi bàn chân khoèo, 3 trường hợp còn lại không liên quan đến DTBS cổ bàn chân. Giá trị nhân trắc học của trẻ có DTBS tương đương với trẻ đủ tháng trung bình với tuổi thai khi sinh là 38,9 tuần, cân nặng trung bình 3,1kg, dài trung bình 48,5cm, và vòng đầu trung bình là 33,1cm. </w:t>
        </w:r>
      </w:ins>
    </w:p>
    <w:p w14:paraId="1A57A957" w14:textId="2D43ED7E" w:rsidR="00251FA2" w:rsidRPr="00251FA2" w:rsidRDefault="00251FA2">
      <w:pPr>
        <w:tabs>
          <w:tab w:val="left" w:pos="993"/>
        </w:tabs>
        <w:spacing w:line="336" w:lineRule="auto"/>
        <w:jc w:val="both"/>
        <w:rPr>
          <w:ins w:id="12835" w:author="nguyenhoainam8420@gmail.com" w:date="2020-10-25T16:05:00Z"/>
          <w:rFonts w:ascii="Times New Roman" w:hAnsi="Times New Roman" w:cs="Times New Roman"/>
          <w:b/>
          <w:sz w:val="28"/>
          <w:szCs w:val="28"/>
          <w:lang w:val="vi-VN"/>
          <w:rPrChange w:id="12836" w:author="nguyenhoainam8420@gmail.com" w:date="2020-10-25T16:05:00Z">
            <w:rPr>
              <w:ins w:id="12837" w:author="nguyenhoainam8420@gmail.com" w:date="2020-10-25T16:05:00Z"/>
              <w:rFonts w:ascii="Times New Roman" w:hAnsi="Times New Roman" w:cs="Times New Roman"/>
              <w:b/>
              <w:lang w:val="vi-VN"/>
            </w:rPr>
          </w:rPrChange>
        </w:rPr>
        <w:pPrChange w:id="12838" w:author="ADMIN" w:date="2020-10-27T22:26:00Z">
          <w:pPr>
            <w:ind w:left="-567"/>
            <w:jc w:val="both"/>
          </w:pPr>
        </w:pPrChange>
      </w:pPr>
      <w:ins w:id="12839" w:author="nguyenhoainam8420@gmail.com" w:date="2020-10-25T16:05:00Z">
        <w:r w:rsidRPr="00251FA2">
          <w:rPr>
            <w:rFonts w:ascii="Times New Roman" w:hAnsi="Times New Roman" w:cs="Times New Roman"/>
            <w:b/>
            <w:sz w:val="28"/>
            <w:szCs w:val="28"/>
            <w:lang w:val="vi-VN"/>
            <w:rPrChange w:id="12840" w:author="nguyenhoainam8420@gmail.com" w:date="2020-10-25T16:05:00Z">
              <w:rPr>
                <w:rFonts w:ascii="Times New Roman" w:hAnsi="Times New Roman" w:cs="Times New Roman"/>
                <w:b/>
                <w:lang w:val="vi-VN"/>
              </w:rPr>
            </w:rPrChange>
          </w:rPr>
          <w:t>2. Kết quả</w:t>
        </w:r>
      </w:ins>
      <w:ins w:id="12841" w:author="nguyenhoainam8420@gmail.com" w:date="2020-10-26T15:40:00Z">
        <w:r w:rsidR="001C37AB">
          <w:rPr>
            <w:rFonts w:ascii="Times New Roman" w:hAnsi="Times New Roman" w:cs="Times New Roman"/>
            <w:b/>
            <w:sz w:val="28"/>
            <w:szCs w:val="28"/>
            <w:lang w:val="vi-VN"/>
          </w:rPr>
          <w:t xml:space="preserve"> </w:t>
        </w:r>
      </w:ins>
      <w:ins w:id="12842" w:author="nguyenhoainam8420@gmail.com" w:date="2020-10-25T16:05:00Z">
        <w:r w:rsidRPr="00251FA2">
          <w:rPr>
            <w:rFonts w:ascii="Times New Roman" w:hAnsi="Times New Roman" w:cs="Times New Roman"/>
            <w:b/>
            <w:sz w:val="28"/>
            <w:szCs w:val="28"/>
            <w:lang w:val="vi-VN"/>
            <w:rPrChange w:id="12843" w:author="nguyenhoainam8420@gmail.com" w:date="2020-10-25T16:05:00Z">
              <w:rPr>
                <w:rFonts w:ascii="Times New Roman" w:hAnsi="Times New Roman" w:cs="Times New Roman"/>
                <w:b/>
                <w:lang w:val="vi-VN"/>
              </w:rPr>
            </w:rPrChange>
          </w:rPr>
          <w:t xml:space="preserve">điều trị DTBS bàn chân trước khép tại gia đình </w:t>
        </w:r>
      </w:ins>
    </w:p>
    <w:p w14:paraId="30082E5F" w14:textId="77777777" w:rsidR="00251FA2" w:rsidRPr="00251FA2" w:rsidRDefault="00251FA2">
      <w:pPr>
        <w:pStyle w:val="ListParagraph"/>
        <w:numPr>
          <w:ilvl w:val="0"/>
          <w:numId w:val="44"/>
        </w:numPr>
        <w:tabs>
          <w:tab w:val="left" w:pos="993"/>
        </w:tabs>
        <w:spacing w:line="336" w:lineRule="auto"/>
        <w:ind w:left="0" w:firstLine="709"/>
        <w:jc w:val="both"/>
        <w:rPr>
          <w:ins w:id="12844" w:author="nguyenhoainam8420@gmail.com" w:date="2020-10-25T16:05:00Z"/>
          <w:rFonts w:ascii="Times New Roman" w:hAnsi="Times New Roman" w:cs="Times New Roman"/>
          <w:sz w:val="28"/>
          <w:szCs w:val="28"/>
          <w:lang w:val="vi-VN"/>
          <w:rPrChange w:id="12845" w:author="nguyenhoainam8420@gmail.com" w:date="2020-10-25T16:05:00Z">
            <w:rPr>
              <w:ins w:id="12846" w:author="nguyenhoainam8420@gmail.com" w:date="2020-10-25T16:05:00Z"/>
              <w:lang w:val="vi-VN"/>
            </w:rPr>
          </w:rPrChange>
        </w:rPr>
        <w:pPrChange w:id="12847" w:author="ADMIN" w:date="2020-10-27T22:26:00Z">
          <w:pPr>
            <w:pStyle w:val="ListParagraph"/>
            <w:numPr>
              <w:numId w:val="44"/>
            </w:numPr>
            <w:ind w:left="-567" w:hanging="567"/>
            <w:jc w:val="both"/>
          </w:pPr>
        </w:pPrChange>
      </w:pPr>
      <w:ins w:id="12848" w:author="nguyenhoainam8420@gmail.com" w:date="2020-10-25T16:05:00Z">
        <w:r w:rsidRPr="00251FA2">
          <w:rPr>
            <w:rFonts w:ascii="Times New Roman" w:hAnsi="Times New Roman" w:cs="Times New Roman"/>
            <w:sz w:val="28"/>
            <w:szCs w:val="28"/>
            <w:lang w:val="vi-VN"/>
            <w:rPrChange w:id="12849" w:author="nguyenhoainam8420@gmail.com" w:date="2020-10-25T16:05:00Z">
              <w:rPr>
                <w:rFonts w:ascii="Times New Roman" w:hAnsi="Times New Roman" w:cs="Times New Roman"/>
                <w:lang w:val="vi-VN"/>
              </w:rPr>
            </w:rPrChange>
          </w:rPr>
          <w:t>Thời điểm sau 1 tháng có sự cải thiện nhanh với việc tăng gấp 2 lần mức độ hài lòng của gia đình, cải thiện điểm chia đôi gót chân 1,6 điểm với chân trái và 1,3 điểm với chân phải. Thời điểm sau 2 tháng vẫn ghi nhận sự tăng tr</w:t>
        </w:r>
        <w:r w:rsidRPr="00251FA2">
          <w:rPr>
            <w:rFonts w:ascii="Times New Roman" w:hAnsi="Times New Roman" w:cs="Times New Roman" w:hint="eastAsia"/>
            <w:sz w:val="28"/>
            <w:szCs w:val="28"/>
            <w:lang w:val="vi-VN"/>
            <w:rPrChange w:id="12850" w:author="nguyenhoainam8420@gmail.com" w:date="2020-10-25T16:05:00Z">
              <w:rPr>
                <w:rFonts w:ascii="Times New Roman" w:hAnsi="Times New Roman" w:cs="Times New Roman" w:hint="eastAsia"/>
                <w:lang w:val="vi-VN"/>
              </w:rPr>
            </w:rPrChange>
          </w:rPr>
          <w:t>ư</w:t>
        </w:r>
        <w:r w:rsidRPr="00251FA2">
          <w:rPr>
            <w:rFonts w:ascii="Times New Roman" w:hAnsi="Times New Roman" w:cs="Times New Roman"/>
            <w:sz w:val="28"/>
            <w:szCs w:val="28"/>
            <w:lang w:val="vi-VN"/>
            <w:rPrChange w:id="12851" w:author="nguyenhoainam8420@gmail.com" w:date="2020-10-25T16:05:00Z">
              <w:rPr>
                <w:rFonts w:ascii="Times New Roman" w:hAnsi="Times New Roman" w:cs="Times New Roman"/>
                <w:lang w:val="vi-VN"/>
              </w:rPr>
            </w:rPrChange>
          </w:rPr>
          <w:t xml:space="preserve">ởng của </w:t>
        </w:r>
        <w:r w:rsidRPr="00251FA2">
          <w:rPr>
            <w:rFonts w:ascii="Times New Roman" w:hAnsi="Times New Roman" w:cs="Times New Roman" w:hint="eastAsia"/>
            <w:sz w:val="28"/>
            <w:szCs w:val="28"/>
            <w:lang w:val="vi-VN"/>
            <w:rPrChange w:id="12852" w:author="nguyenhoainam8420@gmail.com" w:date="2020-10-25T16:05:00Z">
              <w:rPr>
                <w:rFonts w:ascii="Times New Roman" w:hAnsi="Times New Roman" w:cs="Times New Roman" w:hint="eastAsia"/>
                <w:lang w:val="vi-VN"/>
              </w:rPr>
            </w:rPrChange>
          </w:rPr>
          <w:t>đ</w:t>
        </w:r>
        <w:r w:rsidRPr="00251FA2">
          <w:rPr>
            <w:rFonts w:ascii="Times New Roman" w:hAnsi="Times New Roman" w:cs="Times New Roman"/>
            <w:sz w:val="28"/>
            <w:szCs w:val="28"/>
            <w:lang w:val="vi-VN"/>
            <w:rPrChange w:id="12853" w:author="nguyenhoainam8420@gmail.com" w:date="2020-10-25T16:05:00Z">
              <w:rPr>
                <w:rFonts w:ascii="Times New Roman" w:hAnsi="Times New Roman" w:cs="Times New Roman"/>
                <w:lang w:val="vi-VN"/>
              </w:rPr>
            </w:rPrChange>
          </w:rPr>
          <w:t xml:space="preserve">ộ hài lòng của gia </w:t>
        </w:r>
        <w:r w:rsidRPr="00251FA2">
          <w:rPr>
            <w:rFonts w:ascii="Times New Roman" w:hAnsi="Times New Roman" w:cs="Times New Roman" w:hint="eastAsia"/>
            <w:sz w:val="28"/>
            <w:szCs w:val="28"/>
            <w:lang w:val="vi-VN"/>
            <w:rPrChange w:id="12854" w:author="nguyenhoainam8420@gmail.com" w:date="2020-10-25T16:05:00Z">
              <w:rPr>
                <w:rFonts w:ascii="Times New Roman" w:hAnsi="Times New Roman" w:cs="Times New Roman" w:hint="eastAsia"/>
                <w:lang w:val="vi-VN"/>
              </w:rPr>
            </w:rPrChange>
          </w:rPr>
          <w:t>đì</w:t>
        </w:r>
        <w:r w:rsidRPr="00251FA2">
          <w:rPr>
            <w:rFonts w:ascii="Times New Roman" w:hAnsi="Times New Roman" w:cs="Times New Roman"/>
            <w:sz w:val="28"/>
            <w:szCs w:val="28"/>
            <w:lang w:val="vi-VN"/>
            <w:rPrChange w:id="12855" w:author="nguyenhoainam8420@gmail.com" w:date="2020-10-25T16:05:00Z">
              <w:rPr>
                <w:rFonts w:ascii="Times New Roman" w:hAnsi="Times New Roman" w:cs="Times New Roman"/>
                <w:lang w:val="vi-VN"/>
              </w:rPr>
            </w:rPrChange>
          </w:rPr>
          <w:t xml:space="preserve">nh lên mức 7,8 </w:t>
        </w:r>
        <w:r w:rsidRPr="00251FA2">
          <w:rPr>
            <w:rFonts w:ascii="Times New Roman" w:hAnsi="Times New Roman" w:cs="Times New Roman" w:hint="eastAsia"/>
            <w:sz w:val="28"/>
            <w:szCs w:val="28"/>
            <w:lang w:val="vi-VN"/>
            <w:rPrChange w:id="12856" w:author="nguyenhoainam8420@gmail.com" w:date="2020-10-25T16:05:00Z">
              <w:rPr>
                <w:rFonts w:ascii="Times New Roman" w:hAnsi="Times New Roman" w:cs="Times New Roman" w:hint="eastAsia"/>
                <w:lang w:val="vi-VN"/>
              </w:rPr>
            </w:rPrChange>
          </w:rPr>
          <w:t>đ</w:t>
        </w:r>
        <w:r w:rsidRPr="00251FA2">
          <w:rPr>
            <w:rFonts w:ascii="Times New Roman" w:hAnsi="Times New Roman" w:cs="Times New Roman"/>
            <w:sz w:val="28"/>
            <w:szCs w:val="28"/>
            <w:lang w:val="vi-VN"/>
            <w:rPrChange w:id="12857" w:author="nguyenhoainam8420@gmail.com" w:date="2020-10-25T16:05:00Z">
              <w:rPr>
                <w:rFonts w:ascii="Times New Roman" w:hAnsi="Times New Roman" w:cs="Times New Roman"/>
                <w:lang w:val="vi-VN"/>
              </w:rPr>
            </w:rPrChange>
          </w:rPr>
          <w:t xml:space="preserve">iểm, không còn trẻ có test </w:t>
        </w:r>
        <w:r w:rsidRPr="00251FA2">
          <w:rPr>
            <w:rFonts w:ascii="Times New Roman" w:hAnsi="Times New Roman" w:cs="Times New Roman" w:hint="eastAsia"/>
            <w:sz w:val="28"/>
            <w:szCs w:val="28"/>
            <w:lang w:val="vi-VN"/>
            <w:rPrChange w:id="12858" w:author="nguyenhoainam8420@gmail.com" w:date="2020-10-25T16:05:00Z">
              <w:rPr>
                <w:rFonts w:ascii="Times New Roman" w:hAnsi="Times New Roman" w:cs="Times New Roman" w:hint="eastAsia"/>
                <w:lang w:val="vi-VN"/>
              </w:rPr>
            </w:rPrChange>
          </w:rPr>
          <w:t>đư</w:t>
        </w:r>
        <w:r w:rsidRPr="00251FA2">
          <w:rPr>
            <w:rFonts w:ascii="Times New Roman" w:hAnsi="Times New Roman" w:cs="Times New Roman"/>
            <w:sz w:val="28"/>
            <w:szCs w:val="28"/>
            <w:lang w:val="vi-VN"/>
            <w:rPrChange w:id="12859" w:author="nguyenhoainam8420@gmail.com" w:date="2020-10-25T16:05:00Z">
              <w:rPr>
                <w:rFonts w:ascii="Times New Roman" w:hAnsi="Times New Roman" w:cs="Times New Roman"/>
                <w:lang w:val="vi-VN"/>
              </w:rPr>
            </w:rPrChange>
          </w:rPr>
          <w:t xml:space="preserve">ờng chia </w:t>
        </w:r>
        <w:r w:rsidRPr="00251FA2">
          <w:rPr>
            <w:rFonts w:ascii="Times New Roman" w:hAnsi="Times New Roman" w:cs="Times New Roman" w:hint="eastAsia"/>
            <w:sz w:val="28"/>
            <w:szCs w:val="28"/>
            <w:lang w:val="vi-VN"/>
            <w:rPrChange w:id="12860" w:author="nguyenhoainam8420@gmail.com" w:date="2020-10-25T16:05:00Z">
              <w:rPr>
                <w:rFonts w:ascii="Times New Roman" w:hAnsi="Times New Roman" w:cs="Times New Roman" w:hint="eastAsia"/>
                <w:lang w:val="vi-VN"/>
              </w:rPr>
            </w:rPrChange>
          </w:rPr>
          <w:t>đô</w:t>
        </w:r>
        <w:r w:rsidRPr="00251FA2">
          <w:rPr>
            <w:rFonts w:ascii="Times New Roman" w:hAnsi="Times New Roman" w:cs="Times New Roman"/>
            <w:sz w:val="28"/>
            <w:szCs w:val="28"/>
            <w:lang w:val="vi-VN"/>
            <w:rPrChange w:id="12861" w:author="nguyenhoainam8420@gmail.com" w:date="2020-10-25T16:05:00Z">
              <w:rPr>
                <w:rFonts w:ascii="Times New Roman" w:hAnsi="Times New Roman" w:cs="Times New Roman"/>
                <w:lang w:val="vi-VN"/>
              </w:rPr>
            </w:rPrChange>
          </w:rPr>
          <w:t>i gót chân ở cấp 4 và 5. Thời điểm sau 3 tháng 100% số trẻ có kết quả nắn chỉnh rất tốt</w:t>
        </w:r>
      </w:ins>
    </w:p>
    <w:p w14:paraId="44E7BC17" w14:textId="2FC83247" w:rsidR="00251FA2" w:rsidRPr="00251FA2" w:rsidDel="004F7437" w:rsidRDefault="00E32ECB">
      <w:pPr>
        <w:pStyle w:val="ListParagraph"/>
        <w:tabs>
          <w:tab w:val="left" w:pos="993"/>
        </w:tabs>
        <w:spacing w:line="336" w:lineRule="auto"/>
        <w:ind w:left="0" w:firstLine="709"/>
        <w:jc w:val="both"/>
        <w:rPr>
          <w:ins w:id="12862" w:author="nguyenhoainam8420@gmail.com" w:date="2020-10-25T16:05:00Z"/>
          <w:del w:id="12863" w:author="ADMIN" w:date="2020-10-27T22:26:00Z"/>
          <w:rFonts w:ascii="Times New Roman" w:hAnsi="Times New Roman" w:cs="Times New Roman"/>
          <w:sz w:val="28"/>
          <w:szCs w:val="28"/>
          <w:lang w:val="vi-VN"/>
          <w:rPrChange w:id="12864" w:author="nguyenhoainam8420@gmail.com" w:date="2020-10-25T16:05:00Z">
            <w:rPr>
              <w:ins w:id="12865" w:author="nguyenhoainam8420@gmail.com" w:date="2020-10-25T16:05:00Z"/>
              <w:del w:id="12866" w:author="ADMIN" w:date="2020-10-27T22:26:00Z"/>
              <w:rFonts w:ascii="Times New Roman" w:hAnsi="Times New Roman" w:cs="Times New Roman"/>
              <w:lang w:val="vi-VN"/>
            </w:rPr>
          </w:rPrChange>
        </w:rPr>
        <w:pPrChange w:id="12867" w:author="ADMIN" w:date="2020-10-27T22:26:00Z">
          <w:pPr>
            <w:pStyle w:val="ListParagraph"/>
            <w:numPr>
              <w:numId w:val="44"/>
            </w:numPr>
            <w:ind w:left="-567" w:hanging="567"/>
            <w:jc w:val="both"/>
          </w:pPr>
        </w:pPrChange>
      </w:pPr>
      <w:r>
        <w:rPr>
          <w:rFonts w:ascii="Times New Roman" w:hAnsi="Times New Roman" w:cs="Times New Roman"/>
          <w:sz w:val="28"/>
          <w:szCs w:val="28"/>
          <w:lang w:val="vi-VN"/>
        </w:rPr>
        <w:t xml:space="preserve">-    </w:t>
      </w:r>
      <w:ins w:id="12868" w:author="nguyenhoainam8420@gmail.com" w:date="2020-10-25T16:05:00Z">
        <w:r w:rsidR="00251FA2" w:rsidRPr="004F7437">
          <w:rPr>
            <w:rFonts w:ascii="Times New Roman" w:hAnsi="Times New Roman" w:cs="Times New Roman"/>
            <w:sz w:val="28"/>
            <w:szCs w:val="28"/>
            <w:lang w:val="vi-VN"/>
            <w:rPrChange w:id="12869" w:author="ADMIN" w:date="2020-10-27T22:26:00Z">
              <w:rPr>
                <w:rFonts w:ascii="Times New Roman" w:hAnsi="Times New Roman" w:cs="Times New Roman"/>
                <w:lang w:val="vi-VN"/>
              </w:rPr>
            </w:rPrChange>
          </w:rPr>
          <w:t>Chỉ yếu tố linh động của bàn chân có ảnh h</w:t>
        </w:r>
        <w:r w:rsidR="00251FA2" w:rsidRPr="004F7437">
          <w:rPr>
            <w:rFonts w:ascii="Times New Roman" w:hAnsi="Times New Roman" w:cs="Times New Roman" w:hint="eastAsia"/>
            <w:sz w:val="28"/>
            <w:szCs w:val="28"/>
            <w:lang w:val="vi-VN"/>
            <w:rPrChange w:id="12870" w:author="ADMIN" w:date="2020-10-27T22:26:00Z">
              <w:rPr>
                <w:rFonts w:ascii="Times New Roman" w:hAnsi="Times New Roman" w:cs="Times New Roman" w:hint="eastAsia"/>
                <w:lang w:val="vi-VN"/>
              </w:rPr>
            </w:rPrChange>
          </w:rPr>
          <w:t>ư</w:t>
        </w:r>
        <w:r w:rsidR="00251FA2" w:rsidRPr="004F7437">
          <w:rPr>
            <w:rFonts w:ascii="Times New Roman" w:hAnsi="Times New Roman" w:cs="Times New Roman"/>
            <w:sz w:val="28"/>
            <w:szCs w:val="28"/>
            <w:lang w:val="vi-VN"/>
            <w:rPrChange w:id="12871" w:author="ADMIN" w:date="2020-10-27T22:26:00Z">
              <w:rPr>
                <w:rFonts w:ascii="Times New Roman" w:hAnsi="Times New Roman" w:cs="Times New Roman"/>
                <w:lang w:val="vi-VN"/>
              </w:rPr>
            </w:rPrChange>
          </w:rPr>
          <w:t>ởng tới hiệu quả điều trị của trẻ có DTBS. Và sự ảnh h</w:t>
        </w:r>
        <w:r w:rsidR="00251FA2" w:rsidRPr="004F7437">
          <w:rPr>
            <w:rFonts w:ascii="Times New Roman" w:hAnsi="Times New Roman" w:cs="Times New Roman" w:hint="eastAsia"/>
            <w:sz w:val="28"/>
            <w:szCs w:val="28"/>
            <w:lang w:val="vi-VN"/>
            <w:rPrChange w:id="12872" w:author="ADMIN" w:date="2020-10-27T22:26:00Z">
              <w:rPr>
                <w:rFonts w:ascii="Times New Roman" w:hAnsi="Times New Roman" w:cs="Times New Roman" w:hint="eastAsia"/>
                <w:lang w:val="vi-VN"/>
              </w:rPr>
            </w:rPrChange>
          </w:rPr>
          <w:t>ư</w:t>
        </w:r>
        <w:r w:rsidR="00251FA2" w:rsidRPr="004F7437">
          <w:rPr>
            <w:rFonts w:ascii="Times New Roman" w:hAnsi="Times New Roman" w:cs="Times New Roman"/>
            <w:sz w:val="28"/>
            <w:szCs w:val="28"/>
            <w:lang w:val="vi-VN"/>
            <w:rPrChange w:id="12873" w:author="ADMIN" w:date="2020-10-27T22:26:00Z">
              <w:rPr>
                <w:rFonts w:ascii="Times New Roman" w:hAnsi="Times New Roman" w:cs="Times New Roman"/>
                <w:lang w:val="vi-VN"/>
              </w:rPr>
            </w:rPrChange>
          </w:rPr>
          <w:t>ởng đến chân trái tốt h</w:t>
        </w:r>
        <w:r w:rsidR="00251FA2" w:rsidRPr="004F7437">
          <w:rPr>
            <w:rFonts w:ascii="Times New Roman" w:hAnsi="Times New Roman" w:cs="Times New Roman" w:hint="eastAsia"/>
            <w:sz w:val="28"/>
            <w:szCs w:val="28"/>
            <w:lang w:val="vi-VN"/>
            <w:rPrChange w:id="12874" w:author="ADMIN" w:date="2020-10-27T22:26:00Z">
              <w:rPr>
                <w:rFonts w:ascii="Times New Roman" w:hAnsi="Times New Roman" w:cs="Times New Roman" w:hint="eastAsia"/>
                <w:lang w:val="vi-VN"/>
              </w:rPr>
            </w:rPrChange>
          </w:rPr>
          <w:t>ơ</w:t>
        </w:r>
        <w:r w:rsidR="00251FA2" w:rsidRPr="004F7437">
          <w:rPr>
            <w:rFonts w:ascii="Times New Roman" w:hAnsi="Times New Roman" w:cs="Times New Roman"/>
            <w:sz w:val="28"/>
            <w:szCs w:val="28"/>
            <w:lang w:val="vi-VN"/>
            <w:rPrChange w:id="12875" w:author="ADMIN" w:date="2020-10-27T22:26:00Z">
              <w:rPr>
                <w:rFonts w:ascii="Times New Roman" w:hAnsi="Times New Roman" w:cs="Times New Roman"/>
                <w:lang w:val="vi-VN"/>
              </w:rPr>
            </w:rPrChange>
          </w:rPr>
          <w:t xml:space="preserve">n chân phải ở cả 2 thời điểm sau 1 tháng và sau 2 tháng. </w:t>
        </w:r>
      </w:ins>
    </w:p>
    <w:p w14:paraId="1FFEC612" w14:textId="148F3C3A" w:rsidR="00115A94" w:rsidRPr="004F7437" w:rsidDel="00251FA2" w:rsidRDefault="00115A94">
      <w:pPr>
        <w:tabs>
          <w:tab w:val="left" w:pos="993"/>
        </w:tabs>
        <w:spacing w:line="336" w:lineRule="auto"/>
        <w:ind w:firstLine="709"/>
        <w:jc w:val="both"/>
        <w:rPr>
          <w:del w:id="12876" w:author="nguyenhoainam8420@gmail.com" w:date="2020-10-25T16:05:00Z"/>
          <w:rFonts w:ascii="Times New Roman" w:hAnsi="Times New Roman" w:cs="Times New Roman"/>
          <w:b/>
          <w:sz w:val="28"/>
          <w:szCs w:val="28"/>
          <w:lang w:val="vi-VN"/>
        </w:rPr>
        <w:pPrChange w:id="12877" w:author="ADMIN" w:date="2020-10-27T22:26:00Z">
          <w:pPr>
            <w:spacing w:line="360" w:lineRule="auto"/>
            <w:ind w:left="-567"/>
            <w:jc w:val="both"/>
          </w:pPr>
        </w:pPrChange>
      </w:pPr>
      <w:del w:id="12878" w:author="nguyenhoainam8420@gmail.com" w:date="2020-10-25T16:05:00Z">
        <w:r w:rsidRPr="004F7437" w:rsidDel="00251FA2">
          <w:rPr>
            <w:rFonts w:ascii="Times New Roman" w:hAnsi="Times New Roman" w:cs="Times New Roman"/>
            <w:b/>
            <w:sz w:val="28"/>
            <w:szCs w:val="28"/>
            <w:lang w:val="vi-VN"/>
          </w:rPr>
          <w:delText>1. Mô tả dị tật cổ bàn chân tại bệnh viện phụ sản Hà Nội</w:delText>
        </w:r>
      </w:del>
    </w:p>
    <w:p w14:paraId="0C015C43" w14:textId="3002EA9D" w:rsidR="00115A94" w:rsidRPr="00251FA2" w:rsidDel="00251FA2" w:rsidRDefault="00115A94" w:rsidP="00A91886">
      <w:pPr>
        <w:spacing w:line="336" w:lineRule="auto"/>
        <w:ind w:firstLine="709"/>
        <w:jc w:val="both"/>
        <w:rPr>
          <w:del w:id="12879" w:author="nguyenhoainam8420@gmail.com" w:date="2020-10-25T16:05:00Z"/>
          <w:rFonts w:ascii="Times New Roman" w:hAnsi="Times New Roman" w:cs="Times New Roman"/>
          <w:sz w:val="28"/>
          <w:szCs w:val="28"/>
          <w:lang w:val="vi-VN"/>
        </w:rPr>
      </w:pPr>
      <w:del w:id="12880" w:author="nguyenhoainam8420@gmail.com" w:date="2020-10-25T16:05:00Z">
        <w:r w:rsidRPr="00251FA2" w:rsidDel="00251FA2">
          <w:rPr>
            <w:rFonts w:ascii="Times New Roman" w:hAnsi="Times New Roman" w:cs="Times New Roman"/>
            <w:sz w:val="28"/>
            <w:szCs w:val="28"/>
            <w:lang w:val="vi-VN"/>
          </w:rPr>
          <w:delText xml:space="preserve">Nghiên cứu được tiến hành sàng lọc trên 8192 trẻ sinh ra tại bệnh viện Phụ sản Hà Nội trong thời gian từ 1/3/2018 – 31/7/2018 tháng ghi nhận có 91 trẻ có DTBS các loại. DTBS hay gặp là DTBS trước khép (48 trẻ), DTBS ngón chân cong (16 trẻ), DTBS gót chân vẹo ngoài (16 trẻ), DTBS khoèo (6 trẻ), DTBS ngón chồng ngón (4 trẻ), DTBS ngón cái vẹo trong (1 trẻ), DTBS bàn chân đóng cứng (1 trẻ), DTBS dính ngón (1 trẻ). Tỉ lệ </w:delText>
        </w:r>
      </w:del>
      <w:del w:id="12881" w:author="nguyenhoainam8420@gmail.com" w:date="2020-10-25T08:34:00Z">
        <w:r w:rsidRPr="00251FA2" w:rsidDel="00633F1F">
          <w:rPr>
            <w:rFonts w:ascii="Times New Roman" w:hAnsi="Times New Roman" w:cs="Times New Roman"/>
            <w:sz w:val="28"/>
            <w:szCs w:val="28"/>
            <w:lang w:val="vi-VN"/>
          </w:rPr>
          <w:delText>trẻ nam</w:delText>
        </w:r>
      </w:del>
      <w:del w:id="12882" w:author="nguyenhoainam8420@gmail.com" w:date="2020-10-25T16:05:00Z">
        <w:r w:rsidRPr="00251FA2" w:rsidDel="00251FA2">
          <w:rPr>
            <w:rFonts w:ascii="Times New Roman" w:hAnsi="Times New Roman" w:cs="Times New Roman"/>
            <w:sz w:val="28"/>
            <w:szCs w:val="28"/>
            <w:lang w:val="vi-VN"/>
          </w:rPr>
          <w:delText xml:space="preserve"> chiếm &gt;60% các trường hợp và các loại dị tật cổ bàn chân riêng lẻ. Dị tật có ở cả 2 chân chiếm trêm 50% các trường hợp. Chỉ có 6 trẻ được phát hiện có mang dị tật bẩm sinh lúc siêu âm trong đó có 3 trường hợp nghi bàn chân khoèo, 3 trường hợp còn lại không liên quan đến DTBS cổ bàn chân. Giá trị nhân trắc học của trẻ có DTBS tương đương với trẻ đủ tháng trung bình với tuổi thai khi sinh là 38,9 tuần, cân nặng trung bình 3,1kg, dài trung bình 48,5cm, và vòng đầu trung bình là 33,1 cm. </w:delText>
        </w:r>
      </w:del>
    </w:p>
    <w:p w14:paraId="2B3D20E7" w14:textId="079B135B" w:rsidR="00115A94" w:rsidRPr="00251FA2" w:rsidDel="00251FA2" w:rsidRDefault="00115A94" w:rsidP="00A91886">
      <w:pPr>
        <w:spacing w:line="336" w:lineRule="auto"/>
        <w:ind w:firstLine="709"/>
        <w:jc w:val="both"/>
        <w:rPr>
          <w:del w:id="12883" w:author="nguyenhoainam8420@gmail.com" w:date="2020-10-25T16:05:00Z"/>
          <w:rFonts w:ascii="Times New Roman" w:hAnsi="Times New Roman" w:cs="Times New Roman"/>
          <w:b/>
          <w:sz w:val="28"/>
          <w:szCs w:val="28"/>
          <w:lang w:val="vi-VN"/>
        </w:rPr>
      </w:pPr>
      <w:del w:id="12884" w:author="nguyenhoainam8420@gmail.com" w:date="2020-10-25T16:05:00Z">
        <w:r w:rsidRPr="00251FA2" w:rsidDel="00251FA2">
          <w:rPr>
            <w:rFonts w:ascii="Times New Roman" w:hAnsi="Times New Roman" w:cs="Times New Roman"/>
            <w:b/>
            <w:sz w:val="28"/>
            <w:szCs w:val="28"/>
            <w:lang w:val="vi-VN"/>
          </w:rPr>
          <w:delText xml:space="preserve">2. Kết quảđiều trị DTBS bàn chân trước khép tại gia đình </w:delText>
        </w:r>
      </w:del>
    </w:p>
    <w:p w14:paraId="6323F7FC" w14:textId="65B36818" w:rsidR="00115A94" w:rsidRPr="00251FA2" w:rsidDel="00251FA2" w:rsidRDefault="00115A94" w:rsidP="00A91886">
      <w:pPr>
        <w:pStyle w:val="ListParagraph"/>
        <w:spacing w:line="336" w:lineRule="auto"/>
        <w:ind w:left="0" w:firstLine="709"/>
        <w:jc w:val="both"/>
        <w:rPr>
          <w:del w:id="12885" w:author="nguyenhoainam8420@gmail.com" w:date="2020-10-25T16:05:00Z"/>
          <w:rFonts w:ascii="Times New Roman" w:hAnsi="Times New Roman" w:cs="Times New Roman"/>
          <w:sz w:val="28"/>
          <w:szCs w:val="28"/>
          <w:lang w:val="vi-VN"/>
        </w:rPr>
      </w:pPr>
      <w:del w:id="12886" w:author="nguyenhoainam8420@gmail.com" w:date="2020-10-25T16:05:00Z">
        <w:r w:rsidRPr="00251FA2" w:rsidDel="00251FA2">
          <w:rPr>
            <w:rFonts w:ascii="Times New Roman" w:hAnsi="Times New Roman" w:cs="Times New Roman"/>
            <w:sz w:val="28"/>
            <w:szCs w:val="28"/>
            <w:lang w:val="vi-VN"/>
          </w:rPr>
          <w:delText>Thời điểm sau 1 tháng có sự cải thiện nhanh với việc tăng gấp 2 lần mức độ hài lòng của gia đình, cải thiện điểm chia đôi gót chân 1,6 điểm với chân trái và 1,3 điểm với chân phải. Thời điểm sau 2 tháng vẫn ghi nhận sự tăng trưởng của độ hài lòng của gia đình lên mức 7,8 điểm, không còn trẻ có test đường chia đôi gót chân ở cấp 4 và 5. Thời điểm sau 3 tháng 100% số trẻ có kết quả nắn chỉnh rất tốt</w:delText>
        </w:r>
      </w:del>
    </w:p>
    <w:p w14:paraId="75ED75FB" w14:textId="262706D9" w:rsidR="00115A94" w:rsidRPr="00251FA2" w:rsidRDefault="00115A94" w:rsidP="00A91886">
      <w:pPr>
        <w:pStyle w:val="ListParagraph"/>
        <w:spacing w:line="336" w:lineRule="auto"/>
        <w:ind w:left="0" w:firstLine="709"/>
        <w:jc w:val="both"/>
        <w:rPr>
          <w:rFonts w:ascii="Times New Roman" w:hAnsi="Times New Roman" w:cs="Times New Roman"/>
          <w:sz w:val="28"/>
          <w:szCs w:val="28"/>
          <w:lang w:val="vi-VN"/>
        </w:rPr>
      </w:pPr>
      <w:del w:id="12887" w:author="nguyenhoainam8420@gmail.com" w:date="2020-10-25T16:05:00Z">
        <w:r w:rsidRPr="00251FA2" w:rsidDel="00251FA2">
          <w:rPr>
            <w:rFonts w:ascii="Times New Roman" w:hAnsi="Times New Roman" w:cs="Times New Roman"/>
            <w:sz w:val="28"/>
            <w:szCs w:val="28"/>
            <w:lang w:val="vi-VN"/>
          </w:rPr>
          <w:delText xml:space="preserve">Chỉ yếu tố linh động của bàn chân có ảnh hưởng tới hiệu quả điều trị của trẻ có DTBS. Và sự ảnh hưởng đến chân trái tốt hơn chân phải ở cả 2 thời điểm sau 1 tháng và sau 2 tháng. </w:delText>
        </w:r>
      </w:del>
    </w:p>
    <w:p w14:paraId="020D8033" w14:textId="77777777" w:rsidR="00A37092" w:rsidRDefault="00A37092" w:rsidP="00115A94">
      <w:pPr>
        <w:pStyle w:val="1"/>
        <w:rPr>
          <w:ins w:id="12888" w:author="ADMIN" w:date="2020-10-27T22:26:00Z"/>
        </w:rPr>
      </w:pPr>
      <w:r w:rsidRPr="00115A94">
        <w:rPr>
          <w:sz w:val="28"/>
          <w:lang w:val="vi-VN"/>
        </w:rPr>
        <w:br w:type="column"/>
      </w:r>
      <w:bookmarkStart w:id="12889" w:name="_Toc25826325"/>
      <w:bookmarkStart w:id="12890" w:name="_Toc49769632"/>
      <w:bookmarkStart w:id="12891" w:name="_Toc54730282"/>
      <w:bookmarkStart w:id="12892" w:name="_Toc54730718"/>
      <w:r w:rsidRPr="0026793F">
        <w:rPr>
          <w:lang w:val="vi-VN"/>
        </w:rPr>
        <w:lastRenderedPageBreak/>
        <w:t>KHUYẾN NGHỊ</w:t>
      </w:r>
      <w:bookmarkEnd w:id="12889"/>
      <w:bookmarkEnd w:id="12890"/>
      <w:bookmarkEnd w:id="12891"/>
      <w:bookmarkEnd w:id="12892"/>
    </w:p>
    <w:p w14:paraId="2A6A1F26" w14:textId="77777777" w:rsidR="004F7437" w:rsidRPr="004F7437" w:rsidRDefault="004F7437" w:rsidP="00115A94">
      <w:pPr>
        <w:pStyle w:val="1"/>
        <w:rPr>
          <w:rPrChange w:id="12893" w:author="ADMIN" w:date="2020-10-27T22:26:00Z">
            <w:rPr>
              <w:lang w:val="vi-VN"/>
            </w:rPr>
          </w:rPrChange>
        </w:rPr>
      </w:pPr>
    </w:p>
    <w:p w14:paraId="5AFBCF3C" w14:textId="2D8A1AD1" w:rsidR="00A37092" w:rsidRPr="0026793F" w:rsidRDefault="00A37092" w:rsidP="00A37092">
      <w:pPr>
        <w:spacing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Nghiên cứu của chúng tôi được tiến hành trên diện hẹp chỉ ở tại Bệnh viện phụ sản Hà Nội</w:t>
      </w:r>
      <w:ins w:id="12894" w:author="nguyenhoainam8420@gmail.com" w:date="2020-09-07T01:51:00Z">
        <w:r w:rsidR="00634C87">
          <w:rPr>
            <w:rFonts w:ascii="Times New Roman" w:hAnsi="Times New Roman" w:cs="Times New Roman"/>
            <w:sz w:val="28"/>
            <w:szCs w:val="28"/>
            <w:lang w:val="vi-VN"/>
          </w:rPr>
          <w:t>,</w:t>
        </w:r>
      </w:ins>
      <w:del w:id="12895" w:author="nguyenhoainam8420@gmail.com" w:date="2020-09-07T01:50:00Z">
        <w:r w:rsidRPr="0026793F" w:rsidDel="00634C87">
          <w:rPr>
            <w:rFonts w:ascii="Times New Roman" w:hAnsi="Times New Roman" w:cs="Times New Roman"/>
            <w:sz w:val="28"/>
            <w:szCs w:val="28"/>
            <w:lang w:val="vi-VN"/>
          </w:rPr>
          <w:delText xml:space="preserve">, </w:delText>
        </w:r>
        <w:r w:rsidR="00634C87" w:rsidRPr="0026793F" w:rsidDel="00634C87">
          <w:rPr>
            <w:rFonts w:ascii="Times New Roman" w:hAnsi="Times New Roman" w:cs="Times New Roman"/>
            <w:sz w:val="28"/>
            <w:szCs w:val="28"/>
            <w:lang w:val="vi-VN"/>
          </w:rPr>
          <w:delText>d</w:delText>
        </w:r>
      </w:del>
      <w:del w:id="12896" w:author="nguyenhoainam8420@gmail.com" w:date="2020-09-07T01:51:00Z">
        <w:r w:rsidRPr="0026793F" w:rsidDel="00634C87">
          <w:rPr>
            <w:rFonts w:ascii="Times New Roman" w:hAnsi="Times New Roman" w:cs="Times New Roman"/>
            <w:sz w:val="28"/>
            <w:szCs w:val="28"/>
            <w:lang w:val="vi-VN"/>
          </w:rPr>
          <w:delText>o đó, về</w:delText>
        </w:r>
      </w:del>
      <w:r w:rsidRPr="0026793F">
        <w:rPr>
          <w:rFonts w:ascii="Times New Roman" w:hAnsi="Times New Roman" w:cs="Times New Roman"/>
          <w:sz w:val="28"/>
          <w:szCs w:val="28"/>
          <w:lang w:val="vi-VN"/>
        </w:rPr>
        <w:t xml:space="preserve"> tỷ lệ bệnh trên cộng đồng, mối tương quan giữa DTBS và các yếu tố chưa rõ ràng do số lượng cỡ mẫu còn nhỏ. Do đó, tôi khuyến nghị nên có 1 nghiên cứu quy mô rộng hơn, trên cộng đồng nhằm thu được kết quả </w:t>
      </w:r>
      <w:r w:rsidR="00B75598" w:rsidRPr="0026793F">
        <w:rPr>
          <w:rFonts w:ascii="Times New Roman" w:hAnsi="Times New Roman" w:cs="Times New Roman"/>
          <w:sz w:val="28"/>
          <w:szCs w:val="28"/>
          <w:lang w:val="vi-VN"/>
        </w:rPr>
        <w:t>phản ánh tỉ lệ tự nhiên của dị tật hơn</w:t>
      </w:r>
      <w:r w:rsidRPr="0026793F">
        <w:rPr>
          <w:rFonts w:ascii="Times New Roman" w:hAnsi="Times New Roman" w:cs="Times New Roman"/>
          <w:sz w:val="28"/>
          <w:szCs w:val="28"/>
          <w:lang w:val="vi-VN"/>
        </w:rPr>
        <w:t xml:space="preserve"> hơn. </w:t>
      </w:r>
    </w:p>
    <w:p w14:paraId="094A1F2C" w14:textId="1CD895F7" w:rsidR="00A37092" w:rsidRPr="0026793F" w:rsidRDefault="00A37092" w:rsidP="00A37092">
      <w:pPr>
        <w:spacing w:line="360" w:lineRule="auto"/>
        <w:ind w:firstLine="567"/>
        <w:jc w:val="both"/>
        <w:rPr>
          <w:rFonts w:ascii="Times New Roman" w:hAnsi="Times New Roman" w:cs="Times New Roman"/>
          <w:sz w:val="28"/>
          <w:szCs w:val="28"/>
          <w:lang w:val="vi-VN"/>
        </w:rPr>
      </w:pPr>
      <w:r w:rsidRPr="0026793F">
        <w:rPr>
          <w:rFonts w:ascii="Times New Roman" w:hAnsi="Times New Roman" w:cs="Times New Roman"/>
          <w:sz w:val="28"/>
          <w:szCs w:val="28"/>
          <w:lang w:val="vi-VN"/>
        </w:rPr>
        <w:t>Nghiên cứu về DTBS cổ bàn chân ở trẻ sơ sinh cho thấy với việc phát hiện sớm và can thiệp phục hồi chức năng sớm DTBS bàn chân t</w:t>
      </w:r>
      <w:r w:rsidR="000849FA" w:rsidRPr="0026793F">
        <w:rPr>
          <w:rFonts w:ascii="Times New Roman" w:hAnsi="Times New Roman" w:cs="Times New Roman"/>
          <w:sz w:val="28"/>
          <w:szCs w:val="28"/>
          <w:lang w:val="vi-VN"/>
        </w:rPr>
        <w:t>rướ</w:t>
      </w:r>
      <w:r w:rsidRPr="0026793F">
        <w:rPr>
          <w:rFonts w:ascii="Times New Roman" w:hAnsi="Times New Roman" w:cs="Times New Roman"/>
          <w:sz w:val="28"/>
          <w:szCs w:val="28"/>
          <w:lang w:val="vi-VN"/>
        </w:rPr>
        <w:t xml:space="preserve">c khép sẽ nâng cao hiệu quả điều trị cũng như </w:t>
      </w:r>
      <w:del w:id="12897" w:author="nguyenhoainam8420@gmail.com" w:date="2020-09-07T01:51:00Z">
        <w:r w:rsidRPr="0026793F" w:rsidDel="008F7451">
          <w:rPr>
            <w:rFonts w:ascii="Times New Roman" w:hAnsi="Times New Roman" w:cs="Times New Roman"/>
            <w:sz w:val="28"/>
            <w:szCs w:val="28"/>
            <w:lang w:val="vi-VN"/>
          </w:rPr>
          <w:delText xml:space="preserve">giảm chi phí điều trị do </w:delText>
        </w:r>
      </w:del>
      <w:del w:id="12898" w:author="nguyenhoainam8420@gmail.com" w:date="2020-09-07T01:52:00Z">
        <w:r w:rsidRPr="0026793F" w:rsidDel="008F7451">
          <w:rPr>
            <w:rFonts w:ascii="Times New Roman" w:hAnsi="Times New Roman" w:cs="Times New Roman"/>
            <w:sz w:val="28"/>
            <w:szCs w:val="28"/>
            <w:lang w:val="vi-VN"/>
          </w:rPr>
          <w:delText xml:space="preserve">thời gian điều trị khỏi tật </w:delText>
        </w:r>
      </w:del>
      <w:r w:rsidRPr="0026793F">
        <w:rPr>
          <w:rFonts w:ascii="Times New Roman" w:hAnsi="Times New Roman" w:cs="Times New Roman"/>
          <w:sz w:val="28"/>
          <w:szCs w:val="28"/>
          <w:lang w:val="vi-VN"/>
        </w:rPr>
        <w:t>rút ngắn</w:t>
      </w:r>
      <w:ins w:id="12899" w:author="nguyenhoainam8420@gmail.com" w:date="2020-09-07T01:52:00Z">
        <w:r w:rsidR="008F7451">
          <w:rPr>
            <w:rFonts w:ascii="Times New Roman" w:hAnsi="Times New Roman" w:cs="Times New Roman"/>
            <w:sz w:val="28"/>
            <w:szCs w:val="28"/>
            <w:lang w:val="vi-VN"/>
          </w:rPr>
          <w:t xml:space="preserve"> thời gian can thiệp</w:t>
        </w:r>
      </w:ins>
      <w:r w:rsidRPr="0026793F">
        <w:rPr>
          <w:rFonts w:ascii="Times New Roman" w:hAnsi="Times New Roman" w:cs="Times New Roman"/>
          <w:sz w:val="28"/>
          <w:szCs w:val="28"/>
          <w:lang w:val="vi-VN"/>
        </w:rPr>
        <w:t>, trẻ nhanh hồi phục, không để lại di chứng</w:t>
      </w:r>
      <w:r w:rsidR="00B75598" w:rsidRPr="0026793F">
        <w:rPr>
          <w:rFonts w:ascii="Times New Roman" w:hAnsi="Times New Roman" w:cs="Times New Roman"/>
          <w:sz w:val="28"/>
          <w:szCs w:val="28"/>
          <w:lang w:val="vi-VN"/>
        </w:rPr>
        <w:t xml:space="preserve">. </w:t>
      </w:r>
      <w:r w:rsidRPr="0026793F">
        <w:rPr>
          <w:rFonts w:ascii="Times New Roman" w:hAnsi="Times New Roman" w:cs="Times New Roman"/>
          <w:sz w:val="28"/>
          <w:szCs w:val="28"/>
          <w:lang w:val="vi-VN"/>
        </w:rPr>
        <w:t xml:space="preserve">Do vậy, nghiên cứu của chúng tôi khuyến nghị quy trình khám sàng lọc về tâm thần vận động thường quy ở trẻ sơ sinh nhằm phát hiện sớm dị tật, hỗ trợ gia đình cải thiện tình trạng của trẻ nhằm đạt mục tiêu tăng cường sức khoẻ của trẻ sơ sinh và trẻ nhỏ. </w:t>
      </w:r>
    </w:p>
    <w:p w14:paraId="7B9A9473" w14:textId="77777777" w:rsidR="00A37092" w:rsidRPr="0026793F" w:rsidRDefault="00A37092" w:rsidP="00A37092">
      <w:pPr>
        <w:spacing w:after="0" w:line="360" w:lineRule="auto"/>
        <w:ind w:left="567" w:hanging="567"/>
        <w:jc w:val="center"/>
        <w:rPr>
          <w:rFonts w:ascii="Times New Roman" w:hAnsi="Times New Roman" w:cs="Times New Roman"/>
          <w:b/>
          <w:caps/>
          <w:sz w:val="32"/>
          <w:szCs w:val="32"/>
        </w:rPr>
      </w:pPr>
    </w:p>
    <w:p w14:paraId="45A82015" w14:textId="77777777" w:rsidR="00A37092" w:rsidRPr="0026793F" w:rsidRDefault="00A37092" w:rsidP="00A37092">
      <w:pPr>
        <w:spacing w:after="0" w:line="360" w:lineRule="auto"/>
        <w:ind w:left="567" w:hanging="567"/>
        <w:jc w:val="center"/>
        <w:rPr>
          <w:rFonts w:ascii="Times New Roman" w:hAnsi="Times New Roman" w:cs="Times New Roman"/>
          <w:b/>
          <w:caps/>
          <w:sz w:val="32"/>
          <w:szCs w:val="32"/>
        </w:rPr>
      </w:pPr>
    </w:p>
    <w:p w14:paraId="5DE3A310" w14:textId="77777777" w:rsidR="00A37092" w:rsidRPr="0026793F" w:rsidRDefault="00A37092" w:rsidP="00A37092">
      <w:pPr>
        <w:spacing w:after="0" w:line="360" w:lineRule="auto"/>
        <w:ind w:left="567" w:hanging="567"/>
        <w:jc w:val="center"/>
        <w:rPr>
          <w:rFonts w:ascii="Times New Roman" w:hAnsi="Times New Roman" w:cs="Times New Roman"/>
          <w:b/>
          <w:caps/>
          <w:sz w:val="32"/>
          <w:szCs w:val="32"/>
        </w:rPr>
      </w:pPr>
    </w:p>
    <w:p w14:paraId="00F38A10" w14:textId="77777777" w:rsidR="00A37092" w:rsidRPr="0026793F" w:rsidRDefault="00A37092" w:rsidP="00A37092">
      <w:pPr>
        <w:spacing w:after="0" w:line="360" w:lineRule="auto"/>
        <w:ind w:left="567" w:hanging="567"/>
        <w:jc w:val="center"/>
        <w:rPr>
          <w:rFonts w:ascii="Times New Roman" w:hAnsi="Times New Roman" w:cs="Times New Roman"/>
          <w:b/>
          <w:caps/>
          <w:sz w:val="32"/>
          <w:szCs w:val="32"/>
        </w:rPr>
      </w:pPr>
    </w:p>
    <w:p w14:paraId="1A0434D9" w14:textId="77777777" w:rsidR="00A37092" w:rsidRPr="0026793F" w:rsidRDefault="00A37092" w:rsidP="00A37092">
      <w:pPr>
        <w:pStyle w:val="1"/>
        <w:rPr>
          <w:caps/>
        </w:rPr>
        <w:sectPr w:rsidR="00A37092" w:rsidRPr="0026793F" w:rsidSect="007B29BC">
          <w:headerReference w:type="default" r:id="rId83"/>
          <w:pgSz w:w="11907" w:h="16840" w:code="9"/>
          <w:pgMar w:top="1985" w:right="1134" w:bottom="1701" w:left="1985" w:header="964" w:footer="720" w:gutter="0"/>
          <w:pgNumType w:start="1"/>
          <w:cols w:space="720"/>
          <w:docGrid w:linePitch="360"/>
        </w:sectPr>
      </w:pPr>
    </w:p>
    <w:p w14:paraId="2E6C22AE" w14:textId="431EDF60" w:rsidR="00A37092" w:rsidRPr="0026793F" w:rsidDel="00E169C7" w:rsidRDefault="00A37092" w:rsidP="00EA0C94">
      <w:pPr>
        <w:pStyle w:val="1"/>
        <w:spacing w:line="480" w:lineRule="auto"/>
        <w:rPr>
          <w:del w:id="12900" w:author="nguyenhoainam8420@gmail.com" w:date="2020-10-27T00:23:00Z"/>
          <w:caps/>
        </w:rPr>
      </w:pPr>
      <w:bookmarkStart w:id="12901" w:name="_Toc25826326"/>
      <w:bookmarkStart w:id="12902" w:name="_Toc49769633"/>
      <w:del w:id="12903" w:author="nguyenhoainam8420@gmail.com" w:date="2020-10-27T00:23:00Z">
        <w:r w:rsidRPr="0026793F" w:rsidDel="00E169C7">
          <w:rPr>
            <w:caps/>
          </w:rPr>
          <w:lastRenderedPageBreak/>
          <w:delText>tài liệu tham khảo</w:delText>
        </w:r>
        <w:bookmarkEnd w:id="12901"/>
        <w:bookmarkEnd w:id="12902"/>
      </w:del>
    </w:p>
    <w:p w14:paraId="64D1F1D3" w14:textId="77777777" w:rsidR="00E169C7" w:rsidRPr="0026793F" w:rsidRDefault="00E169C7" w:rsidP="00E169C7">
      <w:pPr>
        <w:pStyle w:val="1"/>
        <w:spacing w:line="480" w:lineRule="auto"/>
        <w:rPr>
          <w:ins w:id="12904" w:author="nguyenhoainam8420@gmail.com" w:date="2020-10-27T00:22:00Z"/>
          <w:caps/>
        </w:rPr>
      </w:pPr>
      <w:bookmarkStart w:id="12905" w:name="_Toc50360046"/>
      <w:bookmarkStart w:id="12906" w:name="_Toc54730283"/>
      <w:bookmarkStart w:id="12907" w:name="_Toc54730719"/>
      <w:ins w:id="12908" w:author="nguyenhoainam8420@gmail.com" w:date="2020-10-27T00:22:00Z">
        <w:r w:rsidRPr="0026793F">
          <w:rPr>
            <w:caps/>
          </w:rPr>
          <w:t>tài liệu tham khảo</w:t>
        </w:r>
        <w:bookmarkEnd w:id="12905"/>
        <w:bookmarkEnd w:id="12906"/>
        <w:bookmarkEnd w:id="12907"/>
      </w:ins>
    </w:p>
    <w:p w14:paraId="653716CC" w14:textId="126C4A0F" w:rsidR="00E169C7" w:rsidRPr="00E169C7" w:rsidRDefault="00E169C7" w:rsidP="00E169C7">
      <w:pPr>
        <w:pStyle w:val="Bibliography"/>
        <w:tabs>
          <w:tab w:val="clear" w:pos="384"/>
          <w:tab w:val="clear" w:pos="500"/>
        </w:tabs>
        <w:spacing w:line="360" w:lineRule="auto"/>
        <w:ind w:left="644" w:hanging="644"/>
        <w:jc w:val="both"/>
        <w:rPr>
          <w:ins w:id="12909" w:author="nguyenhoainam8420@gmail.com" w:date="2020-10-27T00:22:00Z"/>
          <w:rFonts w:ascii="Times New Roman" w:hAnsi="Times New Roman" w:cs="Times New Roman"/>
          <w:sz w:val="28"/>
          <w:szCs w:val="28"/>
          <w:lang w:val="vi-VN"/>
          <w:rPrChange w:id="12910" w:author="nguyenhoainam8420@gmail.com" w:date="2020-10-27T00:25:00Z">
            <w:rPr>
              <w:ins w:id="12911" w:author="nguyenhoainam8420@gmail.com" w:date="2020-10-27T00:22:00Z"/>
              <w:rFonts w:ascii="Times New Roman" w:hAnsi="Times New Roman" w:cs="Times New Roman"/>
              <w:sz w:val="28"/>
              <w:szCs w:val="28"/>
            </w:rPr>
          </w:rPrChange>
        </w:rPr>
      </w:pPr>
      <w:ins w:id="12912" w:author="nguyenhoainam8420@gmail.com" w:date="2020-10-27T00:22:00Z">
        <w:r w:rsidRPr="00B11C33">
          <w:rPr>
            <w:rFonts w:ascii="Times New Roman" w:hAnsi="Times New Roman" w:cs="Times New Roman"/>
            <w:sz w:val="28"/>
            <w:szCs w:val="28"/>
            <w:lang w:val="vi-VN"/>
          </w:rPr>
          <w:fldChar w:fldCharType="begin"/>
        </w:r>
        <w:r w:rsidRPr="00B11C33">
          <w:rPr>
            <w:rFonts w:ascii="Times New Roman" w:hAnsi="Times New Roman" w:cs="Times New Roman"/>
            <w:sz w:val="28"/>
            <w:szCs w:val="28"/>
            <w:lang w:val="vi-VN"/>
          </w:rPr>
          <w:instrText xml:space="preserve"> ADDIN ZOTERO_BIBL {"uncited":[],"omitted":[],"custom":[]} CSL_BIBLIOGRAPHY </w:instrText>
        </w:r>
        <w:r w:rsidRPr="00B11C33">
          <w:rPr>
            <w:rFonts w:ascii="Times New Roman" w:hAnsi="Times New Roman" w:cs="Times New Roman"/>
            <w:sz w:val="28"/>
            <w:szCs w:val="28"/>
            <w:lang w:val="vi-VN"/>
          </w:rPr>
          <w:fldChar w:fldCharType="separate"/>
        </w:r>
        <w:r w:rsidRPr="00B11C33">
          <w:rPr>
            <w:rFonts w:ascii="Times New Roman" w:hAnsi="Times New Roman" w:cs="Times New Roman"/>
            <w:sz w:val="28"/>
            <w:szCs w:val="28"/>
          </w:rPr>
          <w:t xml:space="preserve">1. </w:t>
        </w:r>
        <w:r w:rsidRPr="00B11C33">
          <w:rPr>
            <w:rFonts w:ascii="Times New Roman" w:hAnsi="Times New Roman" w:cs="Times New Roman"/>
            <w:sz w:val="28"/>
            <w:szCs w:val="28"/>
          </w:rPr>
          <w:tab/>
          <w:t xml:space="preserve">Upasani VV, Chambers RC, Mubarak SJ. Analysis of calcaneonavicular coalitions using multi-planar three-dimensional computed tomography. </w:t>
        </w:r>
        <w:r w:rsidRPr="00B11C33">
          <w:rPr>
            <w:rFonts w:ascii="Times New Roman" w:hAnsi="Times New Roman" w:cs="Times New Roman"/>
            <w:i/>
            <w:iCs/>
            <w:sz w:val="28"/>
            <w:szCs w:val="28"/>
          </w:rPr>
          <w:t>J Child Orthop</w:t>
        </w:r>
        <w:r w:rsidRPr="00B11C33">
          <w:rPr>
            <w:rFonts w:ascii="Times New Roman" w:hAnsi="Times New Roman" w:cs="Times New Roman"/>
            <w:sz w:val="28"/>
            <w:szCs w:val="28"/>
          </w:rPr>
          <w:t>. 2008;2(4):301-307. doi:10.1007/s11832-008-0111-3</w:t>
        </w:r>
      </w:ins>
      <w:ins w:id="12913" w:author="nguyenhoainam8420@gmail.com" w:date="2020-10-27T00:25:00Z">
        <w:r>
          <w:rPr>
            <w:rFonts w:ascii="Times New Roman" w:hAnsi="Times New Roman" w:cs="Times New Roman"/>
            <w:sz w:val="28"/>
            <w:szCs w:val="28"/>
            <w:lang w:val="vi-VN"/>
          </w:rPr>
          <w:t>.</w:t>
        </w:r>
      </w:ins>
    </w:p>
    <w:p w14:paraId="0D728693" w14:textId="5F61CF4E" w:rsidR="00E169C7" w:rsidRPr="00E169C7" w:rsidRDefault="00E169C7" w:rsidP="00E169C7">
      <w:pPr>
        <w:pStyle w:val="Bibliography"/>
        <w:tabs>
          <w:tab w:val="clear" w:pos="384"/>
          <w:tab w:val="clear" w:pos="500"/>
        </w:tabs>
        <w:spacing w:line="341" w:lineRule="auto"/>
        <w:ind w:left="646" w:hanging="646"/>
        <w:jc w:val="both"/>
        <w:rPr>
          <w:ins w:id="12914" w:author="nguyenhoainam8420@gmail.com" w:date="2020-10-27T00:22:00Z"/>
          <w:rFonts w:ascii="Times New Roman" w:hAnsi="Times New Roman" w:cs="Times New Roman"/>
          <w:sz w:val="28"/>
          <w:szCs w:val="28"/>
          <w:lang w:val="vi-VN"/>
          <w:rPrChange w:id="12915" w:author="nguyenhoainam8420@gmail.com" w:date="2020-10-27T00:25:00Z">
            <w:rPr>
              <w:ins w:id="12916" w:author="nguyenhoainam8420@gmail.com" w:date="2020-10-27T00:22:00Z"/>
              <w:rFonts w:ascii="Times New Roman" w:hAnsi="Times New Roman" w:cs="Times New Roman"/>
              <w:sz w:val="28"/>
              <w:szCs w:val="28"/>
            </w:rPr>
          </w:rPrChange>
        </w:rPr>
      </w:pPr>
      <w:ins w:id="12917" w:author="nguyenhoainam8420@gmail.com" w:date="2020-10-27T00:22:00Z">
        <w:r w:rsidRPr="00B11C33">
          <w:rPr>
            <w:rFonts w:ascii="Times New Roman" w:hAnsi="Times New Roman" w:cs="Times New Roman"/>
            <w:sz w:val="28"/>
            <w:szCs w:val="28"/>
          </w:rPr>
          <w:t xml:space="preserve">2. </w:t>
        </w:r>
        <w:r w:rsidRPr="00B11C33">
          <w:rPr>
            <w:rFonts w:ascii="Times New Roman" w:hAnsi="Times New Roman" w:cs="Times New Roman"/>
            <w:sz w:val="28"/>
            <w:szCs w:val="28"/>
          </w:rPr>
          <w:tab/>
          <w:t xml:space="preserve">Connors JF, Wernick E, Lowy LJ, Falcone J, Volpe RG. Guidelines for evaluation and management of five common podopediatric conditions. </w:t>
        </w:r>
        <w:r w:rsidRPr="00B11C33">
          <w:rPr>
            <w:rFonts w:ascii="Times New Roman" w:hAnsi="Times New Roman" w:cs="Times New Roman"/>
            <w:i/>
            <w:iCs/>
            <w:sz w:val="28"/>
            <w:szCs w:val="28"/>
          </w:rPr>
          <w:t>J Am Podiatr Med Assoc</w:t>
        </w:r>
        <w:r w:rsidRPr="00B11C33">
          <w:rPr>
            <w:rFonts w:ascii="Times New Roman" w:hAnsi="Times New Roman" w:cs="Times New Roman"/>
            <w:sz w:val="28"/>
            <w:szCs w:val="28"/>
          </w:rPr>
          <w:t>. 1998;88(5):206-222. doi:10.7547/87507315-88-5-206</w:t>
        </w:r>
      </w:ins>
      <w:ins w:id="12918" w:author="nguyenhoainam8420@gmail.com" w:date="2020-10-27T00:25:00Z">
        <w:r>
          <w:rPr>
            <w:rFonts w:ascii="Times New Roman" w:hAnsi="Times New Roman" w:cs="Times New Roman"/>
            <w:sz w:val="28"/>
            <w:szCs w:val="28"/>
            <w:lang w:val="vi-VN"/>
          </w:rPr>
          <w:t>.</w:t>
        </w:r>
      </w:ins>
    </w:p>
    <w:p w14:paraId="7DA16F8B" w14:textId="465AC378" w:rsidR="00E169C7" w:rsidRPr="00E169C7" w:rsidRDefault="00E169C7" w:rsidP="00E169C7">
      <w:pPr>
        <w:pStyle w:val="Bibliography"/>
        <w:tabs>
          <w:tab w:val="clear" w:pos="384"/>
          <w:tab w:val="clear" w:pos="500"/>
        </w:tabs>
        <w:spacing w:line="341" w:lineRule="auto"/>
        <w:ind w:left="646" w:hanging="646"/>
        <w:jc w:val="both"/>
        <w:rPr>
          <w:ins w:id="12919" w:author="nguyenhoainam8420@gmail.com" w:date="2020-10-27T00:22:00Z"/>
          <w:rFonts w:ascii="Times New Roman" w:hAnsi="Times New Roman" w:cs="Times New Roman"/>
          <w:sz w:val="28"/>
          <w:szCs w:val="28"/>
          <w:lang w:val="vi-VN"/>
          <w:rPrChange w:id="12920" w:author="nguyenhoainam8420@gmail.com" w:date="2020-10-27T00:25:00Z">
            <w:rPr>
              <w:ins w:id="12921" w:author="nguyenhoainam8420@gmail.com" w:date="2020-10-27T00:22:00Z"/>
              <w:rFonts w:ascii="Times New Roman" w:hAnsi="Times New Roman" w:cs="Times New Roman"/>
              <w:sz w:val="28"/>
              <w:szCs w:val="28"/>
            </w:rPr>
          </w:rPrChange>
        </w:rPr>
      </w:pPr>
      <w:ins w:id="12922" w:author="nguyenhoainam8420@gmail.com" w:date="2020-10-27T00:22:00Z">
        <w:r w:rsidRPr="00B11C33">
          <w:rPr>
            <w:rFonts w:ascii="Times New Roman" w:hAnsi="Times New Roman" w:cs="Times New Roman"/>
            <w:sz w:val="28"/>
            <w:szCs w:val="28"/>
          </w:rPr>
          <w:t xml:space="preserve">3. </w:t>
        </w:r>
        <w:r w:rsidRPr="00B11C33">
          <w:rPr>
            <w:rFonts w:ascii="Times New Roman" w:hAnsi="Times New Roman" w:cs="Times New Roman"/>
            <w:sz w:val="28"/>
            <w:szCs w:val="28"/>
          </w:rPr>
          <w:tab/>
          <w:t xml:space="preserve">Wynne-Davies R, Littlejohn A, Gormley J. Aetiology and interrelationship of some common skeletal deformities. (Talipes equinovarus and calcaneovalgus, metatarsus varus, congenital dislocation of the hip, and infantile idiopathic scoliosis). </w:t>
        </w:r>
        <w:r w:rsidRPr="00B11C33">
          <w:rPr>
            <w:rFonts w:ascii="Times New Roman" w:hAnsi="Times New Roman" w:cs="Times New Roman"/>
            <w:i/>
            <w:iCs/>
            <w:sz w:val="28"/>
            <w:szCs w:val="28"/>
          </w:rPr>
          <w:t>Journal of Medical Genetics</w:t>
        </w:r>
        <w:r w:rsidRPr="00B11C33">
          <w:rPr>
            <w:rFonts w:ascii="Times New Roman" w:hAnsi="Times New Roman" w:cs="Times New Roman"/>
            <w:sz w:val="28"/>
            <w:szCs w:val="28"/>
          </w:rPr>
          <w:t>. 1982;19(5):321-328. doi:10.1136/jmg.19.5.321</w:t>
        </w:r>
      </w:ins>
      <w:ins w:id="12923" w:author="nguyenhoainam8420@gmail.com" w:date="2020-10-27T00:25:00Z">
        <w:r>
          <w:rPr>
            <w:rFonts w:ascii="Times New Roman" w:hAnsi="Times New Roman" w:cs="Times New Roman"/>
            <w:sz w:val="28"/>
            <w:szCs w:val="28"/>
            <w:lang w:val="vi-VN"/>
          </w:rPr>
          <w:t>.</w:t>
        </w:r>
      </w:ins>
    </w:p>
    <w:p w14:paraId="354125E7" w14:textId="2309AE29" w:rsidR="00E169C7" w:rsidRPr="00B11C33" w:rsidRDefault="00E169C7" w:rsidP="00E169C7">
      <w:pPr>
        <w:pStyle w:val="Bibliography"/>
        <w:tabs>
          <w:tab w:val="clear" w:pos="384"/>
          <w:tab w:val="clear" w:pos="500"/>
        </w:tabs>
        <w:spacing w:line="341" w:lineRule="auto"/>
        <w:ind w:left="646" w:hanging="646"/>
        <w:jc w:val="both"/>
        <w:rPr>
          <w:ins w:id="12924" w:author="nguyenhoainam8420@gmail.com" w:date="2020-10-27T00:22:00Z"/>
          <w:rFonts w:ascii="Times New Roman" w:hAnsi="Times New Roman" w:cs="Times New Roman"/>
          <w:sz w:val="28"/>
          <w:szCs w:val="28"/>
        </w:rPr>
      </w:pPr>
      <w:ins w:id="12925" w:author="nguyenhoainam8420@gmail.com" w:date="2020-10-27T00:22:00Z">
        <w:r w:rsidRPr="00B11C33">
          <w:rPr>
            <w:rFonts w:ascii="Times New Roman" w:hAnsi="Times New Roman" w:cs="Times New Roman"/>
            <w:sz w:val="28"/>
            <w:szCs w:val="28"/>
          </w:rPr>
          <w:t xml:space="preserve">4. </w:t>
        </w:r>
        <w:r w:rsidRPr="00B11C33">
          <w:rPr>
            <w:rFonts w:ascii="Times New Roman" w:hAnsi="Times New Roman" w:cs="Times New Roman"/>
            <w:sz w:val="28"/>
            <w:szCs w:val="28"/>
          </w:rPr>
          <w:tab/>
        </w:r>
        <w:r w:rsidRPr="004F7437">
          <w:rPr>
            <w:rFonts w:ascii="Times New Roman" w:hAnsi="Times New Roman" w:cs="Times New Roman"/>
            <w:spacing w:val="-6"/>
            <w:sz w:val="28"/>
            <w:szCs w:val="28"/>
            <w:rPrChange w:id="12926" w:author="ADMIN" w:date="2020-10-27T22:26:00Z">
              <w:rPr>
                <w:rFonts w:ascii="Times New Roman" w:hAnsi="Times New Roman" w:cs="Times New Roman"/>
                <w:sz w:val="28"/>
                <w:szCs w:val="28"/>
              </w:rPr>
            </w:rPrChange>
          </w:rPr>
          <w:t xml:space="preserve">Chotigavanichaya C, Leurmsumran P, Eamsobhana P, Sanpakit S, Kaewpornsawan K. The incidence of common orthopaedic problems in newborn at Siriraj Hospital. </w:t>
        </w:r>
        <w:r w:rsidRPr="004F7437">
          <w:rPr>
            <w:rFonts w:ascii="Times New Roman" w:hAnsi="Times New Roman" w:cs="Times New Roman"/>
            <w:i/>
            <w:iCs/>
            <w:spacing w:val="-6"/>
            <w:sz w:val="28"/>
            <w:szCs w:val="28"/>
            <w:rPrChange w:id="12927" w:author="ADMIN" w:date="2020-10-27T22:26:00Z">
              <w:rPr>
                <w:rFonts w:ascii="Times New Roman" w:hAnsi="Times New Roman" w:cs="Times New Roman"/>
                <w:i/>
                <w:iCs/>
                <w:sz w:val="28"/>
                <w:szCs w:val="28"/>
              </w:rPr>
            </w:rPrChange>
          </w:rPr>
          <w:t>J Med Assoc Thai</w:t>
        </w:r>
        <w:r w:rsidRPr="004F7437">
          <w:rPr>
            <w:rFonts w:ascii="Times New Roman" w:hAnsi="Times New Roman" w:cs="Times New Roman"/>
            <w:spacing w:val="-6"/>
            <w:sz w:val="28"/>
            <w:szCs w:val="28"/>
            <w:rPrChange w:id="12928" w:author="ADMIN" w:date="2020-10-27T22:26:00Z">
              <w:rPr>
                <w:rFonts w:ascii="Times New Roman" w:hAnsi="Times New Roman" w:cs="Times New Roman"/>
                <w:sz w:val="28"/>
                <w:szCs w:val="28"/>
              </w:rPr>
            </w:rPrChange>
          </w:rPr>
          <w:t>. 2012;95 Suppl 9:</w:t>
        </w:r>
      </w:ins>
      <w:ins w:id="12929" w:author="nguyenhoainam8420@gmail.com" w:date="2020-10-27T00:25:00Z">
        <w:r w:rsidRPr="004F7437">
          <w:rPr>
            <w:rFonts w:ascii="Times New Roman" w:hAnsi="Times New Roman" w:cs="Times New Roman"/>
            <w:spacing w:val="-6"/>
            <w:sz w:val="28"/>
            <w:szCs w:val="28"/>
            <w:lang w:val="vi-VN"/>
            <w:rPrChange w:id="12930" w:author="ADMIN" w:date="2020-10-27T22:26:00Z">
              <w:rPr>
                <w:rFonts w:ascii="Times New Roman" w:hAnsi="Times New Roman" w:cs="Times New Roman"/>
                <w:sz w:val="28"/>
                <w:szCs w:val="28"/>
                <w:lang w:val="vi-VN"/>
              </w:rPr>
            </w:rPrChange>
          </w:rPr>
          <w:t xml:space="preserve"> </w:t>
        </w:r>
      </w:ins>
      <w:ins w:id="12931" w:author="nguyenhoainam8420@gmail.com" w:date="2020-10-27T00:22:00Z">
        <w:r w:rsidRPr="004F7437">
          <w:rPr>
            <w:rFonts w:ascii="Times New Roman" w:hAnsi="Times New Roman" w:cs="Times New Roman"/>
            <w:spacing w:val="-6"/>
            <w:sz w:val="28"/>
            <w:szCs w:val="28"/>
            <w:rPrChange w:id="12932" w:author="ADMIN" w:date="2020-10-27T22:26:00Z">
              <w:rPr>
                <w:rFonts w:ascii="Times New Roman" w:hAnsi="Times New Roman" w:cs="Times New Roman"/>
                <w:sz w:val="28"/>
                <w:szCs w:val="28"/>
              </w:rPr>
            </w:rPrChange>
          </w:rPr>
          <w:t>S54-61.</w:t>
        </w:r>
      </w:ins>
    </w:p>
    <w:p w14:paraId="1F57D2E1" w14:textId="77777777" w:rsidR="00E169C7" w:rsidRPr="00B11C33" w:rsidRDefault="00E169C7" w:rsidP="00E169C7">
      <w:pPr>
        <w:pStyle w:val="Bibliography"/>
        <w:tabs>
          <w:tab w:val="clear" w:pos="384"/>
          <w:tab w:val="clear" w:pos="500"/>
        </w:tabs>
        <w:spacing w:line="341" w:lineRule="auto"/>
        <w:ind w:left="646" w:hanging="646"/>
        <w:jc w:val="both"/>
        <w:rPr>
          <w:ins w:id="12933" w:author="nguyenhoainam8420@gmail.com" w:date="2020-10-27T00:22:00Z"/>
          <w:rFonts w:ascii="Times New Roman" w:hAnsi="Times New Roman" w:cs="Times New Roman"/>
          <w:sz w:val="28"/>
          <w:szCs w:val="28"/>
        </w:rPr>
      </w:pPr>
      <w:ins w:id="12934" w:author="nguyenhoainam8420@gmail.com" w:date="2020-10-27T00:22:00Z">
        <w:r w:rsidRPr="00B11C33">
          <w:rPr>
            <w:rFonts w:ascii="Times New Roman" w:hAnsi="Times New Roman" w:cs="Times New Roman"/>
            <w:sz w:val="28"/>
            <w:szCs w:val="28"/>
          </w:rPr>
          <w:t xml:space="preserve">5. </w:t>
        </w:r>
        <w:r w:rsidRPr="00B11C33">
          <w:rPr>
            <w:rFonts w:ascii="Times New Roman" w:hAnsi="Times New Roman" w:cs="Times New Roman"/>
            <w:sz w:val="28"/>
            <w:szCs w:val="28"/>
          </w:rPr>
          <w:tab/>
          <w:t xml:space="preserve">Widhe T. Foot Deformities at Birth: A Longitudinal Prospective Study over a 16-Year Period. </w:t>
        </w:r>
        <w:r w:rsidRPr="00B11C33">
          <w:rPr>
            <w:rFonts w:ascii="Times New Roman" w:hAnsi="Times New Roman" w:cs="Times New Roman"/>
            <w:i/>
            <w:iCs/>
            <w:sz w:val="28"/>
            <w:szCs w:val="28"/>
          </w:rPr>
          <w:t>Journal of Pediatric Orthopaedics</w:t>
        </w:r>
        <w:r w:rsidRPr="00B11C33">
          <w:rPr>
            <w:rFonts w:ascii="Times New Roman" w:hAnsi="Times New Roman" w:cs="Times New Roman"/>
            <w:sz w:val="28"/>
            <w:szCs w:val="28"/>
          </w:rPr>
          <w:t>. 1997;17(1):20–24.</w:t>
        </w:r>
      </w:ins>
    </w:p>
    <w:p w14:paraId="0741D1EA" w14:textId="36DF6683" w:rsidR="00E169C7" w:rsidRPr="00B11C33" w:rsidRDefault="00E169C7" w:rsidP="00E169C7">
      <w:pPr>
        <w:pStyle w:val="Bibliography"/>
        <w:tabs>
          <w:tab w:val="clear" w:pos="384"/>
          <w:tab w:val="clear" w:pos="500"/>
        </w:tabs>
        <w:spacing w:line="341" w:lineRule="auto"/>
        <w:ind w:left="646" w:hanging="646"/>
        <w:jc w:val="both"/>
        <w:rPr>
          <w:ins w:id="12935" w:author="nguyenhoainam8420@gmail.com" w:date="2020-10-27T00:22:00Z"/>
          <w:rFonts w:ascii="Times New Roman" w:hAnsi="Times New Roman" w:cs="Times New Roman"/>
          <w:sz w:val="28"/>
          <w:szCs w:val="28"/>
        </w:rPr>
      </w:pPr>
      <w:ins w:id="12936" w:author="nguyenhoainam8420@gmail.com" w:date="2020-10-27T00:22:00Z">
        <w:r w:rsidRPr="00B11C33">
          <w:rPr>
            <w:rFonts w:ascii="Times New Roman" w:hAnsi="Times New Roman" w:cs="Times New Roman"/>
            <w:sz w:val="28"/>
            <w:szCs w:val="28"/>
          </w:rPr>
          <w:t xml:space="preserve">6. </w:t>
        </w:r>
        <w:r w:rsidRPr="00B11C33">
          <w:rPr>
            <w:rFonts w:ascii="Times New Roman" w:hAnsi="Times New Roman" w:cs="Times New Roman"/>
            <w:sz w:val="28"/>
            <w:szCs w:val="28"/>
          </w:rPr>
          <w:tab/>
          <w:t xml:space="preserve">Mohamed RA. Metatarsus Adductus In Toddler: A Comparison Of Two Different Treatment Approaches. </w:t>
        </w:r>
        <w:r w:rsidRPr="00B11C33">
          <w:rPr>
            <w:rFonts w:ascii="Times New Roman" w:hAnsi="Times New Roman" w:cs="Times New Roman"/>
            <w:i/>
            <w:iCs/>
            <w:sz w:val="28"/>
            <w:szCs w:val="28"/>
          </w:rPr>
          <w:t>International Journal of Current Research</w:t>
        </w:r>
        <w:r w:rsidRPr="00B11C33">
          <w:rPr>
            <w:rFonts w:ascii="Times New Roman" w:hAnsi="Times New Roman" w:cs="Times New Roman"/>
            <w:sz w:val="28"/>
            <w:szCs w:val="28"/>
          </w:rPr>
          <w:t>. 2015;7:7.</w:t>
        </w:r>
      </w:ins>
    </w:p>
    <w:p w14:paraId="031EBF20" w14:textId="77777777" w:rsidR="00E169C7" w:rsidRPr="00B11C33" w:rsidRDefault="00E169C7" w:rsidP="00E169C7">
      <w:pPr>
        <w:pStyle w:val="Bibliography"/>
        <w:tabs>
          <w:tab w:val="clear" w:pos="384"/>
          <w:tab w:val="clear" w:pos="500"/>
        </w:tabs>
        <w:spacing w:line="341" w:lineRule="auto"/>
        <w:ind w:left="646" w:hanging="646"/>
        <w:jc w:val="both"/>
        <w:rPr>
          <w:ins w:id="12937" w:author="nguyenhoainam8420@gmail.com" w:date="2020-10-27T00:22:00Z"/>
          <w:rFonts w:ascii="Times New Roman" w:hAnsi="Times New Roman" w:cs="Times New Roman"/>
          <w:sz w:val="28"/>
          <w:szCs w:val="28"/>
        </w:rPr>
      </w:pPr>
      <w:ins w:id="12938" w:author="nguyenhoainam8420@gmail.com" w:date="2020-10-27T00:22:00Z">
        <w:r w:rsidRPr="00B11C33">
          <w:rPr>
            <w:rFonts w:ascii="Times New Roman" w:hAnsi="Times New Roman" w:cs="Times New Roman"/>
            <w:sz w:val="28"/>
            <w:szCs w:val="28"/>
          </w:rPr>
          <w:t xml:space="preserve">7. </w:t>
        </w:r>
        <w:r w:rsidRPr="00B11C33">
          <w:rPr>
            <w:rFonts w:ascii="Times New Roman" w:hAnsi="Times New Roman" w:cs="Times New Roman"/>
            <w:sz w:val="28"/>
            <w:szCs w:val="28"/>
          </w:rPr>
          <w:tab/>
          <w:t xml:space="preserve">Fleischer AE, Stack R, Klein EE, Baker JR, Weil L, Weil LS. Forefoot Adduction is a Risk Factor for Jones Fracture. </w:t>
        </w:r>
        <w:r w:rsidRPr="00B11C33">
          <w:rPr>
            <w:rFonts w:ascii="Times New Roman" w:hAnsi="Times New Roman" w:cs="Times New Roman"/>
            <w:i/>
            <w:iCs/>
            <w:sz w:val="28"/>
            <w:szCs w:val="28"/>
          </w:rPr>
          <w:t>J Foot Ankle Surg</w:t>
        </w:r>
        <w:r w:rsidRPr="00B11C33">
          <w:rPr>
            <w:rFonts w:ascii="Times New Roman" w:hAnsi="Times New Roman" w:cs="Times New Roman"/>
            <w:sz w:val="28"/>
            <w:szCs w:val="28"/>
          </w:rPr>
          <w:t>. 2017;56(5):917-921. doi:10.1053/j.jfas.2017.04.017</w:t>
        </w:r>
      </w:ins>
    </w:p>
    <w:p w14:paraId="4D96DC2E" w14:textId="77777777" w:rsidR="00E169C7" w:rsidRPr="00B11C33" w:rsidRDefault="00E169C7" w:rsidP="00E169C7">
      <w:pPr>
        <w:pStyle w:val="Bibliography"/>
        <w:tabs>
          <w:tab w:val="clear" w:pos="384"/>
          <w:tab w:val="clear" w:pos="500"/>
        </w:tabs>
        <w:spacing w:line="360" w:lineRule="auto"/>
        <w:ind w:left="644" w:hanging="644"/>
        <w:jc w:val="both"/>
        <w:rPr>
          <w:ins w:id="12939" w:author="nguyenhoainam8420@gmail.com" w:date="2020-10-27T00:22:00Z"/>
          <w:rFonts w:ascii="Times New Roman" w:hAnsi="Times New Roman" w:cs="Times New Roman"/>
          <w:sz w:val="28"/>
          <w:szCs w:val="28"/>
        </w:rPr>
      </w:pPr>
      <w:ins w:id="12940" w:author="nguyenhoainam8420@gmail.com" w:date="2020-10-27T00:22:00Z">
        <w:r w:rsidRPr="00B11C33">
          <w:rPr>
            <w:rFonts w:ascii="Times New Roman" w:hAnsi="Times New Roman" w:cs="Times New Roman"/>
            <w:sz w:val="28"/>
            <w:szCs w:val="28"/>
          </w:rPr>
          <w:t xml:space="preserve">8. </w:t>
        </w:r>
        <w:r w:rsidRPr="00B11C33">
          <w:rPr>
            <w:rFonts w:ascii="Times New Roman" w:hAnsi="Times New Roman" w:cs="Times New Roman"/>
            <w:sz w:val="28"/>
            <w:szCs w:val="28"/>
          </w:rPr>
          <w:tab/>
          <w:t xml:space="preserve">Nguyễn Quang Quyền và Tập thể Bộ môn Giải phẫu học. </w:t>
        </w:r>
        <w:r w:rsidRPr="00B11C33">
          <w:rPr>
            <w:rFonts w:ascii="Times New Roman" w:hAnsi="Times New Roman" w:cs="Times New Roman"/>
            <w:i/>
            <w:iCs/>
            <w:sz w:val="28"/>
            <w:szCs w:val="28"/>
          </w:rPr>
          <w:t>Bài giảng Giải phẫu học tập 1</w:t>
        </w:r>
        <w:r w:rsidRPr="00B11C33">
          <w:rPr>
            <w:rFonts w:ascii="Times New Roman" w:hAnsi="Times New Roman" w:cs="Times New Roman"/>
            <w:sz w:val="28"/>
            <w:szCs w:val="28"/>
          </w:rPr>
          <w:t>. Vol 1. Nhà xuất bản Y Học chi nhánh Hồ Chí Minh; 2017.</w:t>
        </w:r>
      </w:ins>
    </w:p>
    <w:p w14:paraId="2F89BB56" w14:textId="77777777" w:rsidR="00E169C7" w:rsidRPr="00B11C33" w:rsidRDefault="00E169C7" w:rsidP="00E169C7">
      <w:pPr>
        <w:pStyle w:val="Bibliography"/>
        <w:tabs>
          <w:tab w:val="clear" w:pos="384"/>
          <w:tab w:val="clear" w:pos="500"/>
        </w:tabs>
        <w:spacing w:line="360" w:lineRule="auto"/>
        <w:ind w:left="644" w:hanging="644"/>
        <w:jc w:val="both"/>
        <w:rPr>
          <w:ins w:id="12941" w:author="nguyenhoainam8420@gmail.com" w:date="2020-10-27T00:22:00Z"/>
          <w:rFonts w:ascii="Times New Roman" w:hAnsi="Times New Roman" w:cs="Times New Roman"/>
          <w:sz w:val="28"/>
          <w:szCs w:val="28"/>
        </w:rPr>
      </w:pPr>
      <w:ins w:id="12942" w:author="nguyenhoainam8420@gmail.com" w:date="2020-10-27T00:22:00Z">
        <w:r w:rsidRPr="00B11C33">
          <w:rPr>
            <w:rFonts w:ascii="Times New Roman" w:hAnsi="Times New Roman" w:cs="Times New Roman"/>
            <w:sz w:val="28"/>
            <w:szCs w:val="28"/>
          </w:rPr>
          <w:lastRenderedPageBreak/>
          <w:t xml:space="preserve">9. </w:t>
        </w:r>
        <w:r w:rsidRPr="00B11C33">
          <w:rPr>
            <w:rFonts w:ascii="Times New Roman" w:hAnsi="Times New Roman" w:cs="Times New Roman"/>
            <w:sz w:val="28"/>
            <w:szCs w:val="28"/>
          </w:rPr>
          <w:tab/>
          <w:t xml:space="preserve">Frank H. Netter, Biên dịch: Ngô Quang Quyền và Phạm Đăng Diệu. </w:t>
        </w:r>
        <w:r w:rsidRPr="00B11C33">
          <w:rPr>
            <w:rFonts w:ascii="Times New Roman" w:hAnsi="Times New Roman" w:cs="Times New Roman"/>
            <w:i/>
            <w:iCs/>
            <w:sz w:val="28"/>
            <w:szCs w:val="28"/>
          </w:rPr>
          <w:t>Atlas Giải Phẫu Người</w:t>
        </w:r>
        <w:r w:rsidRPr="00B11C33">
          <w:rPr>
            <w:rFonts w:ascii="Times New Roman" w:hAnsi="Times New Roman" w:cs="Times New Roman"/>
            <w:sz w:val="28"/>
            <w:szCs w:val="28"/>
          </w:rPr>
          <w:t>. Nhà xuất bản Y Học; 2018.</w:t>
        </w:r>
      </w:ins>
    </w:p>
    <w:p w14:paraId="51E4AEED" w14:textId="77777777" w:rsidR="00E169C7" w:rsidRPr="00B11C33" w:rsidRDefault="00E169C7" w:rsidP="00E169C7">
      <w:pPr>
        <w:pStyle w:val="Bibliography"/>
        <w:tabs>
          <w:tab w:val="clear" w:pos="384"/>
          <w:tab w:val="clear" w:pos="500"/>
        </w:tabs>
        <w:spacing w:line="360" w:lineRule="auto"/>
        <w:ind w:left="644" w:hanging="644"/>
        <w:jc w:val="both"/>
        <w:rPr>
          <w:ins w:id="12943" w:author="nguyenhoainam8420@gmail.com" w:date="2020-10-27T00:22:00Z"/>
          <w:rFonts w:ascii="Times New Roman" w:hAnsi="Times New Roman" w:cs="Times New Roman"/>
          <w:sz w:val="28"/>
          <w:szCs w:val="28"/>
        </w:rPr>
      </w:pPr>
      <w:ins w:id="12944" w:author="nguyenhoainam8420@gmail.com" w:date="2020-10-27T00:22:00Z">
        <w:r w:rsidRPr="00B11C33">
          <w:rPr>
            <w:rFonts w:ascii="Times New Roman" w:hAnsi="Times New Roman" w:cs="Times New Roman"/>
            <w:sz w:val="28"/>
            <w:szCs w:val="28"/>
          </w:rPr>
          <w:t xml:space="preserve">10. </w:t>
        </w:r>
        <w:r w:rsidRPr="00B11C33">
          <w:rPr>
            <w:rFonts w:ascii="Times New Roman" w:hAnsi="Times New Roman" w:cs="Times New Roman"/>
            <w:sz w:val="28"/>
            <w:szCs w:val="28"/>
          </w:rPr>
          <w:tab/>
          <w:t xml:space="preserve">Tachdrian M. O, MD. The foot and ankle. </w:t>
        </w:r>
        <w:r w:rsidRPr="00B11C33">
          <w:rPr>
            <w:rFonts w:ascii="Times New Roman" w:hAnsi="Times New Roman" w:cs="Times New Roman"/>
            <w:i/>
            <w:iCs/>
            <w:sz w:val="28"/>
            <w:szCs w:val="28"/>
          </w:rPr>
          <w:t>Clinical Pediatric Orthopedics</w:t>
        </w:r>
        <w:r w:rsidRPr="00B11C33">
          <w:rPr>
            <w:rFonts w:ascii="Times New Roman" w:hAnsi="Times New Roman" w:cs="Times New Roman"/>
            <w:sz w:val="28"/>
            <w:szCs w:val="28"/>
          </w:rPr>
          <w:t>.:1-23.</w:t>
        </w:r>
      </w:ins>
    </w:p>
    <w:p w14:paraId="4D17AE63" w14:textId="77777777" w:rsidR="00E169C7" w:rsidRPr="00B11C33" w:rsidRDefault="00E169C7" w:rsidP="00E169C7">
      <w:pPr>
        <w:pStyle w:val="Bibliography"/>
        <w:tabs>
          <w:tab w:val="clear" w:pos="384"/>
          <w:tab w:val="clear" w:pos="500"/>
        </w:tabs>
        <w:spacing w:line="360" w:lineRule="auto"/>
        <w:ind w:left="644" w:hanging="644"/>
        <w:jc w:val="both"/>
        <w:rPr>
          <w:ins w:id="12945" w:author="nguyenhoainam8420@gmail.com" w:date="2020-10-27T00:22:00Z"/>
          <w:rFonts w:ascii="Times New Roman" w:hAnsi="Times New Roman" w:cs="Times New Roman"/>
          <w:sz w:val="28"/>
          <w:szCs w:val="28"/>
        </w:rPr>
      </w:pPr>
      <w:ins w:id="12946" w:author="nguyenhoainam8420@gmail.com" w:date="2020-10-27T00:22:00Z">
        <w:r w:rsidRPr="00B11C33">
          <w:rPr>
            <w:rFonts w:ascii="Times New Roman" w:hAnsi="Times New Roman" w:cs="Times New Roman"/>
            <w:sz w:val="28"/>
            <w:szCs w:val="28"/>
          </w:rPr>
          <w:t xml:space="preserve">11. </w:t>
        </w:r>
        <w:r w:rsidRPr="00B11C33">
          <w:rPr>
            <w:rFonts w:ascii="Times New Roman" w:hAnsi="Times New Roman" w:cs="Times New Roman"/>
            <w:sz w:val="28"/>
            <w:szCs w:val="28"/>
          </w:rPr>
          <w:tab/>
          <w:t xml:space="preserve">Alvin I. Gore, Jeanne P. Spencer. The Newborn Foot. </w:t>
        </w:r>
        <w:r w:rsidRPr="00B11C33">
          <w:rPr>
            <w:rFonts w:ascii="Times New Roman" w:hAnsi="Times New Roman" w:cs="Times New Roman"/>
            <w:i/>
            <w:iCs/>
            <w:sz w:val="28"/>
            <w:szCs w:val="28"/>
          </w:rPr>
          <w:t>Am Fam Physician</w:t>
        </w:r>
        <w:r w:rsidRPr="00B11C33">
          <w:rPr>
            <w:rFonts w:ascii="Times New Roman" w:hAnsi="Times New Roman" w:cs="Times New Roman"/>
            <w:sz w:val="28"/>
            <w:szCs w:val="28"/>
          </w:rPr>
          <w:t>. Published online February 15, 2004:69(4): 865-872.</w:t>
        </w:r>
      </w:ins>
    </w:p>
    <w:p w14:paraId="2089E236" w14:textId="77777777" w:rsidR="00E169C7" w:rsidRPr="00B11C33" w:rsidRDefault="00E169C7" w:rsidP="00E169C7">
      <w:pPr>
        <w:pStyle w:val="Bibliography"/>
        <w:tabs>
          <w:tab w:val="clear" w:pos="384"/>
          <w:tab w:val="clear" w:pos="500"/>
        </w:tabs>
        <w:spacing w:line="324" w:lineRule="auto"/>
        <w:ind w:left="646" w:hanging="646"/>
        <w:jc w:val="both"/>
        <w:rPr>
          <w:ins w:id="12947" w:author="nguyenhoainam8420@gmail.com" w:date="2020-10-27T00:22:00Z"/>
          <w:rFonts w:ascii="Times New Roman" w:hAnsi="Times New Roman" w:cs="Times New Roman"/>
          <w:sz w:val="28"/>
          <w:szCs w:val="28"/>
        </w:rPr>
      </w:pPr>
      <w:ins w:id="12948" w:author="nguyenhoainam8420@gmail.com" w:date="2020-10-27T00:22:00Z">
        <w:r w:rsidRPr="00B11C33">
          <w:rPr>
            <w:rFonts w:ascii="Times New Roman" w:hAnsi="Times New Roman" w:cs="Times New Roman"/>
            <w:sz w:val="28"/>
            <w:szCs w:val="28"/>
          </w:rPr>
          <w:t xml:space="preserve">12. </w:t>
        </w:r>
        <w:r w:rsidRPr="00B11C33">
          <w:rPr>
            <w:rFonts w:ascii="Times New Roman" w:hAnsi="Times New Roman" w:cs="Times New Roman"/>
            <w:sz w:val="28"/>
            <w:szCs w:val="28"/>
          </w:rPr>
          <w:tab/>
          <w:t xml:space="preserve">Sankar WN, Weiss J, Skaggs DL. Orthopaedic Conditions in the Newborn: </w:t>
        </w:r>
        <w:r w:rsidRPr="00B11C33">
          <w:rPr>
            <w:rFonts w:ascii="Times New Roman" w:hAnsi="Times New Roman" w:cs="Times New Roman"/>
            <w:i/>
            <w:iCs/>
            <w:sz w:val="28"/>
            <w:szCs w:val="28"/>
          </w:rPr>
          <w:t>Journal of the American Academy of Orthopaedic Surgeons</w:t>
        </w:r>
        <w:r w:rsidRPr="00B11C33">
          <w:rPr>
            <w:rFonts w:ascii="Times New Roman" w:hAnsi="Times New Roman" w:cs="Times New Roman"/>
            <w:sz w:val="28"/>
            <w:szCs w:val="28"/>
          </w:rPr>
          <w:t>. 2009;17(2):112-122. doi:10.5435/00124635-200902000-00007</w:t>
        </w:r>
      </w:ins>
    </w:p>
    <w:p w14:paraId="64B7E7B7" w14:textId="77777777" w:rsidR="00E169C7" w:rsidRPr="00B11C33" w:rsidRDefault="00E169C7" w:rsidP="00E169C7">
      <w:pPr>
        <w:pStyle w:val="Bibliography"/>
        <w:tabs>
          <w:tab w:val="clear" w:pos="384"/>
          <w:tab w:val="clear" w:pos="500"/>
        </w:tabs>
        <w:spacing w:line="324" w:lineRule="auto"/>
        <w:ind w:left="646" w:hanging="646"/>
        <w:jc w:val="both"/>
        <w:rPr>
          <w:ins w:id="12949" w:author="nguyenhoainam8420@gmail.com" w:date="2020-10-27T00:22:00Z"/>
          <w:rFonts w:ascii="Times New Roman" w:hAnsi="Times New Roman" w:cs="Times New Roman"/>
          <w:sz w:val="28"/>
          <w:szCs w:val="28"/>
        </w:rPr>
      </w:pPr>
      <w:ins w:id="12950" w:author="nguyenhoainam8420@gmail.com" w:date="2020-10-27T00:22:00Z">
        <w:r w:rsidRPr="00B11C33">
          <w:rPr>
            <w:rFonts w:ascii="Times New Roman" w:hAnsi="Times New Roman" w:cs="Times New Roman"/>
            <w:sz w:val="28"/>
            <w:szCs w:val="28"/>
          </w:rPr>
          <w:t xml:space="preserve">13. </w:t>
        </w:r>
        <w:r w:rsidRPr="00B11C33">
          <w:rPr>
            <w:rFonts w:ascii="Times New Roman" w:hAnsi="Times New Roman" w:cs="Times New Roman"/>
            <w:sz w:val="28"/>
            <w:szCs w:val="28"/>
          </w:rPr>
          <w:tab/>
          <w:t xml:space="preserve">Luces JR. </w:t>
        </w:r>
        <w:r w:rsidRPr="00B11C33">
          <w:rPr>
            <w:rFonts w:ascii="Times New Roman" w:hAnsi="Times New Roman" w:cs="Times New Roman"/>
            <w:i/>
            <w:iCs/>
            <w:sz w:val="28"/>
            <w:szCs w:val="28"/>
          </w:rPr>
          <w:t>A Color Atlas of Foot Disorders</w:t>
        </w:r>
        <w:r w:rsidRPr="00B11C33">
          <w:rPr>
            <w:rFonts w:ascii="Times New Roman" w:hAnsi="Times New Roman" w:cs="Times New Roman"/>
            <w:sz w:val="28"/>
            <w:szCs w:val="28"/>
          </w:rPr>
          <w:t>. Jose R Luces. Futura Publishing Company; 1990.</w:t>
        </w:r>
      </w:ins>
    </w:p>
    <w:p w14:paraId="7E4136DC" w14:textId="77777777" w:rsidR="00E169C7" w:rsidRPr="00B11C33" w:rsidRDefault="00E169C7" w:rsidP="00E169C7">
      <w:pPr>
        <w:pStyle w:val="Bibliography"/>
        <w:tabs>
          <w:tab w:val="clear" w:pos="384"/>
          <w:tab w:val="clear" w:pos="500"/>
        </w:tabs>
        <w:spacing w:line="324" w:lineRule="auto"/>
        <w:ind w:left="646" w:hanging="646"/>
        <w:jc w:val="both"/>
        <w:rPr>
          <w:ins w:id="12951" w:author="nguyenhoainam8420@gmail.com" w:date="2020-10-27T00:22:00Z"/>
          <w:rFonts w:ascii="Times New Roman" w:hAnsi="Times New Roman" w:cs="Times New Roman"/>
          <w:sz w:val="28"/>
          <w:szCs w:val="28"/>
        </w:rPr>
      </w:pPr>
      <w:ins w:id="12952" w:author="nguyenhoainam8420@gmail.com" w:date="2020-10-27T00:22:00Z">
        <w:r w:rsidRPr="00B11C33">
          <w:rPr>
            <w:rFonts w:ascii="Times New Roman" w:hAnsi="Times New Roman" w:cs="Times New Roman"/>
            <w:sz w:val="28"/>
            <w:szCs w:val="28"/>
          </w:rPr>
          <w:t xml:space="preserve">14. </w:t>
        </w:r>
        <w:r w:rsidRPr="00B11C33">
          <w:rPr>
            <w:rFonts w:ascii="Times New Roman" w:hAnsi="Times New Roman" w:cs="Times New Roman"/>
            <w:sz w:val="28"/>
            <w:szCs w:val="28"/>
          </w:rPr>
          <w:tab/>
          <w:t>The Ponseti Method for Clubfoot Correction: An Overview for Parents. Hospital for Special Surgery. Accessed October 13, 2017. https://www.hss.edu/conditions_the-ponseti-method-for-clubfoot-correction.asp</w:t>
        </w:r>
      </w:ins>
    </w:p>
    <w:p w14:paraId="26E29EE5" w14:textId="77777777" w:rsidR="00E169C7" w:rsidRPr="00B11C33" w:rsidRDefault="00E169C7" w:rsidP="00E169C7">
      <w:pPr>
        <w:pStyle w:val="Bibliography"/>
        <w:tabs>
          <w:tab w:val="clear" w:pos="384"/>
          <w:tab w:val="clear" w:pos="500"/>
        </w:tabs>
        <w:spacing w:line="324" w:lineRule="auto"/>
        <w:ind w:left="646" w:hanging="646"/>
        <w:jc w:val="both"/>
        <w:rPr>
          <w:ins w:id="12953" w:author="nguyenhoainam8420@gmail.com" w:date="2020-10-27T00:22:00Z"/>
          <w:rFonts w:ascii="Times New Roman" w:hAnsi="Times New Roman" w:cs="Times New Roman"/>
          <w:sz w:val="28"/>
          <w:szCs w:val="28"/>
        </w:rPr>
      </w:pPr>
      <w:ins w:id="12954" w:author="nguyenhoainam8420@gmail.com" w:date="2020-10-27T00:22:00Z">
        <w:r w:rsidRPr="00B11C33">
          <w:rPr>
            <w:rFonts w:ascii="Times New Roman" w:hAnsi="Times New Roman" w:cs="Times New Roman"/>
            <w:sz w:val="28"/>
            <w:szCs w:val="28"/>
          </w:rPr>
          <w:t xml:space="preserve">15. </w:t>
        </w:r>
        <w:r w:rsidRPr="00B11C33">
          <w:rPr>
            <w:rFonts w:ascii="Times New Roman" w:hAnsi="Times New Roman" w:cs="Times New Roman"/>
            <w:sz w:val="28"/>
            <w:szCs w:val="28"/>
          </w:rPr>
          <w:tab/>
          <w:t xml:space="preserve">Joseph EA, Innocent EA, Chukwuemeka A, </w:t>
        </w:r>
        <w:r>
          <w:rPr>
            <w:rFonts w:ascii="Times New Roman" w:hAnsi="Times New Roman" w:cs="Times New Roman"/>
            <w:sz w:val="28"/>
            <w:szCs w:val="28"/>
          </w:rPr>
          <w:t>và CS</w:t>
        </w:r>
        <w:r w:rsidRPr="00B11C33">
          <w:rPr>
            <w:rFonts w:ascii="Times New Roman" w:hAnsi="Times New Roman" w:cs="Times New Roman"/>
            <w:sz w:val="28"/>
            <w:szCs w:val="28"/>
          </w:rPr>
          <w:t xml:space="preserve">. Descriptive epidemiology and predisposing factors to idiopathic talipes equinovarus in South South Nigeria. </w:t>
        </w:r>
        <w:r w:rsidRPr="00B11C33">
          <w:rPr>
            <w:rFonts w:ascii="Times New Roman" w:hAnsi="Times New Roman" w:cs="Times New Roman"/>
            <w:i/>
            <w:iCs/>
            <w:sz w:val="28"/>
            <w:szCs w:val="28"/>
          </w:rPr>
          <w:t>Journal of Public Health and Epidemiology</w:t>
        </w:r>
        <w:r w:rsidRPr="00B11C33">
          <w:rPr>
            <w:rFonts w:ascii="Times New Roman" w:hAnsi="Times New Roman" w:cs="Times New Roman"/>
            <w:sz w:val="28"/>
            <w:szCs w:val="28"/>
          </w:rPr>
          <w:t>. 2016;8(8):147-151. doi:10.5897/JPHE2016.0836</w:t>
        </w:r>
      </w:ins>
    </w:p>
    <w:p w14:paraId="5EF66C2A" w14:textId="77777777" w:rsidR="00E169C7" w:rsidRPr="00B11C33" w:rsidRDefault="00E169C7" w:rsidP="00E169C7">
      <w:pPr>
        <w:pStyle w:val="Bibliography"/>
        <w:tabs>
          <w:tab w:val="clear" w:pos="384"/>
          <w:tab w:val="clear" w:pos="500"/>
        </w:tabs>
        <w:spacing w:line="324" w:lineRule="auto"/>
        <w:ind w:left="646" w:hanging="646"/>
        <w:jc w:val="both"/>
        <w:rPr>
          <w:ins w:id="12955" w:author="nguyenhoainam8420@gmail.com" w:date="2020-10-27T00:22:00Z"/>
          <w:rFonts w:ascii="Times New Roman" w:hAnsi="Times New Roman" w:cs="Times New Roman"/>
          <w:sz w:val="28"/>
          <w:szCs w:val="28"/>
        </w:rPr>
      </w:pPr>
      <w:ins w:id="12956" w:author="nguyenhoainam8420@gmail.com" w:date="2020-10-27T00:22:00Z">
        <w:r w:rsidRPr="00B11C33">
          <w:rPr>
            <w:rFonts w:ascii="Times New Roman" w:hAnsi="Times New Roman" w:cs="Times New Roman"/>
            <w:sz w:val="28"/>
            <w:szCs w:val="28"/>
          </w:rPr>
          <w:t xml:space="preserve">16. </w:t>
        </w:r>
        <w:r w:rsidRPr="00B11C33">
          <w:rPr>
            <w:rFonts w:ascii="Times New Roman" w:hAnsi="Times New Roman" w:cs="Times New Roman"/>
            <w:sz w:val="28"/>
            <w:szCs w:val="28"/>
          </w:rPr>
          <w:tab/>
          <w:t xml:space="preserve">Ngim NE, Ikpeme IA, Udosen AM, Okokon E, Iya J. Profile of Congenital Limb Anomalies in Calabar. </w:t>
        </w:r>
        <w:r w:rsidRPr="00B11C33">
          <w:rPr>
            <w:rFonts w:ascii="Times New Roman" w:hAnsi="Times New Roman" w:cs="Times New Roman"/>
            <w:i/>
            <w:iCs/>
            <w:sz w:val="28"/>
            <w:szCs w:val="28"/>
          </w:rPr>
          <w:t>Asian Journal of Medical Sciences</w:t>
        </w:r>
        <w:r w:rsidRPr="00B11C33">
          <w:rPr>
            <w:rFonts w:ascii="Times New Roman" w:hAnsi="Times New Roman" w:cs="Times New Roman"/>
            <w:sz w:val="28"/>
            <w:szCs w:val="28"/>
          </w:rPr>
          <w:t>. 2013;4(3):58-61. doi:10.3126/ajms.v4i3.7638</w:t>
        </w:r>
      </w:ins>
    </w:p>
    <w:p w14:paraId="2EA07135" w14:textId="77777777" w:rsidR="00E169C7" w:rsidRPr="00B11C33" w:rsidRDefault="00E169C7" w:rsidP="00E169C7">
      <w:pPr>
        <w:pStyle w:val="Bibliography"/>
        <w:tabs>
          <w:tab w:val="clear" w:pos="384"/>
          <w:tab w:val="clear" w:pos="500"/>
        </w:tabs>
        <w:spacing w:line="324" w:lineRule="auto"/>
        <w:ind w:left="646" w:hanging="646"/>
        <w:jc w:val="both"/>
        <w:rPr>
          <w:ins w:id="12957" w:author="nguyenhoainam8420@gmail.com" w:date="2020-10-27T00:22:00Z"/>
          <w:rFonts w:ascii="Times New Roman" w:hAnsi="Times New Roman" w:cs="Times New Roman"/>
          <w:sz w:val="28"/>
          <w:szCs w:val="28"/>
        </w:rPr>
      </w:pPr>
      <w:ins w:id="12958" w:author="nguyenhoainam8420@gmail.com" w:date="2020-10-27T00:22:00Z">
        <w:r w:rsidRPr="00B11C33">
          <w:rPr>
            <w:rFonts w:ascii="Times New Roman" w:hAnsi="Times New Roman" w:cs="Times New Roman"/>
            <w:sz w:val="28"/>
            <w:szCs w:val="28"/>
          </w:rPr>
          <w:t xml:space="preserve">17. </w:t>
        </w:r>
        <w:r w:rsidRPr="00B11C33">
          <w:rPr>
            <w:rFonts w:ascii="Times New Roman" w:hAnsi="Times New Roman" w:cs="Times New Roman"/>
            <w:sz w:val="28"/>
            <w:szCs w:val="28"/>
          </w:rPr>
          <w:tab/>
          <w:t xml:space="preserve">Adegbehingbe OO, Asuquo JE, Joseph MO, Alzahrani M, Morcuende JA. The Heel Pad in Congenital Idiopathic Clubfoot: Implications of Empty Heel for Clinical Severity Assessment. </w:t>
        </w:r>
        <w:r w:rsidRPr="00B11C33">
          <w:rPr>
            <w:rFonts w:ascii="Times New Roman" w:hAnsi="Times New Roman" w:cs="Times New Roman"/>
            <w:i/>
            <w:iCs/>
            <w:sz w:val="28"/>
            <w:szCs w:val="28"/>
          </w:rPr>
          <w:t>Iowa Orthop J</w:t>
        </w:r>
        <w:r w:rsidRPr="00B11C33">
          <w:rPr>
            <w:rFonts w:ascii="Times New Roman" w:hAnsi="Times New Roman" w:cs="Times New Roman"/>
            <w:sz w:val="28"/>
            <w:szCs w:val="28"/>
          </w:rPr>
          <w:t>. 2015;35:169-174.</w:t>
        </w:r>
      </w:ins>
    </w:p>
    <w:p w14:paraId="5C23D1F3" w14:textId="33FDCDF6" w:rsidR="00E169C7" w:rsidRPr="00B11C33" w:rsidRDefault="00E169C7" w:rsidP="00E169C7">
      <w:pPr>
        <w:pStyle w:val="Bibliography"/>
        <w:tabs>
          <w:tab w:val="clear" w:pos="384"/>
          <w:tab w:val="clear" w:pos="500"/>
        </w:tabs>
        <w:spacing w:line="324" w:lineRule="auto"/>
        <w:ind w:left="646" w:hanging="646"/>
        <w:jc w:val="both"/>
        <w:rPr>
          <w:ins w:id="12959" w:author="nguyenhoainam8420@gmail.com" w:date="2020-10-27T00:22:00Z"/>
          <w:rFonts w:ascii="Times New Roman" w:hAnsi="Times New Roman" w:cs="Times New Roman"/>
          <w:sz w:val="28"/>
          <w:szCs w:val="28"/>
        </w:rPr>
      </w:pPr>
      <w:ins w:id="12960" w:author="nguyenhoainam8420@gmail.com" w:date="2020-10-27T00:22:00Z">
        <w:r w:rsidRPr="00B11C33">
          <w:rPr>
            <w:rFonts w:ascii="Times New Roman" w:hAnsi="Times New Roman" w:cs="Times New Roman"/>
            <w:sz w:val="28"/>
            <w:szCs w:val="28"/>
          </w:rPr>
          <w:t xml:space="preserve">18. </w:t>
        </w:r>
        <w:r w:rsidRPr="00B11C33">
          <w:rPr>
            <w:rFonts w:ascii="Times New Roman" w:hAnsi="Times New Roman" w:cs="Times New Roman"/>
            <w:sz w:val="28"/>
            <w:szCs w:val="28"/>
          </w:rPr>
          <w:tab/>
          <w:t>Bar</w:t>
        </w:r>
      </w:ins>
      <w:ins w:id="12961" w:author="nguyenhoainam8420@gmail.com" w:date="2020-10-27T00:28:00Z">
        <w:r w:rsidR="00930C67">
          <w:rPr>
            <w:rFonts w:ascii="Times New Roman" w:hAnsi="Times New Roman" w:cs="Times New Roman"/>
            <w:sz w:val="28"/>
            <w:szCs w:val="28"/>
          </w:rPr>
          <w:t>o</w:t>
        </w:r>
      </w:ins>
      <w:ins w:id="12962" w:author="nguyenhoainam8420@gmail.com" w:date="2020-10-27T00:22:00Z">
        <w:r w:rsidRPr="00B11C33">
          <w:rPr>
            <w:rFonts w:ascii="Times New Roman" w:hAnsi="Times New Roman" w:cs="Times New Roman"/>
            <w:sz w:val="28"/>
            <w:szCs w:val="28"/>
          </w:rPr>
          <w:t xml:space="preserve">n E, Mashiach R, Inbar O, Weigl D, Katz K, Meizner I. Prenatal ultrasound diagnosis of club foot: outcome and recommendations for counselling and follow-up. </w:t>
        </w:r>
        <w:r w:rsidRPr="00B11C33">
          <w:rPr>
            <w:rFonts w:ascii="Times New Roman" w:hAnsi="Times New Roman" w:cs="Times New Roman"/>
            <w:i/>
            <w:iCs/>
            <w:sz w:val="28"/>
            <w:szCs w:val="28"/>
          </w:rPr>
          <w:t>J Bone Joint Surg Br</w:t>
        </w:r>
        <w:r w:rsidRPr="00B11C33">
          <w:rPr>
            <w:rFonts w:ascii="Times New Roman" w:hAnsi="Times New Roman" w:cs="Times New Roman"/>
            <w:sz w:val="28"/>
            <w:szCs w:val="28"/>
          </w:rPr>
          <w:t>. 2005;87(7):990-993. doi:10.1302/0301-620X.87B7.16076</w:t>
        </w:r>
      </w:ins>
    </w:p>
    <w:p w14:paraId="653A2CFE" w14:textId="77777777" w:rsidR="00E169C7" w:rsidRPr="00B11C33" w:rsidRDefault="00E169C7" w:rsidP="00E169C7">
      <w:pPr>
        <w:pStyle w:val="Bibliography"/>
        <w:tabs>
          <w:tab w:val="clear" w:pos="384"/>
          <w:tab w:val="clear" w:pos="500"/>
        </w:tabs>
        <w:spacing w:line="341" w:lineRule="auto"/>
        <w:ind w:left="644" w:hanging="644"/>
        <w:jc w:val="both"/>
        <w:rPr>
          <w:ins w:id="12963" w:author="nguyenhoainam8420@gmail.com" w:date="2020-10-27T00:22:00Z"/>
          <w:rFonts w:ascii="Times New Roman" w:hAnsi="Times New Roman" w:cs="Times New Roman"/>
          <w:sz w:val="28"/>
          <w:szCs w:val="28"/>
        </w:rPr>
      </w:pPr>
      <w:ins w:id="12964" w:author="nguyenhoainam8420@gmail.com" w:date="2020-10-27T00:22:00Z">
        <w:r w:rsidRPr="00B11C33">
          <w:rPr>
            <w:rFonts w:ascii="Times New Roman" w:hAnsi="Times New Roman" w:cs="Times New Roman"/>
            <w:sz w:val="28"/>
            <w:szCs w:val="28"/>
          </w:rPr>
          <w:lastRenderedPageBreak/>
          <w:t xml:space="preserve">19. </w:t>
        </w:r>
        <w:r w:rsidRPr="00B11C33">
          <w:rPr>
            <w:rFonts w:ascii="Times New Roman" w:hAnsi="Times New Roman" w:cs="Times New Roman"/>
            <w:sz w:val="28"/>
            <w:szCs w:val="28"/>
          </w:rPr>
          <w:tab/>
          <w:t xml:space="preserve">Alberman ED. the cause of the congenital club foot. </w:t>
        </w:r>
        <w:r w:rsidRPr="00B11C33">
          <w:rPr>
            <w:rFonts w:ascii="Times New Roman" w:hAnsi="Times New Roman" w:cs="Times New Roman"/>
            <w:i/>
            <w:iCs/>
            <w:sz w:val="28"/>
            <w:szCs w:val="28"/>
          </w:rPr>
          <w:t>Arch Dis Childrh</w:t>
        </w:r>
        <w:r w:rsidRPr="00B11C33">
          <w:rPr>
            <w:rFonts w:ascii="Times New Roman" w:hAnsi="Times New Roman" w:cs="Times New Roman"/>
            <w:sz w:val="28"/>
            <w:szCs w:val="28"/>
          </w:rPr>
          <w:t>. 1965;40(213):548-554.</w:t>
        </w:r>
      </w:ins>
    </w:p>
    <w:p w14:paraId="03DD04B0" w14:textId="77777777" w:rsidR="00E169C7" w:rsidRPr="00B11C33" w:rsidRDefault="00E169C7" w:rsidP="00E169C7">
      <w:pPr>
        <w:pStyle w:val="Bibliography"/>
        <w:tabs>
          <w:tab w:val="clear" w:pos="384"/>
          <w:tab w:val="clear" w:pos="500"/>
        </w:tabs>
        <w:spacing w:line="341" w:lineRule="auto"/>
        <w:ind w:left="646" w:hanging="646"/>
        <w:jc w:val="both"/>
        <w:rPr>
          <w:ins w:id="12965" w:author="nguyenhoainam8420@gmail.com" w:date="2020-10-27T00:22:00Z"/>
          <w:rFonts w:ascii="Times New Roman" w:hAnsi="Times New Roman" w:cs="Times New Roman"/>
          <w:sz w:val="28"/>
          <w:szCs w:val="28"/>
        </w:rPr>
      </w:pPr>
      <w:ins w:id="12966" w:author="nguyenhoainam8420@gmail.com" w:date="2020-10-27T00:22:00Z">
        <w:r w:rsidRPr="00B11C33">
          <w:rPr>
            <w:rFonts w:ascii="Times New Roman" w:hAnsi="Times New Roman" w:cs="Times New Roman"/>
            <w:sz w:val="28"/>
            <w:szCs w:val="28"/>
          </w:rPr>
          <w:t xml:space="preserve">20. </w:t>
        </w:r>
        <w:r w:rsidRPr="00B11C33">
          <w:rPr>
            <w:rFonts w:ascii="Times New Roman" w:hAnsi="Times New Roman" w:cs="Times New Roman"/>
            <w:sz w:val="28"/>
            <w:szCs w:val="28"/>
          </w:rPr>
          <w:tab/>
        </w:r>
        <w:r w:rsidRPr="001D76CB">
          <w:rPr>
            <w:rFonts w:ascii="Times New Roman" w:hAnsi="Times New Roman" w:cs="Times New Roman"/>
            <w:spacing w:val="4"/>
            <w:sz w:val="28"/>
            <w:szCs w:val="28"/>
          </w:rPr>
          <w:t xml:space="preserve">Cardy AH, Barker S, Chesney D, Sharp L, Maffulli N, Miedzybrodzka Z. Pedigree analysis and epidemiological features of idiopathic congenital talipes equinovarus in the United Kingdom: a case-control study. </w:t>
        </w:r>
        <w:r w:rsidRPr="001D76CB">
          <w:rPr>
            <w:rFonts w:ascii="Times New Roman" w:hAnsi="Times New Roman" w:cs="Times New Roman"/>
            <w:i/>
            <w:iCs/>
            <w:spacing w:val="4"/>
            <w:sz w:val="28"/>
            <w:szCs w:val="28"/>
          </w:rPr>
          <w:t>BMC Musculoskelet Disord</w:t>
        </w:r>
        <w:r w:rsidRPr="001D76CB">
          <w:rPr>
            <w:rFonts w:ascii="Times New Roman" w:hAnsi="Times New Roman" w:cs="Times New Roman"/>
            <w:spacing w:val="4"/>
            <w:sz w:val="28"/>
            <w:szCs w:val="28"/>
          </w:rPr>
          <w:t>. 2007;8:62. doi:10.1186/1471-2474-8-62</w:t>
        </w:r>
      </w:ins>
    </w:p>
    <w:p w14:paraId="51098371" w14:textId="77777777" w:rsidR="00E169C7" w:rsidRPr="00B11C33" w:rsidRDefault="00E169C7" w:rsidP="00E169C7">
      <w:pPr>
        <w:pStyle w:val="Bibliography"/>
        <w:tabs>
          <w:tab w:val="clear" w:pos="384"/>
          <w:tab w:val="clear" w:pos="500"/>
        </w:tabs>
        <w:spacing w:line="341" w:lineRule="auto"/>
        <w:ind w:left="646" w:hanging="646"/>
        <w:jc w:val="both"/>
        <w:rPr>
          <w:ins w:id="12967" w:author="nguyenhoainam8420@gmail.com" w:date="2020-10-27T00:22:00Z"/>
          <w:rFonts w:ascii="Times New Roman" w:hAnsi="Times New Roman" w:cs="Times New Roman"/>
          <w:sz w:val="28"/>
          <w:szCs w:val="28"/>
        </w:rPr>
      </w:pPr>
      <w:ins w:id="12968" w:author="nguyenhoainam8420@gmail.com" w:date="2020-10-27T00:22:00Z">
        <w:r w:rsidRPr="00B11C33">
          <w:rPr>
            <w:rFonts w:ascii="Times New Roman" w:hAnsi="Times New Roman" w:cs="Times New Roman"/>
            <w:sz w:val="28"/>
            <w:szCs w:val="28"/>
          </w:rPr>
          <w:t xml:space="preserve">21. </w:t>
        </w:r>
        <w:r w:rsidRPr="00B11C33">
          <w:rPr>
            <w:rFonts w:ascii="Times New Roman" w:hAnsi="Times New Roman" w:cs="Times New Roman"/>
            <w:sz w:val="28"/>
            <w:szCs w:val="28"/>
          </w:rPr>
          <w:tab/>
          <w:t xml:space="preserve">Kancherla V, Romitti PA, Caspers KM, Puzhankara S, Morcuende JA. Epidemiology of congenital idiopathic talipes equinovarus in Iowa, 1997-2005. </w:t>
        </w:r>
        <w:r w:rsidRPr="00B11C33">
          <w:rPr>
            <w:rFonts w:ascii="Times New Roman" w:hAnsi="Times New Roman" w:cs="Times New Roman"/>
            <w:i/>
            <w:iCs/>
            <w:sz w:val="28"/>
            <w:szCs w:val="28"/>
          </w:rPr>
          <w:t>Am J Med Genet A</w:t>
        </w:r>
        <w:r w:rsidRPr="00B11C33">
          <w:rPr>
            <w:rFonts w:ascii="Times New Roman" w:hAnsi="Times New Roman" w:cs="Times New Roman"/>
            <w:sz w:val="28"/>
            <w:szCs w:val="28"/>
          </w:rPr>
          <w:t>. 2010;152A(7):1695-1700. doi:10.1002/ajmg.a.33481</w:t>
        </w:r>
      </w:ins>
    </w:p>
    <w:p w14:paraId="75046608" w14:textId="77777777" w:rsidR="00E169C7" w:rsidRPr="00B11C33" w:rsidRDefault="00E169C7" w:rsidP="00E169C7">
      <w:pPr>
        <w:pStyle w:val="Bibliography"/>
        <w:tabs>
          <w:tab w:val="clear" w:pos="384"/>
          <w:tab w:val="clear" w:pos="500"/>
        </w:tabs>
        <w:spacing w:line="341" w:lineRule="auto"/>
        <w:ind w:left="646" w:hanging="646"/>
        <w:jc w:val="both"/>
        <w:rPr>
          <w:ins w:id="12969" w:author="nguyenhoainam8420@gmail.com" w:date="2020-10-27T00:22:00Z"/>
          <w:rFonts w:ascii="Times New Roman" w:hAnsi="Times New Roman" w:cs="Times New Roman"/>
          <w:sz w:val="28"/>
          <w:szCs w:val="28"/>
        </w:rPr>
      </w:pPr>
      <w:ins w:id="12970" w:author="nguyenhoainam8420@gmail.com" w:date="2020-10-27T00:22:00Z">
        <w:r w:rsidRPr="00B11C33">
          <w:rPr>
            <w:rFonts w:ascii="Times New Roman" w:hAnsi="Times New Roman" w:cs="Times New Roman"/>
            <w:sz w:val="28"/>
            <w:szCs w:val="28"/>
          </w:rPr>
          <w:t xml:space="preserve">22. </w:t>
        </w:r>
        <w:r w:rsidRPr="00B11C33">
          <w:rPr>
            <w:rFonts w:ascii="Times New Roman" w:hAnsi="Times New Roman" w:cs="Times New Roman"/>
            <w:sz w:val="28"/>
            <w:szCs w:val="28"/>
          </w:rPr>
          <w:tab/>
          <w:t xml:space="preserve">Pavone V, Bianca S, Grosso G, </w:t>
        </w:r>
        <w:r>
          <w:rPr>
            <w:rFonts w:ascii="Times New Roman" w:hAnsi="Times New Roman" w:cs="Times New Roman"/>
            <w:sz w:val="28"/>
            <w:szCs w:val="28"/>
          </w:rPr>
          <w:t>và CS</w:t>
        </w:r>
        <w:r w:rsidRPr="00B11C33">
          <w:rPr>
            <w:rFonts w:ascii="Times New Roman" w:hAnsi="Times New Roman" w:cs="Times New Roman"/>
            <w:sz w:val="28"/>
            <w:szCs w:val="28"/>
          </w:rPr>
          <w:t xml:space="preserve">. Congenital talipes equinovarus: an epidemiological study in Sicily. </w:t>
        </w:r>
        <w:r w:rsidRPr="00B11C33">
          <w:rPr>
            <w:rFonts w:ascii="Times New Roman" w:hAnsi="Times New Roman" w:cs="Times New Roman"/>
            <w:i/>
            <w:iCs/>
            <w:sz w:val="28"/>
            <w:szCs w:val="28"/>
          </w:rPr>
          <w:t>Acta Orthop</w:t>
        </w:r>
        <w:r w:rsidRPr="00B11C33">
          <w:rPr>
            <w:rFonts w:ascii="Times New Roman" w:hAnsi="Times New Roman" w:cs="Times New Roman"/>
            <w:sz w:val="28"/>
            <w:szCs w:val="28"/>
          </w:rPr>
          <w:t>. 2012;83(3):294-298. doi:10.3109/17453674.2012.678797</w:t>
        </w:r>
      </w:ins>
    </w:p>
    <w:p w14:paraId="44CB34E5" w14:textId="77777777" w:rsidR="00E169C7" w:rsidRPr="00B11C33" w:rsidRDefault="00E169C7" w:rsidP="00E169C7">
      <w:pPr>
        <w:pStyle w:val="Bibliography"/>
        <w:tabs>
          <w:tab w:val="clear" w:pos="384"/>
          <w:tab w:val="clear" w:pos="500"/>
          <w:tab w:val="left" w:pos="8781"/>
        </w:tabs>
        <w:spacing w:line="341" w:lineRule="auto"/>
        <w:ind w:left="646" w:hanging="646"/>
        <w:jc w:val="both"/>
        <w:rPr>
          <w:ins w:id="12971" w:author="nguyenhoainam8420@gmail.com" w:date="2020-10-27T00:22:00Z"/>
          <w:rFonts w:ascii="Times New Roman" w:hAnsi="Times New Roman" w:cs="Times New Roman"/>
          <w:sz w:val="28"/>
          <w:szCs w:val="28"/>
        </w:rPr>
      </w:pPr>
      <w:ins w:id="12972" w:author="nguyenhoainam8420@gmail.com" w:date="2020-10-27T00:22:00Z">
        <w:r w:rsidRPr="00B11C33">
          <w:rPr>
            <w:rFonts w:ascii="Times New Roman" w:hAnsi="Times New Roman" w:cs="Times New Roman"/>
            <w:sz w:val="28"/>
            <w:szCs w:val="28"/>
          </w:rPr>
          <w:t xml:space="preserve">23. </w:t>
        </w:r>
        <w:r w:rsidRPr="00B11C33">
          <w:rPr>
            <w:rFonts w:ascii="Times New Roman" w:hAnsi="Times New Roman" w:cs="Times New Roman"/>
            <w:sz w:val="28"/>
            <w:szCs w:val="28"/>
          </w:rPr>
          <w:tab/>
          <w:t xml:space="preserve">Chen C, Kaushal N, Scher DM, Doyle SM, Blanco JS, Dodwell ER. Clubfoot Etiology: A Meta-Analysis and Systematic Review of Observational and Randomized Trials. </w:t>
        </w:r>
        <w:r w:rsidRPr="00B11C33">
          <w:rPr>
            <w:rFonts w:ascii="Times New Roman" w:hAnsi="Times New Roman" w:cs="Times New Roman"/>
            <w:i/>
            <w:iCs/>
            <w:sz w:val="28"/>
            <w:szCs w:val="28"/>
          </w:rPr>
          <w:t>Journal of Pediatric Orthopaedics</w:t>
        </w:r>
        <w:r w:rsidRPr="00B11C33">
          <w:rPr>
            <w:rFonts w:ascii="Times New Roman" w:hAnsi="Times New Roman" w:cs="Times New Roman"/>
            <w:sz w:val="28"/>
            <w:szCs w:val="28"/>
          </w:rPr>
          <w:t xml:space="preserve">.2018;38(8):e462-e469. </w:t>
        </w:r>
        <w:r>
          <w:rPr>
            <w:rFonts w:ascii="Times New Roman" w:hAnsi="Times New Roman" w:cs="Times New Roman"/>
            <w:sz w:val="28"/>
            <w:szCs w:val="28"/>
            <w:lang w:val="vi-VN"/>
          </w:rPr>
          <w:t xml:space="preserve">  </w:t>
        </w:r>
      </w:ins>
    </w:p>
    <w:p w14:paraId="42B915ED" w14:textId="77777777" w:rsidR="00E169C7" w:rsidRPr="00B11C33" w:rsidRDefault="00E169C7" w:rsidP="00E169C7">
      <w:pPr>
        <w:pStyle w:val="Bibliography"/>
        <w:tabs>
          <w:tab w:val="clear" w:pos="384"/>
          <w:tab w:val="clear" w:pos="500"/>
        </w:tabs>
        <w:spacing w:line="341" w:lineRule="auto"/>
        <w:ind w:left="646" w:hanging="646"/>
        <w:jc w:val="both"/>
        <w:rPr>
          <w:ins w:id="12973" w:author="nguyenhoainam8420@gmail.com" w:date="2020-10-27T00:22:00Z"/>
          <w:rFonts w:ascii="Times New Roman" w:hAnsi="Times New Roman" w:cs="Times New Roman"/>
          <w:sz w:val="28"/>
          <w:szCs w:val="28"/>
        </w:rPr>
      </w:pPr>
      <w:ins w:id="12974" w:author="nguyenhoainam8420@gmail.com" w:date="2020-10-27T00:22:00Z">
        <w:r w:rsidRPr="00B11C33">
          <w:rPr>
            <w:rFonts w:ascii="Times New Roman" w:hAnsi="Times New Roman" w:cs="Times New Roman"/>
            <w:sz w:val="28"/>
            <w:szCs w:val="28"/>
          </w:rPr>
          <w:t xml:space="preserve">24. </w:t>
        </w:r>
        <w:r w:rsidRPr="00B11C33">
          <w:rPr>
            <w:rFonts w:ascii="Times New Roman" w:hAnsi="Times New Roman" w:cs="Times New Roman"/>
            <w:sz w:val="28"/>
            <w:szCs w:val="28"/>
          </w:rPr>
          <w:tab/>
          <w:t xml:space="preserve">Chung CS, Nemechek RW, Larsen IJ, Ching GH. Genetic and epidemiological studies of clubfoot in Hawaii. General and medical considerations. </w:t>
        </w:r>
        <w:r w:rsidRPr="00B11C33">
          <w:rPr>
            <w:rFonts w:ascii="Times New Roman" w:hAnsi="Times New Roman" w:cs="Times New Roman"/>
            <w:i/>
            <w:iCs/>
            <w:sz w:val="28"/>
            <w:szCs w:val="28"/>
          </w:rPr>
          <w:t>Hum Hered</w:t>
        </w:r>
        <w:r w:rsidRPr="00B11C33">
          <w:rPr>
            <w:rFonts w:ascii="Times New Roman" w:hAnsi="Times New Roman" w:cs="Times New Roman"/>
            <w:sz w:val="28"/>
            <w:szCs w:val="28"/>
          </w:rPr>
          <w:t>. 1969;19(4):321-342.</w:t>
        </w:r>
      </w:ins>
    </w:p>
    <w:p w14:paraId="518AEBAE" w14:textId="77777777" w:rsidR="00E169C7" w:rsidRPr="00B11C33" w:rsidRDefault="00E169C7" w:rsidP="00E169C7">
      <w:pPr>
        <w:pStyle w:val="Bibliography"/>
        <w:tabs>
          <w:tab w:val="clear" w:pos="384"/>
          <w:tab w:val="clear" w:pos="500"/>
        </w:tabs>
        <w:spacing w:line="341" w:lineRule="auto"/>
        <w:ind w:left="646" w:hanging="646"/>
        <w:jc w:val="both"/>
        <w:rPr>
          <w:ins w:id="12975" w:author="nguyenhoainam8420@gmail.com" w:date="2020-10-27T00:22:00Z"/>
          <w:rFonts w:ascii="Times New Roman" w:hAnsi="Times New Roman" w:cs="Times New Roman"/>
          <w:sz w:val="28"/>
          <w:szCs w:val="28"/>
        </w:rPr>
      </w:pPr>
      <w:ins w:id="12976" w:author="nguyenhoainam8420@gmail.com" w:date="2020-10-27T00:22:00Z">
        <w:r w:rsidRPr="00B11C33">
          <w:rPr>
            <w:rFonts w:ascii="Times New Roman" w:hAnsi="Times New Roman" w:cs="Times New Roman"/>
            <w:sz w:val="28"/>
            <w:szCs w:val="28"/>
          </w:rPr>
          <w:t xml:space="preserve">25. </w:t>
        </w:r>
        <w:r w:rsidRPr="00B11C33">
          <w:rPr>
            <w:rFonts w:ascii="Times New Roman" w:hAnsi="Times New Roman" w:cs="Times New Roman"/>
            <w:sz w:val="28"/>
            <w:szCs w:val="28"/>
          </w:rPr>
          <w:tab/>
          <w:t xml:space="preserve">Mejabi JO, Esan O, Adegbehingbe OO, Asuquo JE, Akinyoola AL. A prospective cohort study on comparison of early outcome of classical Ponseti and modified Ponseti post tenotomy in clubfoot management. </w:t>
        </w:r>
        <w:r w:rsidRPr="00B11C33">
          <w:rPr>
            <w:rFonts w:ascii="Times New Roman" w:hAnsi="Times New Roman" w:cs="Times New Roman"/>
            <w:i/>
            <w:iCs/>
            <w:sz w:val="28"/>
            <w:szCs w:val="28"/>
          </w:rPr>
          <w:t>Ann Med Surg (Lond)</w:t>
        </w:r>
        <w:r w:rsidRPr="00B11C33">
          <w:rPr>
            <w:rFonts w:ascii="Times New Roman" w:hAnsi="Times New Roman" w:cs="Times New Roman"/>
            <w:sz w:val="28"/>
            <w:szCs w:val="28"/>
          </w:rPr>
          <w:t>. 2017;24:34-37. doi:10.1016/j.amsu.2017.09.014</w:t>
        </w:r>
      </w:ins>
    </w:p>
    <w:p w14:paraId="59805018" w14:textId="77777777" w:rsidR="00E169C7" w:rsidRPr="00B11C33" w:rsidRDefault="00E169C7" w:rsidP="00E169C7">
      <w:pPr>
        <w:pStyle w:val="Bibliography"/>
        <w:tabs>
          <w:tab w:val="clear" w:pos="384"/>
          <w:tab w:val="clear" w:pos="500"/>
        </w:tabs>
        <w:spacing w:line="341" w:lineRule="auto"/>
        <w:ind w:left="644" w:hanging="644"/>
        <w:jc w:val="both"/>
        <w:rPr>
          <w:ins w:id="12977" w:author="nguyenhoainam8420@gmail.com" w:date="2020-10-27T00:22:00Z"/>
          <w:rFonts w:ascii="Times New Roman" w:hAnsi="Times New Roman" w:cs="Times New Roman"/>
          <w:sz w:val="28"/>
          <w:szCs w:val="28"/>
        </w:rPr>
      </w:pPr>
      <w:ins w:id="12978" w:author="nguyenhoainam8420@gmail.com" w:date="2020-10-27T00:22:00Z">
        <w:r w:rsidRPr="00B11C33">
          <w:rPr>
            <w:rFonts w:ascii="Times New Roman" w:hAnsi="Times New Roman" w:cs="Times New Roman"/>
            <w:sz w:val="28"/>
            <w:szCs w:val="28"/>
          </w:rPr>
          <w:t xml:space="preserve">26. </w:t>
        </w:r>
        <w:r w:rsidRPr="00B11C33">
          <w:rPr>
            <w:rFonts w:ascii="Times New Roman" w:hAnsi="Times New Roman" w:cs="Times New Roman"/>
            <w:sz w:val="28"/>
            <w:szCs w:val="28"/>
          </w:rPr>
          <w:tab/>
          <w:t xml:space="preserve">Adegbehingbe OO, Asuquo JE, Joseph MO, Alzahrani M, Morcuende JA. The Heel Pad in Congenital Idiopathic Clubfoot: Implications of Empty Heel for Clinical Severity Assessment. </w:t>
        </w:r>
        <w:r w:rsidRPr="00B11C33">
          <w:rPr>
            <w:rFonts w:ascii="Times New Roman" w:hAnsi="Times New Roman" w:cs="Times New Roman"/>
            <w:i/>
            <w:iCs/>
            <w:sz w:val="28"/>
            <w:szCs w:val="28"/>
          </w:rPr>
          <w:t>Iowa Orthop J</w:t>
        </w:r>
        <w:r w:rsidRPr="00B11C33">
          <w:rPr>
            <w:rFonts w:ascii="Times New Roman" w:hAnsi="Times New Roman" w:cs="Times New Roman"/>
            <w:sz w:val="28"/>
            <w:szCs w:val="28"/>
          </w:rPr>
          <w:t>. 2015;35:169-174.</w:t>
        </w:r>
      </w:ins>
    </w:p>
    <w:p w14:paraId="2A8D996A" w14:textId="77777777" w:rsidR="00E169C7" w:rsidRPr="00B11C33" w:rsidRDefault="00E169C7" w:rsidP="00E169C7">
      <w:pPr>
        <w:pStyle w:val="Bibliography"/>
        <w:tabs>
          <w:tab w:val="clear" w:pos="384"/>
          <w:tab w:val="clear" w:pos="500"/>
        </w:tabs>
        <w:spacing w:line="360" w:lineRule="auto"/>
        <w:ind w:left="644" w:hanging="644"/>
        <w:jc w:val="both"/>
        <w:rPr>
          <w:ins w:id="12979" w:author="nguyenhoainam8420@gmail.com" w:date="2020-10-27T00:22:00Z"/>
          <w:rFonts w:ascii="Times New Roman" w:hAnsi="Times New Roman" w:cs="Times New Roman"/>
          <w:sz w:val="28"/>
          <w:szCs w:val="28"/>
        </w:rPr>
      </w:pPr>
      <w:ins w:id="12980" w:author="nguyenhoainam8420@gmail.com" w:date="2020-10-27T00:22:00Z">
        <w:r w:rsidRPr="00B11C33">
          <w:rPr>
            <w:rFonts w:ascii="Times New Roman" w:hAnsi="Times New Roman" w:cs="Times New Roman"/>
            <w:sz w:val="28"/>
            <w:szCs w:val="28"/>
          </w:rPr>
          <w:lastRenderedPageBreak/>
          <w:t xml:space="preserve">27. </w:t>
        </w:r>
        <w:r w:rsidRPr="00B11C33">
          <w:rPr>
            <w:rFonts w:ascii="Times New Roman" w:hAnsi="Times New Roman" w:cs="Times New Roman"/>
            <w:sz w:val="28"/>
            <w:szCs w:val="28"/>
          </w:rPr>
          <w:tab/>
          <w:t xml:space="preserve">Smythe T, Kuper H, Macleod D, Foster A, Lavy C. Birth prevalence of congenital talipes equinovarus in low- and middle-income countries: a systematic review and meta-analysis. </w:t>
        </w:r>
        <w:r w:rsidRPr="00B11C33">
          <w:rPr>
            <w:rFonts w:ascii="Times New Roman" w:hAnsi="Times New Roman" w:cs="Times New Roman"/>
            <w:i/>
            <w:iCs/>
            <w:sz w:val="28"/>
            <w:szCs w:val="28"/>
          </w:rPr>
          <w:t>Tropical Medicine &amp; International Health</w:t>
        </w:r>
        <w:r w:rsidRPr="00B11C33">
          <w:rPr>
            <w:rFonts w:ascii="Times New Roman" w:hAnsi="Times New Roman" w:cs="Times New Roman"/>
            <w:sz w:val="28"/>
            <w:szCs w:val="28"/>
          </w:rPr>
          <w:t>. 2017;22(3):269-285. doi:10.1111/tmi.12833</w:t>
        </w:r>
      </w:ins>
    </w:p>
    <w:p w14:paraId="1543322E" w14:textId="79290FF0" w:rsidR="00E169C7" w:rsidRPr="00554FBD" w:rsidRDefault="00E169C7">
      <w:pPr>
        <w:spacing w:after="0" w:line="360" w:lineRule="auto"/>
        <w:ind w:left="709" w:hanging="709"/>
        <w:rPr>
          <w:ins w:id="12981" w:author="nguyenhoainam8420@gmail.com" w:date="2020-10-27T00:22:00Z"/>
          <w:rFonts w:ascii="Times New Roman" w:hAnsi="Times New Roman" w:cs="Times New Roman"/>
          <w:sz w:val="28"/>
          <w:szCs w:val="28"/>
          <w:lang w:val="vi-VN"/>
          <w:rPrChange w:id="12982" w:author="nguyenhoainam8420@gmail.com" w:date="2020-10-27T00:37:00Z">
            <w:rPr>
              <w:ins w:id="12983" w:author="nguyenhoainam8420@gmail.com" w:date="2020-10-27T00:22:00Z"/>
              <w:rFonts w:ascii="Times New Roman" w:hAnsi="Times New Roman" w:cs="Times New Roman"/>
              <w:sz w:val="28"/>
              <w:szCs w:val="28"/>
            </w:rPr>
          </w:rPrChange>
        </w:rPr>
        <w:pPrChange w:id="12984" w:author="nguyenhoainam8420@gmail.com" w:date="2020-10-27T00:56:00Z">
          <w:pPr>
            <w:pStyle w:val="Bibliography"/>
            <w:tabs>
              <w:tab w:val="clear" w:pos="384"/>
              <w:tab w:val="clear" w:pos="500"/>
            </w:tabs>
            <w:spacing w:line="360" w:lineRule="auto"/>
            <w:ind w:left="644" w:hanging="644"/>
            <w:jc w:val="both"/>
          </w:pPr>
        </w:pPrChange>
      </w:pPr>
      <w:ins w:id="12985" w:author="nguyenhoainam8420@gmail.com" w:date="2020-10-27T00:22:00Z">
        <w:r w:rsidRPr="00B11C33">
          <w:rPr>
            <w:rFonts w:ascii="Times New Roman" w:hAnsi="Times New Roman" w:cs="Times New Roman"/>
            <w:sz w:val="28"/>
            <w:szCs w:val="28"/>
          </w:rPr>
          <w:t xml:space="preserve">28. </w:t>
        </w:r>
      </w:ins>
      <w:ins w:id="12986" w:author="nguyenhoainam8420@gmail.com" w:date="2020-10-27T00:45:00Z">
        <w:r w:rsidR="00554FBD">
          <w:rPr>
            <w:rFonts w:ascii="Times New Roman" w:hAnsi="Times New Roman" w:cs="Times New Roman"/>
            <w:sz w:val="28"/>
            <w:szCs w:val="28"/>
            <w:lang w:val="vi-VN"/>
          </w:rPr>
          <w:t xml:space="preserve">   Võ Quang Đình Nam. Kết quả bước đầu </w:t>
        </w:r>
      </w:ins>
      <w:ins w:id="12987" w:author="nguyenhoainam8420@gmail.com" w:date="2020-10-27T00:46:00Z">
        <w:r w:rsidR="00554FBD">
          <w:rPr>
            <w:rFonts w:ascii="Times New Roman" w:hAnsi="Times New Roman" w:cs="Times New Roman"/>
            <w:sz w:val="28"/>
            <w:szCs w:val="28"/>
            <w:lang w:val="vi-VN"/>
          </w:rPr>
          <w:t xml:space="preserve">điều trị bàn chân khoèo bẩm sinh theo phương pháp Ponsenti. </w:t>
        </w:r>
        <w:r w:rsidR="00554FBD" w:rsidRPr="001D1F69">
          <w:rPr>
            <w:rFonts w:ascii="Times New Roman" w:hAnsi="Times New Roman" w:cs="Times New Roman"/>
            <w:i/>
            <w:iCs/>
            <w:sz w:val="28"/>
            <w:szCs w:val="28"/>
            <w:lang w:val="vi-VN"/>
            <w:rPrChange w:id="12988" w:author="nguyenhoainam8420@gmail.com" w:date="2020-10-27T00:59:00Z">
              <w:rPr>
                <w:rFonts w:ascii="Times New Roman" w:hAnsi="Times New Roman" w:cs="Times New Roman"/>
                <w:sz w:val="28"/>
                <w:szCs w:val="28"/>
                <w:lang w:val="vi-VN"/>
              </w:rPr>
            </w:rPrChange>
          </w:rPr>
          <w:t>Y học thực hành</w:t>
        </w:r>
      </w:ins>
      <w:ins w:id="12989" w:author="nguyenhoainam8420@gmail.com" w:date="2020-10-27T00:49:00Z">
        <w:r w:rsidR="001D1F69" w:rsidRPr="001D1F69">
          <w:rPr>
            <w:rFonts w:ascii="Times New Roman" w:hAnsi="Times New Roman" w:cs="Times New Roman"/>
            <w:i/>
            <w:iCs/>
            <w:sz w:val="28"/>
            <w:szCs w:val="28"/>
            <w:lang w:val="vi-VN"/>
            <w:rPrChange w:id="12990" w:author="nguyenhoainam8420@gmail.com" w:date="2020-10-27T00:59:00Z">
              <w:rPr>
                <w:rFonts w:ascii="Times New Roman" w:hAnsi="Times New Roman" w:cs="Times New Roman"/>
                <w:sz w:val="28"/>
                <w:szCs w:val="28"/>
                <w:lang w:val="vi-VN"/>
              </w:rPr>
            </w:rPrChange>
          </w:rPr>
          <w:t>.</w:t>
        </w:r>
      </w:ins>
      <w:ins w:id="12991" w:author="nguyenhoainam8420@gmail.com" w:date="2020-10-27T00:46:00Z">
        <w:r w:rsidR="00554FBD">
          <w:rPr>
            <w:rFonts w:ascii="Times New Roman" w:hAnsi="Times New Roman" w:cs="Times New Roman"/>
            <w:sz w:val="28"/>
            <w:szCs w:val="28"/>
            <w:lang w:val="vi-VN"/>
          </w:rPr>
          <w:t xml:space="preserve"> </w:t>
        </w:r>
      </w:ins>
      <w:ins w:id="12992" w:author="nguyenhoainam8420@gmail.com" w:date="2020-10-27T00:49:00Z">
        <w:r w:rsidR="00554FBD">
          <w:rPr>
            <w:rFonts w:ascii="Times New Roman" w:hAnsi="Times New Roman" w:cs="Times New Roman"/>
            <w:sz w:val="28"/>
            <w:szCs w:val="28"/>
            <w:lang w:val="vi-VN"/>
          </w:rPr>
          <w:t>2007</w:t>
        </w:r>
      </w:ins>
      <w:ins w:id="12993" w:author="nguyenhoainam8420@gmail.com" w:date="2020-10-27T00:58:00Z">
        <w:r w:rsidR="001D1F69">
          <w:rPr>
            <w:rFonts w:ascii="Times New Roman" w:hAnsi="Times New Roman" w:cs="Times New Roman"/>
            <w:sz w:val="28"/>
            <w:szCs w:val="28"/>
            <w:lang w:val="vi-VN"/>
          </w:rPr>
          <w:t>; 07,</w:t>
        </w:r>
      </w:ins>
      <w:ins w:id="12994" w:author="nguyenhoainam8420@gmail.com" w:date="2020-10-27T00:55:00Z">
        <w:r w:rsidR="001D1F69">
          <w:rPr>
            <w:rFonts w:ascii="Times New Roman" w:hAnsi="Times New Roman" w:cs="Times New Roman"/>
            <w:sz w:val="28"/>
            <w:szCs w:val="28"/>
            <w:lang w:val="vi-VN"/>
          </w:rPr>
          <w:t>12-13</w:t>
        </w:r>
      </w:ins>
      <w:ins w:id="12995" w:author="nguyenhoainam8420@gmail.com" w:date="2020-10-27T00:44:00Z">
        <w:r w:rsidR="00554FBD">
          <w:rPr>
            <w:rFonts w:ascii="Times New Roman" w:hAnsi="Times New Roman" w:cs="Times New Roman"/>
            <w:sz w:val="28"/>
            <w:szCs w:val="28"/>
            <w:lang w:val="vi-VN"/>
          </w:rPr>
          <w:t xml:space="preserve"> </w:t>
        </w:r>
      </w:ins>
    </w:p>
    <w:p w14:paraId="4DE8CACE" w14:textId="59478D3F" w:rsidR="00E169C7" w:rsidRPr="00B11C33" w:rsidRDefault="00554FBD">
      <w:pPr>
        <w:pStyle w:val="Bibliography"/>
        <w:tabs>
          <w:tab w:val="clear" w:pos="384"/>
          <w:tab w:val="clear" w:pos="500"/>
        </w:tabs>
        <w:spacing w:line="360" w:lineRule="auto"/>
        <w:ind w:left="644" w:hanging="644"/>
        <w:jc w:val="both"/>
        <w:rPr>
          <w:ins w:id="12996" w:author="nguyenhoainam8420@gmail.com" w:date="2020-10-27T00:22:00Z"/>
          <w:rFonts w:ascii="Times New Roman" w:hAnsi="Times New Roman" w:cs="Times New Roman"/>
          <w:sz w:val="28"/>
          <w:szCs w:val="28"/>
        </w:rPr>
      </w:pPr>
      <w:ins w:id="12997" w:author="nguyenhoainam8420@gmail.com" w:date="2020-10-27T00:44:00Z">
        <w:r>
          <w:rPr>
            <w:rFonts w:ascii="Times New Roman" w:hAnsi="Times New Roman" w:cs="Times New Roman"/>
            <w:sz w:val="28"/>
            <w:szCs w:val="28"/>
            <w:lang w:val="vi-VN"/>
          </w:rPr>
          <w:t xml:space="preserve"> </w:t>
        </w:r>
      </w:ins>
      <w:ins w:id="12998" w:author="nguyenhoainam8420@gmail.com" w:date="2020-10-27T00:22:00Z">
        <w:r w:rsidR="00E169C7" w:rsidRPr="00B11C33">
          <w:rPr>
            <w:rFonts w:ascii="Times New Roman" w:hAnsi="Times New Roman" w:cs="Times New Roman"/>
            <w:sz w:val="28"/>
            <w:szCs w:val="28"/>
          </w:rPr>
          <w:t xml:space="preserve">29. </w:t>
        </w:r>
        <w:r w:rsidR="00E169C7" w:rsidRPr="00B11C33">
          <w:rPr>
            <w:rFonts w:ascii="Times New Roman" w:hAnsi="Times New Roman" w:cs="Times New Roman"/>
            <w:sz w:val="28"/>
            <w:szCs w:val="28"/>
          </w:rPr>
          <w:tab/>
          <w:t xml:space="preserve">Nguyen MC, Nhi HM, Nam VQD, Thanh DV, Romitti P, Morcuende JA. Descriptive Epidemiology of Clubfoot in Vietnam: A Clinic-Based Study. </w:t>
        </w:r>
        <w:r w:rsidR="00E169C7" w:rsidRPr="00B11C33">
          <w:rPr>
            <w:rFonts w:ascii="Times New Roman" w:hAnsi="Times New Roman" w:cs="Times New Roman"/>
            <w:i/>
            <w:iCs/>
            <w:sz w:val="28"/>
            <w:szCs w:val="28"/>
          </w:rPr>
          <w:t>Iowa Orthop J</w:t>
        </w:r>
        <w:r w:rsidR="00E169C7" w:rsidRPr="00B11C33">
          <w:rPr>
            <w:rFonts w:ascii="Times New Roman" w:hAnsi="Times New Roman" w:cs="Times New Roman"/>
            <w:sz w:val="28"/>
            <w:szCs w:val="28"/>
          </w:rPr>
          <w:t>. 2012;32:120-124.</w:t>
        </w:r>
      </w:ins>
    </w:p>
    <w:p w14:paraId="76B90E3C" w14:textId="77777777" w:rsidR="00E169C7" w:rsidRPr="00B11C33" w:rsidRDefault="00E169C7" w:rsidP="00E169C7">
      <w:pPr>
        <w:pStyle w:val="Bibliography"/>
        <w:tabs>
          <w:tab w:val="clear" w:pos="384"/>
          <w:tab w:val="clear" w:pos="500"/>
        </w:tabs>
        <w:spacing w:line="360" w:lineRule="auto"/>
        <w:ind w:left="644" w:hanging="644"/>
        <w:jc w:val="both"/>
        <w:rPr>
          <w:ins w:id="12999" w:author="nguyenhoainam8420@gmail.com" w:date="2020-10-27T00:22:00Z"/>
          <w:rFonts w:ascii="Times New Roman" w:hAnsi="Times New Roman" w:cs="Times New Roman"/>
          <w:sz w:val="28"/>
          <w:szCs w:val="28"/>
        </w:rPr>
      </w:pPr>
      <w:ins w:id="13000" w:author="nguyenhoainam8420@gmail.com" w:date="2020-10-27T00:22:00Z">
        <w:r w:rsidRPr="00B11C33">
          <w:rPr>
            <w:rFonts w:ascii="Times New Roman" w:hAnsi="Times New Roman" w:cs="Times New Roman"/>
            <w:sz w:val="28"/>
            <w:szCs w:val="28"/>
          </w:rPr>
          <w:t xml:space="preserve">30. </w:t>
        </w:r>
        <w:r w:rsidRPr="00B11C33">
          <w:rPr>
            <w:rFonts w:ascii="Times New Roman" w:hAnsi="Times New Roman" w:cs="Times New Roman"/>
            <w:sz w:val="28"/>
            <w:szCs w:val="28"/>
          </w:rPr>
          <w:tab/>
          <w:t xml:space="preserve">Werler MM, Yazdy MM, Kasser JR, </w:t>
        </w:r>
        <w:r>
          <w:rPr>
            <w:rFonts w:ascii="Times New Roman" w:hAnsi="Times New Roman" w:cs="Times New Roman"/>
            <w:sz w:val="28"/>
            <w:szCs w:val="28"/>
          </w:rPr>
          <w:t>và CS</w:t>
        </w:r>
        <w:r w:rsidRPr="00B11C33">
          <w:rPr>
            <w:rFonts w:ascii="Times New Roman" w:hAnsi="Times New Roman" w:cs="Times New Roman"/>
            <w:sz w:val="28"/>
            <w:szCs w:val="28"/>
          </w:rPr>
          <w:t xml:space="preserve">. Maternal cigarette, alcohol, and coffee consumption in relation to risk of clubfoot. </w:t>
        </w:r>
        <w:r w:rsidRPr="00B11C33">
          <w:rPr>
            <w:rFonts w:ascii="Times New Roman" w:hAnsi="Times New Roman" w:cs="Times New Roman"/>
            <w:i/>
            <w:iCs/>
            <w:sz w:val="28"/>
            <w:szCs w:val="28"/>
          </w:rPr>
          <w:t>Paediatr Perinat Epidemiol</w:t>
        </w:r>
        <w:r w:rsidRPr="00B11C33">
          <w:rPr>
            <w:rFonts w:ascii="Times New Roman" w:hAnsi="Times New Roman" w:cs="Times New Roman"/>
            <w:sz w:val="28"/>
            <w:szCs w:val="28"/>
          </w:rPr>
          <w:t>. 2015;29(1):3-10. doi:10.1111/ppe.12163</w:t>
        </w:r>
      </w:ins>
    </w:p>
    <w:p w14:paraId="346405FD" w14:textId="77777777" w:rsidR="00E169C7" w:rsidRPr="00B11C33" w:rsidRDefault="00E169C7" w:rsidP="00E169C7">
      <w:pPr>
        <w:pStyle w:val="Bibliography"/>
        <w:tabs>
          <w:tab w:val="clear" w:pos="384"/>
          <w:tab w:val="clear" w:pos="500"/>
        </w:tabs>
        <w:spacing w:line="360" w:lineRule="auto"/>
        <w:ind w:left="644" w:hanging="644"/>
        <w:jc w:val="both"/>
        <w:rPr>
          <w:ins w:id="13001" w:author="nguyenhoainam8420@gmail.com" w:date="2020-10-27T00:22:00Z"/>
          <w:rFonts w:ascii="Times New Roman" w:hAnsi="Times New Roman" w:cs="Times New Roman"/>
          <w:sz w:val="28"/>
          <w:szCs w:val="28"/>
        </w:rPr>
      </w:pPr>
      <w:ins w:id="13002" w:author="nguyenhoainam8420@gmail.com" w:date="2020-10-27T00:22:00Z">
        <w:r w:rsidRPr="00B11C33">
          <w:rPr>
            <w:rFonts w:ascii="Times New Roman" w:hAnsi="Times New Roman" w:cs="Times New Roman"/>
            <w:sz w:val="28"/>
            <w:szCs w:val="28"/>
          </w:rPr>
          <w:t xml:space="preserve">31. </w:t>
        </w:r>
        <w:r w:rsidRPr="00B11C33">
          <w:rPr>
            <w:rFonts w:ascii="Times New Roman" w:hAnsi="Times New Roman" w:cs="Times New Roman"/>
            <w:sz w:val="28"/>
            <w:szCs w:val="28"/>
          </w:rPr>
          <w:tab/>
          <w:t xml:space="preserve">Lampasi M, Novella Abati C, Bettuzzi C, Stilli S, Trisolino G. Comparison of Dimeglio and Pirani score in predicting number of casts and need for tenotomy in clubfoot correction using the Ponseti method. </w:t>
        </w:r>
        <w:r w:rsidRPr="00B11C33">
          <w:rPr>
            <w:rFonts w:ascii="Times New Roman" w:hAnsi="Times New Roman" w:cs="Times New Roman"/>
            <w:i/>
            <w:iCs/>
            <w:sz w:val="28"/>
            <w:szCs w:val="28"/>
          </w:rPr>
          <w:t>International orthopaedics</w:t>
        </w:r>
        <w:r w:rsidRPr="00B11C33">
          <w:rPr>
            <w:rFonts w:ascii="Times New Roman" w:hAnsi="Times New Roman" w:cs="Times New Roman"/>
            <w:sz w:val="28"/>
            <w:szCs w:val="28"/>
          </w:rPr>
          <w:t>. 2018;42. doi:10.1007/s00264-018-3873-3</w:t>
        </w:r>
      </w:ins>
    </w:p>
    <w:p w14:paraId="4439CEF2" w14:textId="77777777" w:rsidR="004F7437" w:rsidRDefault="00E169C7" w:rsidP="00E169C7">
      <w:pPr>
        <w:pStyle w:val="Bibliography"/>
        <w:tabs>
          <w:tab w:val="clear" w:pos="384"/>
          <w:tab w:val="clear" w:pos="500"/>
        </w:tabs>
        <w:spacing w:line="360" w:lineRule="auto"/>
        <w:ind w:left="644" w:hanging="644"/>
        <w:jc w:val="both"/>
        <w:rPr>
          <w:ins w:id="13003" w:author="ADMIN" w:date="2020-10-27T22:26:00Z"/>
          <w:rFonts w:ascii="Times New Roman" w:hAnsi="Times New Roman" w:cs="Times New Roman"/>
          <w:sz w:val="28"/>
          <w:szCs w:val="28"/>
        </w:rPr>
      </w:pPr>
      <w:ins w:id="13004" w:author="nguyenhoainam8420@gmail.com" w:date="2020-10-27T00:22:00Z">
        <w:r w:rsidRPr="00B11C33">
          <w:rPr>
            <w:rFonts w:ascii="Times New Roman" w:hAnsi="Times New Roman" w:cs="Times New Roman"/>
            <w:sz w:val="28"/>
            <w:szCs w:val="28"/>
          </w:rPr>
          <w:t xml:space="preserve">32. </w:t>
        </w:r>
        <w:r w:rsidRPr="00B11C33">
          <w:rPr>
            <w:rFonts w:ascii="Times New Roman" w:hAnsi="Times New Roman" w:cs="Times New Roman"/>
            <w:sz w:val="28"/>
            <w:szCs w:val="28"/>
          </w:rPr>
          <w:tab/>
          <w:t xml:space="preserve">Pirani Scoring – Global Clubfoot Initiative. </w:t>
        </w:r>
      </w:ins>
    </w:p>
    <w:p w14:paraId="7C468DDA" w14:textId="78C4E118" w:rsidR="00E169C7" w:rsidRPr="00B11C33" w:rsidRDefault="00E169C7">
      <w:pPr>
        <w:pStyle w:val="Bibliography"/>
        <w:tabs>
          <w:tab w:val="clear" w:pos="384"/>
          <w:tab w:val="clear" w:pos="500"/>
        </w:tabs>
        <w:spacing w:line="360" w:lineRule="auto"/>
        <w:ind w:left="644" w:firstLine="0"/>
        <w:jc w:val="both"/>
        <w:rPr>
          <w:ins w:id="13005" w:author="nguyenhoainam8420@gmail.com" w:date="2020-10-27T00:22:00Z"/>
          <w:rFonts w:ascii="Times New Roman" w:hAnsi="Times New Roman" w:cs="Times New Roman"/>
          <w:sz w:val="28"/>
          <w:szCs w:val="28"/>
        </w:rPr>
        <w:pPrChange w:id="13006" w:author="ADMIN" w:date="2020-10-27T22:26:00Z">
          <w:pPr>
            <w:pStyle w:val="Bibliography"/>
            <w:tabs>
              <w:tab w:val="clear" w:pos="384"/>
              <w:tab w:val="clear" w:pos="500"/>
            </w:tabs>
            <w:spacing w:line="360" w:lineRule="auto"/>
            <w:ind w:left="644" w:hanging="644"/>
            <w:jc w:val="both"/>
          </w:pPr>
        </w:pPrChange>
      </w:pPr>
      <w:ins w:id="13007" w:author="nguyenhoainam8420@gmail.com" w:date="2020-10-27T00:22:00Z">
        <w:r w:rsidRPr="00B11C33">
          <w:rPr>
            <w:rFonts w:ascii="Times New Roman" w:hAnsi="Times New Roman" w:cs="Times New Roman"/>
            <w:sz w:val="28"/>
            <w:szCs w:val="28"/>
          </w:rPr>
          <w:t>https://globalclubfoot.com/ponseti/pirani-scoring/</w:t>
        </w:r>
      </w:ins>
    </w:p>
    <w:p w14:paraId="39BCE752" w14:textId="25012354" w:rsidR="00E169C7" w:rsidRPr="00B11C33" w:rsidRDefault="00E169C7" w:rsidP="00E169C7">
      <w:pPr>
        <w:pStyle w:val="Bibliography"/>
        <w:tabs>
          <w:tab w:val="clear" w:pos="384"/>
          <w:tab w:val="clear" w:pos="500"/>
        </w:tabs>
        <w:spacing w:line="360" w:lineRule="auto"/>
        <w:ind w:left="644" w:hanging="644"/>
        <w:jc w:val="both"/>
        <w:rPr>
          <w:ins w:id="13008" w:author="nguyenhoainam8420@gmail.com" w:date="2020-10-27T00:22:00Z"/>
          <w:rFonts w:ascii="Times New Roman" w:hAnsi="Times New Roman" w:cs="Times New Roman"/>
          <w:sz w:val="28"/>
          <w:szCs w:val="28"/>
        </w:rPr>
      </w:pPr>
      <w:ins w:id="13009" w:author="nguyenhoainam8420@gmail.com" w:date="2020-10-27T00:22:00Z">
        <w:r w:rsidRPr="00B11C33">
          <w:rPr>
            <w:rFonts w:ascii="Times New Roman" w:hAnsi="Times New Roman" w:cs="Times New Roman"/>
            <w:sz w:val="28"/>
            <w:szCs w:val="28"/>
          </w:rPr>
          <w:t xml:space="preserve">33. </w:t>
        </w:r>
        <w:r w:rsidRPr="00B11C33">
          <w:rPr>
            <w:rFonts w:ascii="Times New Roman" w:hAnsi="Times New Roman" w:cs="Times New Roman"/>
            <w:sz w:val="28"/>
            <w:szCs w:val="28"/>
          </w:rPr>
          <w:tab/>
        </w:r>
      </w:ins>
      <w:ins w:id="13010" w:author="nguyenhoainam8420@gmail.com" w:date="2020-10-27T00:44:00Z">
        <w:r w:rsidR="00554FBD" w:rsidRPr="00B11C33">
          <w:rPr>
            <w:rFonts w:ascii="Times New Roman" w:hAnsi="Times New Roman" w:cs="Times New Roman"/>
            <w:sz w:val="28"/>
            <w:szCs w:val="28"/>
          </w:rPr>
          <w:t>Võ Quang Đình Nam. Nghiên cứu điều trị bàn chân khoèo bẩm sinh ở trẻ em theo phương pháp Ponseti.</w:t>
        </w:r>
        <w:r w:rsidR="00554FBD">
          <w:rPr>
            <w:rFonts w:ascii="Times New Roman" w:hAnsi="Times New Roman" w:cs="Times New Roman"/>
            <w:sz w:val="28"/>
            <w:szCs w:val="28"/>
            <w:lang w:val="vi-VN"/>
          </w:rPr>
          <w:t xml:space="preserve"> Luận án tiến sĩ y học, Trường Đại học Y Dược Thành phố Hồ Chí Minh. 2015</w:t>
        </w:r>
      </w:ins>
      <w:ins w:id="13011" w:author="nguyenhoainam8420@gmail.com" w:date="2020-10-27T00:45:00Z">
        <w:r w:rsidR="00554FBD">
          <w:rPr>
            <w:rFonts w:ascii="Times New Roman" w:hAnsi="Times New Roman" w:cs="Times New Roman"/>
            <w:sz w:val="28"/>
            <w:szCs w:val="28"/>
            <w:lang w:val="vi-VN"/>
          </w:rPr>
          <w:t>.</w:t>
        </w:r>
      </w:ins>
    </w:p>
    <w:p w14:paraId="1F0309D6" w14:textId="77777777" w:rsidR="00E169C7" w:rsidRPr="00B11C33" w:rsidRDefault="00E169C7" w:rsidP="00E169C7">
      <w:pPr>
        <w:pStyle w:val="Bibliography"/>
        <w:tabs>
          <w:tab w:val="clear" w:pos="384"/>
          <w:tab w:val="clear" w:pos="500"/>
        </w:tabs>
        <w:spacing w:line="360" w:lineRule="auto"/>
        <w:ind w:left="644" w:hanging="644"/>
        <w:jc w:val="both"/>
        <w:rPr>
          <w:ins w:id="13012" w:author="nguyenhoainam8420@gmail.com" w:date="2020-10-27T00:22:00Z"/>
          <w:rFonts w:ascii="Times New Roman" w:hAnsi="Times New Roman" w:cs="Times New Roman"/>
          <w:sz w:val="28"/>
          <w:szCs w:val="28"/>
        </w:rPr>
      </w:pPr>
      <w:ins w:id="13013" w:author="nguyenhoainam8420@gmail.com" w:date="2020-10-27T00:22:00Z">
        <w:r w:rsidRPr="00B11C33">
          <w:rPr>
            <w:rFonts w:ascii="Times New Roman" w:hAnsi="Times New Roman" w:cs="Times New Roman"/>
            <w:sz w:val="28"/>
            <w:szCs w:val="28"/>
          </w:rPr>
          <w:t xml:space="preserve">34. </w:t>
        </w:r>
        <w:r w:rsidRPr="00B11C33">
          <w:rPr>
            <w:rFonts w:ascii="Times New Roman" w:hAnsi="Times New Roman" w:cs="Times New Roman"/>
            <w:sz w:val="28"/>
            <w:szCs w:val="28"/>
          </w:rPr>
          <w:tab/>
          <w:t xml:space="preserve">Bouchard M, Mosca VS. Flatfoot Deformity in Children and Adolescents: Surgical Indications and Management. </w:t>
        </w:r>
        <w:r w:rsidRPr="00B11C33">
          <w:rPr>
            <w:rFonts w:ascii="Times New Roman" w:hAnsi="Times New Roman" w:cs="Times New Roman"/>
            <w:i/>
            <w:iCs/>
            <w:sz w:val="28"/>
            <w:szCs w:val="28"/>
          </w:rPr>
          <w:t>JAAOS - Journal of the American Academy of Orthopaedic Surgeons</w:t>
        </w:r>
        <w:r w:rsidRPr="00B11C33">
          <w:rPr>
            <w:rFonts w:ascii="Times New Roman" w:hAnsi="Times New Roman" w:cs="Times New Roman"/>
            <w:sz w:val="28"/>
            <w:szCs w:val="28"/>
          </w:rPr>
          <w:t>. 2014;22(10):623–632. doi:10.5435/JAAOS-22-10-623</w:t>
        </w:r>
      </w:ins>
    </w:p>
    <w:p w14:paraId="529D1070" w14:textId="77777777" w:rsidR="00E169C7" w:rsidRPr="00B11C33" w:rsidRDefault="00E169C7" w:rsidP="00E169C7">
      <w:pPr>
        <w:pStyle w:val="Bibliography"/>
        <w:tabs>
          <w:tab w:val="clear" w:pos="384"/>
          <w:tab w:val="clear" w:pos="500"/>
        </w:tabs>
        <w:spacing w:line="360" w:lineRule="auto"/>
        <w:ind w:left="644" w:hanging="644"/>
        <w:jc w:val="both"/>
        <w:rPr>
          <w:ins w:id="13014" w:author="nguyenhoainam8420@gmail.com" w:date="2020-10-27T00:22:00Z"/>
          <w:rFonts w:ascii="Times New Roman" w:hAnsi="Times New Roman" w:cs="Times New Roman"/>
          <w:sz w:val="28"/>
          <w:szCs w:val="28"/>
        </w:rPr>
      </w:pPr>
      <w:ins w:id="13015" w:author="nguyenhoainam8420@gmail.com" w:date="2020-10-27T00:22:00Z">
        <w:r w:rsidRPr="00B11C33">
          <w:rPr>
            <w:rFonts w:ascii="Times New Roman" w:hAnsi="Times New Roman" w:cs="Times New Roman"/>
            <w:sz w:val="28"/>
            <w:szCs w:val="28"/>
          </w:rPr>
          <w:t xml:space="preserve">35. </w:t>
        </w:r>
        <w:r w:rsidRPr="00B11C33">
          <w:rPr>
            <w:rFonts w:ascii="Times New Roman" w:hAnsi="Times New Roman" w:cs="Times New Roman"/>
            <w:sz w:val="28"/>
            <w:szCs w:val="28"/>
          </w:rPr>
          <w:tab/>
          <w:t xml:space="preserve">Staheli L. Planovalgus foot deformity. Current status. </w:t>
        </w:r>
        <w:r w:rsidRPr="00B11C33">
          <w:rPr>
            <w:rFonts w:ascii="Times New Roman" w:hAnsi="Times New Roman" w:cs="Times New Roman"/>
            <w:i/>
            <w:iCs/>
            <w:sz w:val="28"/>
            <w:szCs w:val="28"/>
          </w:rPr>
          <w:t>Journal of the American Podiatric Medical Association</w:t>
        </w:r>
        <w:r w:rsidRPr="00B11C33">
          <w:rPr>
            <w:rFonts w:ascii="Times New Roman" w:hAnsi="Times New Roman" w:cs="Times New Roman"/>
            <w:sz w:val="28"/>
            <w:szCs w:val="28"/>
          </w:rPr>
          <w:t>. 1999;89(2):94-99. doi:10.7547/87507315-89-2-94</w:t>
        </w:r>
      </w:ins>
    </w:p>
    <w:p w14:paraId="6E8C6D47" w14:textId="6221989C" w:rsidR="00E169C7" w:rsidRPr="001D76CB" w:rsidRDefault="00E169C7" w:rsidP="00E169C7">
      <w:pPr>
        <w:pStyle w:val="Bibliography"/>
        <w:tabs>
          <w:tab w:val="clear" w:pos="384"/>
          <w:tab w:val="clear" w:pos="500"/>
        </w:tabs>
        <w:spacing w:line="360" w:lineRule="auto"/>
        <w:ind w:left="644" w:hanging="644"/>
        <w:jc w:val="both"/>
        <w:rPr>
          <w:ins w:id="13016" w:author="nguyenhoainam8420@gmail.com" w:date="2020-10-27T00:22:00Z"/>
          <w:rFonts w:ascii="Times New Roman" w:hAnsi="Times New Roman" w:cs="Times New Roman"/>
          <w:spacing w:val="-4"/>
          <w:sz w:val="28"/>
          <w:szCs w:val="28"/>
        </w:rPr>
      </w:pPr>
      <w:ins w:id="13017" w:author="nguyenhoainam8420@gmail.com" w:date="2020-10-27T00:22:00Z">
        <w:r w:rsidRPr="00B11C33">
          <w:rPr>
            <w:rFonts w:ascii="Times New Roman" w:hAnsi="Times New Roman" w:cs="Times New Roman"/>
            <w:sz w:val="28"/>
            <w:szCs w:val="28"/>
          </w:rPr>
          <w:lastRenderedPageBreak/>
          <w:t xml:space="preserve">36. </w:t>
        </w:r>
        <w:r w:rsidRPr="00B11C33">
          <w:rPr>
            <w:rFonts w:ascii="Times New Roman" w:hAnsi="Times New Roman" w:cs="Times New Roman"/>
            <w:sz w:val="28"/>
            <w:szCs w:val="28"/>
          </w:rPr>
          <w:tab/>
        </w:r>
      </w:ins>
      <w:ins w:id="13018" w:author="nguyenhoainam8420@gmail.com" w:date="2020-10-27T00:59:00Z">
        <w:r w:rsidR="001D1F69">
          <w:rPr>
            <w:rFonts w:ascii="Times New Roman" w:hAnsi="Times New Roman" w:cs="Times New Roman"/>
            <w:sz w:val="28"/>
            <w:szCs w:val="28"/>
          </w:rPr>
          <w:t>H</w:t>
        </w:r>
      </w:ins>
      <w:ins w:id="13019" w:author="nguyenhoainam8420@gmail.com" w:date="2020-10-27T00:22:00Z">
        <w:r w:rsidRPr="001D76CB">
          <w:rPr>
            <w:rFonts w:ascii="Times New Roman" w:hAnsi="Times New Roman" w:cs="Times New Roman"/>
            <w:spacing w:val="-4"/>
            <w:sz w:val="28"/>
            <w:szCs w:val="28"/>
          </w:rPr>
          <w:t xml:space="preserve">arris R, Chew D. </w:t>
        </w:r>
        <w:r w:rsidRPr="001D76CB">
          <w:rPr>
            <w:rFonts w:ascii="Times New Roman" w:hAnsi="Times New Roman" w:cs="Times New Roman"/>
            <w:i/>
            <w:iCs/>
            <w:spacing w:val="-4"/>
            <w:sz w:val="28"/>
            <w:szCs w:val="28"/>
          </w:rPr>
          <w:t>Army Foot Survey: An Investigation of Foot Ailments in Canadian Soldiers</w:t>
        </w:r>
        <w:r w:rsidRPr="001D76CB">
          <w:rPr>
            <w:rFonts w:ascii="Times New Roman" w:hAnsi="Times New Roman" w:cs="Times New Roman"/>
            <w:spacing w:val="-4"/>
            <w:sz w:val="28"/>
            <w:szCs w:val="28"/>
          </w:rPr>
          <w:t>. Vol 1. National Research Council of Canada; 1947.</w:t>
        </w:r>
      </w:ins>
    </w:p>
    <w:p w14:paraId="1C493FC5" w14:textId="77777777" w:rsidR="00E169C7" w:rsidRPr="00B11C33" w:rsidRDefault="00E169C7" w:rsidP="00E169C7">
      <w:pPr>
        <w:pStyle w:val="Bibliography"/>
        <w:tabs>
          <w:tab w:val="clear" w:pos="384"/>
          <w:tab w:val="clear" w:pos="500"/>
        </w:tabs>
        <w:spacing w:line="360" w:lineRule="auto"/>
        <w:ind w:left="644" w:hanging="644"/>
        <w:jc w:val="both"/>
        <w:rPr>
          <w:ins w:id="13020" w:author="nguyenhoainam8420@gmail.com" w:date="2020-10-27T00:22:00Z"/>
          <w:rFonts w:ascii="Times New Roman" w:hAnsi="Times New Roman" w:cs="Times New Roman"/>
          <w:sz w:val="28"/>
          <w:szCs w:val="28"/>
        </w:rPr>
      </w:pPr>
      <w:ins w:id="13021" w:author="nguyenhoainam8420@gmail.com" w:date="2020-10-27T00:22:00Z">
        <w:r w:rsidRPr="00B11C33">
          <w:rPr>
            <w:rFonts w:ascii="Times New Roman" w:hAnsi="Times New Roman" w:cs="Times New Roman"/>
            <w:sz w:val="28"/>
            <w:szCs w:val="28"/>
          </w:rPr>
          <w:t xml:space="preserve">37. </w:t>
        </w:r>
        <w:r w:rsidRPr="00B11C33">
          <w:rPr>
            <w:rFonts w:ascii="Times New Roman" w:hAnsi="Times New Roman" w:cs="Times New Roman"/>
            <w:sz w:val="28"/>
            <w:szCs w:val="28"/>
          </w:rPr>
          <w:tab/>
          <w:t xml:space="preserve">Sheikh Taha AM, Feldman DS. Painful Flexible Flatfoot. </w:t>
        </w:r>
        <w:r w:rsidRPr="00B11C33">
          <w:rPr>
            <w:rFonts w:ascii="Times New Roman" w:hAnsi="Times New Roman" w:cs="Times New Roman"/>
            <w:i/>
            <w:iCs/>
            <w:sz w:val="28"/>
            <w:szCs w:val="28"/>
          </w:rPr>
          <w:t>Foot Ankle Clin</w:t>
        </w:r>
        <w:r w:rsidRPr="00B11C33">
          <w:rPr>
            <w:rFonts w:ascii="Times New Roman" w:hAnsi="Times New Roman" w:cs="Times New Roman"/>
            <w:sz w:val="28"/>
            <w:szCs w:val="28"/>
          </w:rPr>
          <w:t>. 2015;20(4):693-704. doi:10.1016/j.fcl.2015.07.011</w:t>
        </w:r>
      </w:ins>
    </w:p>
    <w:p w14:paraId="41202F86" w14:textId="77777777" w:rsidR="00E169C7" w:rsidRPr="00B11C33" w:rsidRDefault="00E169C7" w:rsidP="00E169C7">
      <w:pPr>
        <w:pStyle w:val="Bibliography"/>
        <w:tabs>
          <w:tab w:val="clear" w:pos="384"/>
          <w:tab w:val="clear" w:pos="500"/>
          <w:tab w:val="left" w:pos="7230"/>
        </w:tabs>
        <w:spacing w:line="360" w:lineRule="auto"/>
        <w:ind w:left="644" w:hanging="644"/>
        <w:jc w:val="both"/>
        <w:rPr>
          <w:ins w:id="13022" w:author="nguyenhoainam8420@gmail.com" w:date="2020-10-27T00:22:00Z"/>
          <w:rFonts w:ascii="Times New Roman" w:hAnsi="Times New Roman" w:cs="Times New Roman"/>
          <w:sz w:val="28"/>
          <w:szCs w:val="28"/>
        </w:rPr>
      </w:pPr>
      <w:ins w:id="13023" w:author="nguyenhoainam8420@gmail.com" w:date="2020-10-27T00:22:00Z">
        <w:r w:rsidRPr="00B11C33">
          <w:rPr>
            <w:rFonts w:ascii="Times New Roman" w:hAnsi="Times New Roman" w:cs="Times New Roman"/>
            <w:sz w:val="28"/>
            <w:szCs w:val="28"/>
          </w:rPr>
          <w:t xml:space="preserve">38. </w:t>
        </w:r>
        <w:r w:rsidRPr="00B11C33">
          <w:rPr>
            <w:rFonts w:ascii="Times New Roman" w:hAnsi="Times New Roman" w:cs="Times New Roman"/>
            <w:sz w:val="28"/>
            <w:szCs w:val="28"/>
          </w:rPr>
          <w:tab/>
        </w:r>
        <w:r w:rsidRPr="001D76CB">
          <w:rPr>
            <w:rFonts w:ascii="Times New Roman" w:hAnsi="Times New Roman" w:cs="Times New Roman"/>
            <w:spacing w:val="-8"/>
            <w:sz w:val="28"/>
            <w:szCs w:val="28"/>
          </w:rPr>
          <w:t xml:space="preserve">Toullec E. Adult flatfoot. </w:t>
        </w:r>
        <w:r w:rsidRPr="001D76CB">
          <w:rPr>
            <w:rFonts w:ascii="Times New Roman" w:hAnsi="Times New Roman" w:cs="Times New Roman"/>
            <w:i/>
            <w:iCs/>
            <w:spacing w:val="-8"/>
            <w:sz w:val="28"/>
            <w:szCs w:val="28"/>
          </w:rPr>
          <w:t>Orthopaedics &amp; Traumatology: Surgery &amp; Research</w:t>
        </w:r>
        <w:r w:rsidRPr="001D76CB">
          <w:rPr>
            <w:rFonts w:ascii="Times New Roman" w:hAnsi="Times New Roman" w:cs="Times New Roman"/>
            <w:spacing w:val="-8"/>
            <w:sz w:val="28"/>
            <w:szCs w:val="28"/>
          </w:rPr>
          <w:t>. 2015;101(1, Supplement):S11-</w:t>
        </w:r>
        <w:r w:rsidRPr="001D76CB">
          <w:rPr>
            <w:rFonts w:ascii="Times New Roman" w:hAnsi="Times New Roman" w:cs="Times New Roman"/>
            <w:spacing w:val="-8"/>
            <w:sz w:val="28"/>
            <w:szCs w:val="28"/>
            <w:lang w:val="vi-VN"/>
          </w:rPr>
          <w:t xml:space="preserve"> </w:t>
        </w:r>
        <w:r w:rsidRPr="001D76CB">
          <w:rPr>
            <w:rFonts w:ascii="Times New Roman" w:hAnsi="Times New Roman" w:cs="Times New Roman"/>
            <w:spacing w:val="-8"/>
            <w:sz w:val="28"/>
            <w:szCs w:val="28"/>
          </w:rPr>
          <w:t>S17.doi:10.1016/j.otsr.2014.07.030</w:t>
        </w:r>
      </w:ins>
    </w:p>
    <w:p w14:paraId="0ACC020C" w14:textId="77777777" w:rsidR="00E169C7" w:rsidRPr="00B11C33" w:rsidRDefault="00E169C7" w:rsidP="00E169C7">
      <w:pPr>
        <w:pStyle w:val="Bibliography"/>
        <w:tabs>
          <w:tab w:val="clear" w:pos="384"/>
          <w:tab w:val="clear" w:pos="500"/>
        </w:tabs>
        <w:spacing w:line="360" w:lineRule="auto"/>
        <w:ind w:left="644" w:hanging="644"/>
        <w:jc w:val="both"/>
        <w:rPr>
          <w:ins w:id="13024" w:author="nguyenhoainam8420@gmail.com" w:date="2020-10-27T00:22:00Z"/>
          <w:rFonts w:ascii="Times New Roman" w:hAnsi="Times New Roman" w:cs="Times New Roman"/>
          <w:sz w:val="28"/>
          <w:szCs w:val="28"/>
        </w:rPr>
      </w:pPr>
      <w:ins w:id="13025" w:author="nguyenhoainam8420@gmail.com" w:date="2020-10-27T00:22:00Z">
        <w:r w:rsidRPr="00B11C33">
          <w:rPr>
            <w:rFonts w:ascii="Times New Roman" w:hAnsi="Times New Roman" w:cs="Times New Roman"/>
            <w:sz w:val="28"/>
            <w:szCs w:val="28"/>
          </w:rPr>
          <w:t xml:space="preserve">39. </w:t>
        </w:r>
        <w:r w:rsidRPr="00B11C33">
          <w:rPr>
            <w:rFonts w:ascii="Times New Roman" w:hAnsi="Times New Roman" w:cs="Times New Roman"/>
            <w:sz w:val="28"/>
            <w:szCs w:val="28"/>
          </w:rPr>
          <w:tab/>
          <w:t xml:space="preserve">Staheli LT, Chew DE, Corbett M. The longitudinal arch. A survey of eight hundred and eighty-two feet in normal children and adults. </w:t>
        </w:r>
        <w:r w:rsidRPr="00B11C33">
          <w:rPr>
            <w:rFonts w:ascii="Times New Roman" w:hAnsi="Times New Roman" w:cs="Times New Roman"/>
            <w:i/>
            <w:iCs/>
            <w:sz w:val="28"/>
            <w:szCs w:val="28"/>
          </w:rPr>
          <w:t>J Bone Joint Surg Am</w:t>
        </w:r>
        <w:r w:rsidRPr="00B11C33">
          <w:rPr>
            <w:rFonts w:ascii="Times New Roman" w:hAnsi="Times New Roman" w:cs="Times New Roman"/>
            <w:sz w:val="28"/>
            <w:szCs w:val="28"/>
          </w:rPr>
          <w:t>. 1987;69(3):426-428.</w:t>
        </w:r>
      </w:ins>
    </w:p>
    <w:p w14:paraId="4F773C15" w14:textId="77777777" w:rsidR="00E169C7" w:rsidRPr="00B11C33" w:rsidRDefault="00E169C7" w:rsidP="00E169C7">
      <w:pPr>
        <w:pStyle w:val="Bibliography"/>
        <w:tabs>
          <w:tab w:val="clear" w:pos="384"/>
          <w:tab w:val="clear" w:pos="500"/>
        </w:tabs>
        <w:spacing w:line="360" w:lineRule="auto"/>
        <w:ind w:left="644" w:hanging="644"/>
        <w:jc w:val="both"/>
        <w:rPr>
          <w:ins w:id="13026" w:author="nguyenhoainam8420@gmail.com" w:date="2020-10-27T00:22:00Z"/>
          <w:rFonts w:ascii="Times New Roman" w:hAnsi="Times New Roman" w:cs="Times New Roman"/>
          <w:sz w:val="28"/>
          <w:szCs w:val="28"/>
        </w:rPr>
      </w:pPr>
      <w:ins w:id="13027" w:author="nguyenhoainam8420@gmail.com" w:date="2020-10-27T00:22:00Z">
        <w:r w:rsidRPr="00B11C33">
          <w:rPr>
            <w:rFonts w:ascii="Times New Roman" w:hAnsi="Times New Roman" w:cs="Times New Roman"/>
            <w:sz w:val="28"/>
            <w:szCs w:val="28"/>
          </w:rPr>
          <w:t xml:space="preserve">40. </w:t>
        </w:r>
        <w:r w:rsidRPr="00B11C33">
          <w:rPr>
            <w:rFonts w:ascii="Times New Roman" w:hAnsi="Times New Roman" w:cs="Times New Roman"/>
            <w:sz w:val="28"/>
            <w:szCs w:val="28"/>
          </w:rPr>
          <w:tab/>
          <w:t xml:space="preserve">Pfeiffer M, Kotz R, Ledl T, Hauser G, Sluga M. Prevalence of Flat Foot in Preschool-Aged Children. </w:t>
        </w:r>
        <w:r w:rsidRPr="00B11C33">
          <w:rPr>
            <w:rFonts w:ascii="Times New Roman" w:hAnsi="Times New Roman" w:cs="Times New Roman"/>
            <w:i/>
            <w:iCs/>
            <w:sz w:val="28"/>
            <w:szCs w:val="28"/>
          </w:rPr>
          <w:t>Pediatrics</w:t>
        </w:r>
        <w:r w:rsidRPr="00B11C33">
          <w:rPr>
            <w:rFonts w:ascii="Times New Roman" w:hAnsi="Times New Roman" w:cs="Times New Roman"/>
            <w:sz w:val="28"/>
            <w:szCs w:val="28"/>
          </w:rPr>
          <w:t>. 2006;118(2):634-639. doi:10.1542/peds.2005-2126</w:t>
        </w:r>
      </w:ins>
    </w:p>
    <w:p w14:paraId="2C48D489" w14:textId="77777777" w:rsidR="00E169C7" w:rsidRPr="00B11C33" w:rsidRDefault="00E169C7" w:rsidP="00E169C7">
      <w:pPr>
        <w:pStyle w:val="Bibliography"/>
        <w:tabs>
          <w:tab w:val="clear" w:pos="384"/>
          <w:tab w:val="clear" w:pos="500"/>
        </w:tabs>
        <w:spacing w:line="360" w:lineRule="auto"/>
        <w:ind w:left="644" w:hanging="644"/>
        <w:jc w:val="both"/>
        <w:rPr>
          <w:ins w:id="13028" w:author="nguyenhoainam8420@gmail.com" w:date="2020-10-27T00:22:00Z"/>
          <w:rFonts w:ascii="Times New Roman" w:hAnsi="Times New Roman" w:cs="Times New Roman"/>
          <w:sz w:val="28"/>
          <w:szCs w:val="28"/>
        </w:rPr>
      </w:pPr>
      <w:ins w:id="13029" w:author="nguyenhoainam8420@gmail.com" w:date="2020-10-27T00:22:00Z">
        <w:r w:rsidRPr="00B11C33">
          <w:rPr>
            <w:rFonts w:ascii="Times New Roman" w:hAnsi="Times New Roman" w:cs="Times New Roman"/>
            <w:sz w:val="28"/>
            <w:szCs w:val="28"/>
          </w:rPr>
          <w:t xml:space="preserve">41. </w:t>
        </w:r>
        <w:r w:rsidRPr="00B11C33">
          <w:rPr>
            <w:rFonts w:ascii="Times New Roman" w:hAnsi="Times New Roman" w:cs="Times New Roman"/>
            <w:sz w:val="28"/>
            <w:szCs w:val="28"/>
          </w:rPr>
          <w:tab/>
          <w:t xml:space="preserve">Evans AM, Rome K. A Cochrane review of the evidence for non-surgical interventions for flexible pediatric flat feet. </w:t>
        </w:r>
        <w:r w:rsidRPr="00B11C33">
          <w:rPr>
            <w:rFonts w:ascii="Times New Roman" w:hAnsi="Times New Roman" w:cs="Times New Roman"/>
            <w:i/>
            <w:iCs/>
            <w:sz w:val="28"/>
            <w:szCs w:val="28"/>
          </w:rPr>
          <w:t>Eur J Phys Rehabil Med</w:t>
        </w:r>
        <w:r w:rsidRPr="00B11C33">
          <w:rPr>
            <w:rFonts w:ascii="Times New Roman" w:hAnsi="Times New Roman" w:cs="Times New Roman"/>
            <w:sz w:val="28"/>
            <w:szCs w:val="28"/>
          </w:rPr>
          <w:t>. 2011;47(1):69-89.</w:t>
        </w:r>
      </w:ins>
    </w:p>
    <w:p w14:paraId="010E5C9F" w14:textId="77777777" w:rsidR="00E169C7" w:rsidRPr="00B11C33" w:rsidRDefault="00E169C7" w:rsidP="00E169C7">
      <w:pPr>
        <w:pStyle w:val="Bibliography"/>
        <w:tabs>
          <w:tab w:val="clear" w:pos="384"/>
          <w:tab w:val="clear" w:pos="500"/>
        </w:tabs>
        <w:spacing w:line="360" w:lineRule="auto"/>
        <w:ind w:left="644" w:hanging="644"/>
        <w:jc w:val="both"/>
        <w:rPr>
          <w:ins w:id="13030" w:author="nguyenhoainam8420@gmail.com" w:date="2020-10-27T00:22:00Z"/>
          <w:rFonts w:ascii="Times New Roman" w:hAnsi="Times New Roman" w:cs="Times New Roman"/>
          <w:sz w:val="28"/>
          <w:szCs w:val="28"/>
        </w:rPr>
      </w:pPr>
      <w:ins w:id="13031" w:author="nguyenhoainam8420@gmail.com" w:date="2020-10-27T00:22:00Z">
        <w:r w:rsidRPr="00B11C33">
          <w:rPr>
            <w:rFonts w:ascii="Times New Roman" w:hAnsi="Times New Roman" w:cs="Times New Roman"/>
            <w:sz w:val="28"/>
            <w:szCs w:val="28"/>
          </w:rPr>
          <w:t xml:space="preserve">42. </w:t>
        </w:r>
        <w:r w:rsidRPr="00B11C33">
          <w:rPr>
            <w:rFonts w:ascii="Times New Roman" w:hAnsi="Times New Roman" w:cs="Times New Roman"/>
            <w:sz w:val="28"/>
            <w:szCs w:val="28"/>
          </w:rPr>
          <w:tab/>
          <w:t xml:space="preserve">Cho Y, Park J-W, Nam K. The relationship between foot posture index and resting calcaneal stance position in elementary school students. </w:t>
        </w:r>
        <w:r w:rsidRPr="00B11C33">
          <w:rPr>
            <w:rFonts w:ascii="Times New Roman" w:hAnsi="Times New Roman" w:cs="Times New Roman"/>
            <w:i/>
            <w:iCs/>
            <w:sz w:val="28"/>
            <w:szCs w:val="28"/>
          </w:rPr>
          <w:t>Gait Posture</w:t>
        </w:r>
        <w:r w:rsidRPr="00B11C33">
          <w:rPr>
            <w:rFonts w:ascii="Times New Roman" w:hAnsi="Times New Roman" w:cs="Times New Roman"/>
            <w:sz w:val="28"/>
            <w:szCs w:val="28"/>
          </w:rPr>
          <w:t>. 2019;74:142-147. doi:10.1016/j.gaitpost.2019.09.003</w:t>
        </w:r>
      </w:ins>
    </w:p>
    <w:p w14:paraId="1F03F2DD" w14:textId="77777777" w:rsidR="00E169C7" w:rsidRPr="00B11C33" w:rsidRDefault="00E169C7" w:rsidP="00E169C7">
      <w:pPr>
        <w:pStyle w:val="Bibliography"/>
        <w:tabs>
          <w:tab w:val="clear" w:pos="384"/>
          <w:tab w:val="clear" w:pos="500"/>
        </w:tabs>
        <w:spacing w:line="360" w:lineRule="auto"/>
        <w:ind w:left="644" w:hanging="644"/>
        <w:jc w:val="both"/>
        <w:rPr>
          <w:ins w:id="13032" w:author="nguyenhoainam8420@gmail.com" w:date="2020-10-27T00:22:00Z"/>
          <w:rFonts w:ascii="Times New Roman" w:hAnsi="Times New Roman" w:cs="Times New Roman"/>
          <w:sz w:val="28"/>
          <w:szCs w:val="28"/>
        </w:rPr>
      </w:pPr>
      <w:ins w:id="13033" w:author="nguyenhoainam8420@gmail.com" w:date="2020-10-27T00:22:00Z">
        <w:r w:rsidRPr="00B11C33">
          <w:rPr>
            <w:rFonts w:ascii="Times New Roman" w:hAnsi="Times New Roman" w:cs="Times New Roman"/>
            <w:sz w:val="28"/>
            <w:szCs w:val="28"/>
          </w:rPr>
          <w:t xml:space="preserve">43. </w:t>
        </w:r>
        <w:r w:rsidRPr="00B11C33">
          <w:rPr>
            <w:rFonts w:ascii="Times New Roman" w:hAnsi="Times New Roman" w:cs="Times New Roman"/>
            <w:sz w:val="28"/>
            <w:szCs w:val="28"/>
          </w:rPr>
          <w:tab/>
          <w:t xml:space="preserve">Alghadir AH, Gabr SA, Rizk AA. Plasmatic adipocyte biomarkers and foot pain associated with flatfoot in schoolchildren with obesity. </w:t>
        </w:r>
        <w:r w:rsidRPr="00B11C33">
          <w:rPr>
            <w:rFonts w:ascii="Times New Roman" w:hAnsi="Times New Roman" w:cs="Times New Roman"/>
            <w:i/>
            <w:iCs/>
            <w:sz w:val="28"/>
            <w:szCs w:val="28"/>
          </w:rPr>
          <w:t>Rev Assoc Med Bras (1992)</w:t>
        </w:r>
        <w:r w:rsidRPr="00B11C33">
          <w:rPr>
            <w:rFonts w:ascii="Times New Roman" w:hAnsi="Times New Roman" w:cs="Times New Roman"/>
            <w:sz w:val="28"/>
            <w:szCs w:val="28"/>
          </w:rPr>
          <w:t>. 2019;65(8):1061-1066. doi:10.1590/1806-9282.65.8.1061</w:t>
        </w:r>
      </w:ins>
    </w:p>
    <w:p w14:paraId="7588DD7A" w14:textId="77777777" w:rsidR="00E169C7" w:rsidRPr="00B11C33" w:rsidRDefault="00E169C7" w:rsidP="00E169C7">
      <w:pPr>
        <w:pStyle w:val="Bibliography"/>
        <w:tabs>
          <w:tab w:val="clear" w:pos="384"/>
          <w:tab w:val="clear" w:pos="500"/>
        </w:tabs>
        <w:spacing w:line="336" w:lineRule="auto"/>
        <w:ind w:left="646" w:hanging="646"/>
        <w:jc w:val="both"/>
        <w:rPr>
          <w:ins w:id="13034" w:author="nguyenhoainam8420@gmail.com" w:date="2020-10-27T00:22:00Z"/>
          <w:rFonts w:ascii="Times New Roman" w:hAnsi="Times New Roman" w:cs="Times New Roman"/>
          <w:sz w:val="28"/>
          <w:szCs w:val="28"/>
        </w:rPr>
      </w:pPr>
      <w:ins w:id="13035" w:author="nguyenhoainam8420@gmail.com" w:date="2020-10-27T00:22:00Z">
        <w:r w:rsidRPr="00B11C33">
          <w:rPr>
            <w:rFonts w:ascii="Times New Roman" w:hAnsi="Times New Roman" w:cs="Times New Roman"/>
            <w:sz w:val="28"/>
            <w:szCs w:val="28"/>
          </w:rPr>
          <w:t xml:space="preserve">44. </w:t>
        </w:r>
        <w:r w:rsidRPr="00B11C33">
          <w:rPr>
            <w:rFonts w:ascii="Times New Roman" w:hAnsi="Times New Roman" w:cs="Times New Roman"/>
            <w:sz w:val="28"/>
            <w:szCs w:val="28"/>
          </w:rPr>
          <w:tab/>
          <w:t xml:space="preserve">Jones BS. Flat foot. A preliminary report of an operation for severe cases. </w:t>
        </w:r>
        <w:r w:rsidRPr="00B11C33">
          <w:rPr>
            <w:rFonts w:ascii="Times New Roman" w:hAnsi="Times New Roman" w:cs="Times New Roman"/>
            <w:i/>
            <w:iCs/>
            <w:sz w:val="28"/>
            <w:szCs w:val="28"/>
          </w:rPr>
          <w:t>J Bone Joint Surg Br</w:t>
        </w:r>
        <w:r w:rsidRPr="00B11C33">
          <w:rPr>
            <w:rFonts w:ascii="Times New Roman" w:hAnsi="Times New Roman" w:cs="Times New Roman"/>
            <w:sz w:val="28"/>
            <w:szCs w:val="28"/>
          </w:rPr>
          <w:t>. 1975;57(3):279-282.</w:t>
        </w:r>
      </w:ins>
    </w:p>
    <w:p w14:paraId="1EA58AD2" w14:textId="77777777" w:rsidR="00E169C7" w:rsidRPr="00B11C33" w:rsidRDefault="00E169C7" w:rsidP="00E169C7">
      <w:pPr>
        <w:pStyle w:val="Bibliography"/>
        <w:tabs>
          <w:tab w:val="clear" w:pos="384"/>
          <w:tab w:val="clear" w:pos="500"/>
        </w:tabs>
        <w:spacing w:line="336" w:lineRule="auto"/>
        <w:ind w:left="646" w:hanging="646"/>
        <w:jc w:val="both"/>
        <w:rPr>
          <w:ins w:id="13036" w:author="nguyenhoainam8420@gmail.com" w:date="2020-10-27T00:22:00Z"/>
          <w:rFonts w:ascii="Times New Roman" w:hAnsi="Times New Roman" w:cs="Times New Roman"/>
          <w:sz w:val="28"/>
          <w:szCs w:val="28"/>
        </w:rPr>
      </w:pPr>
      <w:ins w:id="13037" w:author="nguyenhoainam8420@gmail.com" w:date="2020-10-27T00:22:00Z">
        <w:r w:rsidRPr="00B11C33">
          <w:rPr>
            <w:rFonts w:ascii="Times New Roman" w:hAnsi="Times New Roman" w:cs="Times New Roman"/>
            <w:sz w:val="28"/>
            <w:szCs w:val="28"/>
          </w:rPr>
          <w:t xml:space="preserve">45. </w:t>
        </w:r>
        <w:r w:rsidRPr="00B11C33">
          <w:rPr>
            <w:rFonts w:ascii="Times New Roman" w:hAnsi="Times New Roman" w:cs="Times New Roman"/>
            <w:sz w:val="28"/>
            <w:szCs w:val="28"/>
          </w:rPr>
          <w:tab/>
          <w:t xml:space="preserve">Swensen SJ, Otsuka NY. Tarsal Coalitions--Calcaneonavicular Coalitions. </w:t>
        </w:r>
        <w:r w:rsidRPr="00B11C33">
          <w:rPr>
            <w:rFonts w:ascii="Times New Roman" w:hAnsi="Times New Roman" w:cs="Times New Roman"/>
            <w:i/>
            <w:iCs/>
            <w:sz w:val="28"/>
            <w:szCs w:val="28"/>
          </w:rPr>
          <w:t>Foot Ankle Clin</w:t>
        </w:r>
        <w:r w:rsidRPr="00B11C33">
          <w:rPr>
            <w:rFonts w:ascii="Times New Roman" w:hAnsi="Times New Roman" w:cs="Times New Roman"/>
            <w:sz w:val="28"/>
            <w:szCs w:val="28"/>
          </w:rPr>
          <w:t>. 2015;20(4):669-679. doi:10.1016/j.fcl.2015.08.001</w:t>
        </w:r>
      </w:ins>
    </w:p>
    <w:p w14:paraId="4FCB4EF7" w14:textId="77777777" w:rsidR="00E169C7" w:rsidRPr="00B11C33" w:rsidRDefault="00E169C7" w:rsidP="00E169C7">
      <w:pPr>
        <w:pStyle w:val="Bibliography"/>
        <w:tabs>
          <w:tab w:val="clear" w:pos="384"/>
          <w:tab w:val="clear" w:pos="500"/>
        </w:tabs>
        <w:spacing w:line="360" w:lineRule="auto"/>
        <w:ind w:left="646" w:hanging="646"/>
        <w:jc w:val="both"/>
        <w:rPr>
          <w:ins w:id="13038" w:author="nguyenhoainam8420@gmail.com" w:date="2020-10-27T00:22:00Z"/>
          <w:rFonts w:ascii="Times New Roman" w:hAnsi="Times New Roman" w:cs="Times New Roman"/>
          <w:sz w:val="28"/>
          <w:szCs w:val="28"/>
        </w:rPr>
      </w:pPr>
      <w:ins w:id="13039" w:author="nguyenhoainam8420@gmail.com" w:date="2020-10-27T00:22:00Z">
        <w:r w:rsidRPr="00B11C33">
          <w:rPr>
            <w:rFonts w:ascii="Times New Roman" w:hAnsi="Times New Roman" w:cs="Times New Roman"/>
            <w:sz w:val="28"/>
            <w:szCs w:val="28"/>
          </w:rPr>
          <w:lastRenderedPageBreak/>
          <w:t xml:space="preserve">46. </w:t>
        </w:r>
        <w:r w:rsidRPr="00B11C33">
          <w:rPr>
            <w:rFonts w:ascii="Times New Roman" w:hAnsi="Times New Roman" w:cs="Times New Roman"/>
            <w:sz w:val="28"/>
            <w:szCs w:val="28"/>
          </w:rPr>
          <w:tab/>
          <w:t xml:space="preserve">Lawrence DA, Rolen MF, Haims AH, Zayour Z, Moukaddam HA. Tarsal Coalitions: Radiographic, CT, and MR Imaging Findings. </w:t>
        </w:r>
        <w:r w:rsidRPr="00B11C33">
          <w:rPr>
            <w:rFonts w:ascii="Times New Roman" w:hAnsi="Times New Roman" w:cs="Times New Roman"/>
            <w:i/>
            <w:iCs/>
            <w:sz w:val="28"/>
            <w:szCs w:val="28"/>
          </w:rPr>
          <w:t>HSS J</w:t>
        </w:r>
        <w:r w:rsidRPr="00B11C33">
          <w:rPr>
            <w:rFonts w:ascii="Times New Roman" w:hAnsi="Times New Roman" w:cs="Times New Roman"/>
            <w:sz w:val="28"/>
            <w:szCs w:val="28"/>
          </w:rPr>
          <w:t>. 2014;10(2):153-166. doi:10.1007/s11420-013-9379-z</w:t>
        </w:r>
      </w:ins>
    </w:p>
    <w:p w14:paraId="45A127CE" w14:textId="77777777" w:rsidR="00E169C7" w:rsidRPr="00B11C33" w:rsidRDefault="00E169C7" w:rsidP="00E169C7">
      <w:pPr>
        <w:pStyle w:val="Bibliography"/>
        <w:tabs>
          <w:tab w:val="clear" w:pos="384"/>
          <w:tab w:val="clear" w:pos="500"/>
        </w:tabs>
        <w:spacing w:line="360" w:lineRule="auto"/>
        <w:ind w:left="646" w:hanging="646"/>
        <w:jc w:val="both"/>
        <w:rPr>
          <w:ins w:id="13040" w:author="nguyenhoainam8420@gmail.com" w:date="2020-10-27T00:22:00Z"/>
          <w:rFonts w:ascii="Times New Roman" w:hAnsi="Times New Roman" w:cs="Times New Roman"/>
          <w:sz w:val="28"/>
          <w:szCs w:val="28"/>
        </w:rPr>
      </w:pPr>
      <w:ins w:id="13041" w:author="nguyenhoainam8420@gmail.com" w:date="2020-10-27T00:22:00Z">
        <w:r w:rsidRPr="00B11C33">
          <w:rPr>
            <w:rFonts w:ascii="Times New Roman" w:hAnsi="Times New Roman" w:cs="Times New Roman"/>
            <w:sz w:val="28"/>
            <w:szCs w:val="28"/>
          </w:rPr>
          <w:t xml:space="preserve">47. </w:t>
        </w:r>
        <w:r w:rsidRPr="00B11C33">
          <w:rPr>
            <w:rFonts w:ascii="Times New Roman" w:hAnsi="Times New Roman" w:cs="Times New Roman"/>
            <w:sz w:val="28"/>
            <w:szCs w:val="28"/>
          </w:rPr>
          <w:tab/>
          <w:t xml:space="preserve">Kernbach KJ. Tarsal coalitions: etiology, diagnosis, imaging, and stigmata. </w:t>
        </w:r>
        <w:r w:rsidRPr="00B11C33">
          <w:rPr>
            <w:rFonts w:ascii="Times New Roman" w:hAnsi="Times New Roman" w:cs="Times New Roman"/>
            <w:i/>
            <w:iCs/>
            <w:sz w:val="28"/>
            <w:szCs w:val="28"/>
          </w:rPr>
          <w:t>Clin Podiatr Med Surg</w:t>
        </w:r>
        <w:r w:rsidRPr="00B11C33">
          <w:rPr>
            <w:rFonts w:ascii="Times New Roman" w:hAnsi="Times New Roman" w:cs="Times New Roman"/>
            <w:sz w:val="28"/>
            <w:szCs w:val="28"/>
          </w:rPr>
          <w:t>. 2010;27(1):105-117. doi:10.1016/j.cpm.2009.08.006</w:t>
        </w:r>
      </w:ins>
    </w:p>
    <w:p w14:paraId="5280EE04" w14:textId="77777777" w:rsidR="00E169C7" w:rsidRPr="00B11C33" w:rsidRDefault="00E169C7" w:rsidP="00E169C7">
      <w:pPr>
        <w:pStyle w:val="Bibliography"/>
        <w:tabs>
          <w:tab w:val="clear" w:pos="384"/>
          <w:tab w:val="clear" w:pos="500"/>
        </w:tabs>
        <w:spacing w:line="360" w:lineRule="auto"/>
        <w:ind w:left="646" w:hanging="646"/>
        <w:jc w:val="both"/>
        <w:rPr>
          <w:ins w:id="13042" w:author="nguyenhoainam8420@gmail.com" w:date="2020-10-27T00:22:00Z"/>
          <w:rFonts w:ascii="Times New Roman" w:hAnsi="Times New Roman" w:cs="Times New Roman"/>
          <w:sz w:val="28"/>
          <w:szCs w:val="28"/>
        </w:rPr>
      </w:pPr>
      <w:ins w:id="13043" w:author="nguyenhoainam8420@gmail.com" w:date="2020-10-27T00:22:00Z">
        <w:r w:rsidRPr="00B11C33">
          <w:rPr>
            <w:rFonts w:ascii="Times New Roman" w:hAnsi="Times New Roman" w:cs="Times New Roman"/>
            <w:sz w:val="28"/>
            <w:szCs w:val="28"/>
          </w:rPr>
          <w:t xml:space="preserve">48. </w:t>
        </w:r>
        <w:r w:rsidRPr="00B11C33">
          <w:rPr>
            <w:rFonts w:ascii="Times New Roman" w:hAnsi="Times New Roman" w:cs="Times New Roman"/>
            <w:sz w:val="28"/>
            <w:szCs w:val="28"/>
          </w:rPr>
          <w:tab/>
          <w:t xml:space="preserve">Lysack JT, Fenton PV. Variations in calcaneonavicular morphology demonstrated with radiography. </w:t>
        </w:r>
        <w:r w:rsidRPr="00B11C33">
          <w:rPr>
            <w:rFonts w:ascii="Times New Roman" w:hAnsi="Times New Roman" w:cs="Times New Roman"/>
            <w:i/>
            <w:iCs/>
            <w:sz w:val="28"/>
            <w:szCs w:val="28"/>
          </w:rPr>
          <w:t>Radiology</w:t>
        </w:r>
        <w:r w:rsidRPr="00B11C33">
          <w:rPr>
            <w:rFonts w:ascii="Times New Roman" w:hAnsi="Times New Roman" w:cs="Times New Roman"/>
            <w:sz w:val="28"/>
            <w:szCs w:val="28"/>
          </w:rPr>
          <w:t>. 2004;230(2):493-497. doi:10.1148/radiol.2302021543</w:t>
        </w:r>
      </w:ins>
    </w:p>
    <w:p w14:paraId="3737E3AC" w14:textId="77777777" w:rsidR="00E169C7" w:rsidRPr="00B11C33" w:rsidRDefault="00E169C7" w:rsidP="00E169C7">
      <w:pPr>
        <w:pStyle w:val="Bibliography"/>
        <w:tabs>
          <w:tab w:val="clear" w:pos="384"/>
          <w:tab w:val="clear" w:pos="500"/>
        </w:tabs>
        <w:spacing w:line="360" w:lineRule="auto"/>
        <w:ind w:left="646" w:hanging="646"/>
        <w:jc w:val="both"/>
        <w:rPr>
          <w:ins w:id="13044" w:author="nguyenhoainam8420@gmail.com" w:date="2020-10-27T00:22:00Z"/>
          <w:rFonts w:ascii="Times New Roman" w:hAnsi="Times New Roman" w:cs="Times New Roman"/>
          <w:sz w:val="28"/>
          <w:szCs w:val="28"/>
        </w:rPr>
      </w:pPr>
      <w:ins w:id="13045" w:author="nguyenhoainam8420@gmail.com" w:date="2020-10-27T00:22:00Z">
        <w:r w:rsidRPr="00B11C33">
          <w:rPr>
            <w:rFonts w:ascii="Times New Roman" w:hAnsi="Times New Roman" w:cs="Times New Roman"/>
            <w:sz w:val="28"/>
            <w:szCs w:val="28"/>
          </w:rPr>
          <w:t xml:space="preserve">49. </w:t>
        </w:r>
        <w:r w:rsidRPr="00B11C33">
          <w:rPr>
            <w:rFonts w:ascii="Times New Roman" w:hAnsi="Times New Roman" w:cs="Times New Roman"/>
            <w:sz w:val="28"/>
            <w:szCs w:val="28"/>
          </w:rPr>
          <w:tab/>
          <w:t xml:space="preserve">Conway JJ, Cowell HR. Tarsal coalition: clinical significance and roentgenographic demonstration. </w:t>
        </w:r>
        <w:r w:rsidRPr="00B11C33">
          <w:rPr>
            <w:rFonts w:ascii="Times New Roman" w:hAnsi="Times New Roman" w:cs="Times New Roman"/>
            <w:i/>
            <w:iCs/>
            <w:sz w:val="28"/>
            <w:szCs w:val="28"/>
          </w:rPr>
          <w:t>Radiology</w:t>
        </w:r>
        <w:r w:rsidRPr="00B11C33">
          <w:rPr>
            <w:rFonts w:ascii="Times New Roman" w:hAnsi="Times New Roman" w:cs="Times New Roman"/>
            <w:sz w:val="28"/>
            <w:szCs w:val="28"/>
          </w:rPr>
          <w:t>. 1969;92(4):799-811. doi:10.1148/92.4.799</w:t>
        </w:r>
      </w:ins>
    </w:p>
    <w:p w14:paraId="76261D9D" w14:textId="77777777" w:rsidR="00E169C7" w:rsidRPr="00B11C33" w:rsidRDefault="00E169C7" w:rsidP="00E169C7">
      <w:pPr>
        <w:pStyle w:val="Bibliography"/>
        <w:tabs>
          <w:tab w:val="clear" w:pos="384"/>
          <w:tab w:val="clear" w:pos="500"/>
        </w:tabs>
        <w:spacing w:line="360" w:lineRule="auto"/>
        <w:ind w:left="646" w:hanging="646"/>
        <w:jc w:val="both"/>
        <w:rPr>
          <w:ins w:id="13046" w:author="nguyenhoainam8420@gmail.com" w:date="2020-10-27T00:22:00Z"/>
          <w:rFonts w:ascii="Times New Roman" w:hAnsi="Times New Roman" w:cs="Times New Roman"/>
          <w:sz w:val="28"/>
          <w:szCs w:val="28"/>
        </w:rPr>
      </w:pPr>
      <w:ins w:id="13047" w:author="nguyenhoainam8420@gmail.com" w:date="2020-10-27T00:22:00Z">
        <w:r w:rsidRPr="00B11C33">
          <w:rPr>
            <w:rFonts w:ascii="Times New Roman" w:hAnsi="Times New Roman" w:cs="Times New Roman"/>
            <w:sz w:val="28"/>
            <w:szCs w:val="28"/>
          </w:rPr>
          <w:t xml:space="preserve">50. </w:t>
        </w:r>
        <w:r w:rsidRPr="00B11C33">
          <w:rPr>
            <w:rFonts w:ascii="Times New Roman" w:hAnsi="Times New Roman" w:cs="Times New Roman"/>
            <w:sz w:val="28"/>
            <w:szCs w:val="28"/>
          </w:rPr>
          <w:tab/>
          <w:t xml:space="preserve">Menz HB, Gilheany MF, Landorf KB. Foot and ankle surgery in Australia: a descriptive analysis of the Medicare Benefits Schedule database, 1997-2006. </w:t>
        </w:r>
        <w:r w:rsidRPr="00B11C33">
          <w:rPr>
            <w:rFonts w:ascii="Times New Roman" w:hAnsi="Times New Roman" w:cs="Times New Roman"/>
            <w:i/>
            <w:iCs/>
            <w:sz w:val="28"/>
            <w:szCs w:val="28"/>
          </w:rPr>
          <w:t>J Foot Ankle Res</w:t>
        </w:r>
        <w:r w:rsidRPr="00B11C33">
          <w:rPr>
            <w:rFonts w:ascii="Times New Roman" w:hAnsi="Times New Roman" w:cs="Times New Roman"/>
            <w:sz w:val="28"/>
            <w:szCs w:val="28"/>
          </w:rPr>
          <w:t>. 2008;1(1):10. doi:10.1186/1757-1146-1-10</w:t>
        </w:r>
      </w:ins>
    </w:p>
    <w:p w14:paraId="2F4B11F6" w14:textId="77777777" w:rsidR="00E169C7" w:rsidRPr="00B11C33" w:rsidRDefault="00E169C7" w:rsidP="00E169C7">
      <w:pPr>
        <w:pStyle w:val="Bibliography"/>
        <w:tabs>
          <w:tab w:val="clear" w:pos="384"/>
          <w:tab w:val="clear" w:pos="500"/>
        </w:tabs>
        <w:spacing w:line="360" w:lineRule="auto"/>
        <w:ind w:left="646" w:hanging="646"/>
        <w:jc w:val="both"/>
        <w:rPr>
          <w:ins w:id="13048" w:author="nguyenhoainam8420@gmail.com" w:date="2020-10-27T00:22:00Z"/>
          <w:rFonts w:ascii="Times New Roman" w:hAnsi="Times New Roman" w:cs="Times New Roman"/>
          <w:sz w:val="28"/>
          <w:szCs w:val="28"/>
        </w:rPr>
      </w:pPr>
      <w:ins w:id="13049" w:author="nguyenhoainam8420@gmail.com" w:date="2020-10-27T00:22:00Z">
        <w:r w:rsidRPr="00B11C33">
          <w:rPr>
            <w:rFonts w:ascii="Times New Roman" w:hAnsi="Times New Roman" w:cs="Times New Roman"/>
            <w:sz w:val="28"/>
            <w:szCs w:val="28"/>
          </w:rPr>
          <w:t xml:space="preserve">51. </w:t>
        </w:r>
        <w:r w:rsidRPr="00B11C33">
          <w:rPr>
            <w:rFonts w:ascii="Times New Roman" w:hAnsi="Times New Roman" w:cs="Times New Roman"/>
            <w:sz w:val="28"/>
            <w:szCs w:val="28"/>
          </w:rPr>
          <w:tab/>
          <w:t xml:space="preserve">Zaw H, Calder JDF. Tarsal coalitions. </w:t>
        </w:r>
        <w:r w:rsidRPr="00B11C33">
          <w:rPr>
            <w:rFonts w:ascii="Times New Roman" w:hAnsi="Times New Roman" w:cs="Times New Roman"/>
            <w:i/>
            <w:iCs/>
            <w:sz w:val="28"/>
            <w:szCs w:val="28"/>
          </w:rPr>
          <w:t>Foot Ankle Clin</w:t>
        </w:r>
        <w:r w:rsidRPr="00B11C33">
          <w:rPr>
            <w:rFonts w:ascii="Times New Roman" w:hAnsi="Times New Roman" w:cs="Times New Roman"/>
            <w:sz w:val="28"/>
            <w:szCs w:val="28"/>
          </w:rPr>
          <w:t>. 2010;15(2):349-364. doi:10.1016/j.fcl.2010.02.003</w:t>
        </w:r>
      </w:ins>
    </w:p>
    <w:p w14:paraId="6DFCE301" w14:textId="77777777" w:rsidR="00E169C7" w:rsidRPr="00B11C33" w:rsidRDefault="00E169C7" w:rsidP="00E169C7">
      <w:pPr>
        <w:pStyle w:val="Bibliography"/>
        <w:tabs>
          <w:tab w:val="clear" w:pos="384"/>
          <w:tab w:val="clear" w:pos="500"/>
        </w:tabs>
        <w:spacing w:line="360" w:lineRule="auto"/>
        <w:ind w:left="646" w:hanging="646"/>
        <w:jc w:val="both"/>
        <w:rPr>
          <w:ins w:id="13050" w:author="nguyenhoainam8420@gmail.com" w:date="2020-10-27T00:22:00Z"/>
          <w:rFonts w:ascii="Times New Roman" w:hAnsi="Times New Roman" w:cs="Times New Roman"/>
          <w:sz w:val="28"/>
          <w:szCs w:val="28"/>
        </w:rPr>
      </w:pPr>
      <w:ins w:id="13051" w:author="nguyenhoainam8420@gmail.com" w:date="2020-10-27T00:22:00Z">
        <w:r w:rsidRPr="00B11C33">
          <w:rPr>
            <w:rFonts w:ascii="Times New Roman" w:hAnsi="Times New Roman" w:cs="Times New Roman"/>
            <w:sz w:val="28"/>
            <w:szCs w:val="28"/>
          </w:rPr>
          <w:t xml:space="preserve">52. </w:t>
        </w:r>
        <w:r w:rsidRPr="00B11C33">
          <w:rPr>
            <w:rFonts w:ascii="Times New Roman" w:hAnsi="Times New Roman" w:cs="Times New Roman"/>
            <w:sz w:val="28"/>
            <w:szCs w:val="28"/>
          </w:rPr>
          <w:tab/>
          <w:t xml:space="preserve">Leonard MA. The inheritance of tarsal coalition and its relationship to spastic flat foot. </w:t>
        </w:r>
        <w:r w:rsidRPr="00B11C33">
          <w:rPr>
            <w:rFonts w:ascii="Times New Roman" w:hAnsi="Times New Roman" w:cs="Times New Roman"/>
            <w:i/>
            <w:iCs/>
            <w:sz w:val="28"/>
            <w:szCs w:val="28"/>
          </w:rPr>
          <w:t>J Bone Joint Surg Br</w:t>
        </w:r>
        <w:r w:rsidRPr="00B11C33">
          <w:rPr>
            <w:rFonts w:ascii="Times New Roman" w:hAnsi="Times New Roman" w:cs="Times New Roman"/>
            <w:sz w:val="28"/>
            <w:szCs w:val="28"/>
          </w:rPr>
          <w:t>. 1974;56B(3):520-526.</w:t>
        </w:r>
      </w:ins>
    </w:p>
    <w:p w14:paraId="199D98FF" w14:textId="77777777" w:rsidR="00E169C7" w:rsidRPr="00B11C33" w:rsidRDefault="00E169C7" w:rsidP="00E169C7">
      <w:pPr>
        <w:pStyle w:val="Bibliography"/>
        <w:tabs>
          <w:tab w:val="clear" w:pos="384"/>
          <w:tab w:val="clear" w:pos="500"/>
        </w:tabs>
        <w:spacing w:line="360" w:lineRule="auto"/>
        <w:ind w:left="646" w:hanging="646"/>
        <w:jc w:val="both"/>
        <w:rPr>
          <w:ins w:id="13052" w:author="nguyenhoainam8420@gmail.com" w:date="2020-10-27T00:22:00Z"/>
          <w:rFonts w:ascii="Times New Roman" w:hAnsi="Times New Roman" w:cs="Times New Roman"/>
          <w:sz w:val="28"/>
          <w:szCs w:val="28"/>
        </w:rPr>
      </w:pPr>
      <w:ins w:id="13053" w:author="nguyenhoainam8420@gmail.com" w:date="2020-10-27T00:22:00Z">
        <w:r w:rsidRPr="00B11C33">
          <w:rPr>
            <w:rFonts w:ascii="Times New Roman" w:hAnsi="Times New Roman" w:cs="Times New Roman"/>
            <w:sz w:val="28"/>
            <w:szCs w:val="28"/>
          </w:rPr>
          <w:t xml:space="preserve">53. </w:t>
        </w:r>
        <w:r w:rsidRPr="00B11C33">
          <w:rPr>
            <w:rFonts w:ascii="Times New Roman" w:hAnsi="Times New Roman" w:cs="Times New Roman"/>
            <w:sz w:val="28"/>
            <w:szCs w:val="28"/>
          </w:rPr>
          <w:tab/>
          <w:t xml:space="preserve">Cass AD, Camasta CA. A review of tarsal coalition and pes planovalgus: clinical examination, diagnostic imaging, and surgical planning. </w:t>
        </w:r>
        <w:r w:rsidRPr="00B11C33">
          <w:rPr>
            <w:rFonts w:ascii="Times New Roman" w:hAnsi="Times New Roman" w:cs="Times New Roman"/>
            <w:i/>
            <w:iCs/>
            <w:sz w:val="28"/>
            <w:szCs w:val="28"/>
          </w:rPr>
          <w:t>J Foot Ankle Surg</w:t>
        </w:r>
        <w:r w:rsidRPr="00B11C33">
          <w:rPr>
            <w:rFonts w:ascii="Times New Roman" w:hAnsi="Times New Roman" w:cs="Times New Roman"/>
            <w:sz w:val="28"/>
            <w:szCs w:val="28"/>
          </w:rPr>
          <w:t>. 2010;49(3):274-293. doi:10.1053/j.jfas.2010.02.003</w:t>
        </w:r>
      </w:ins>
    </w:p>
    <w:p w14:paraId="4E033D63" w14:textId="77777777" w:rsidR="00E169C7" w:rsidRPr="00B11C33" w:rsidRDefault="00E169C7" w:rsidP="00E169C7">
      <w:pPr>
        <w:pStyle w:val="Bibliography"/>
        <w:tabs>
          <w:tab w:val="clear" w:pos="384"/>
          <w:tab w:val="clear" w:pos="500"/>
        </w:tabs>
        <w:spacing w:line="360" w:lineRule="auto"/>
        <w:ind w:left="644" w:hanging="644"/>
        <w:jc w:val="both"/>
        <w:rPr>
          <w:ins w:id="13054" w:author="nguyenhoainam8420@gmail.com" w:date="2020-10-27T00:22:00Z"/>
          <w:rFonts w:ascii="Times New Roman" w:hAnsi="Times New Roman" w:cs="Times New Roman"/>
          <w:sz w:val="28"/>
          <w:szCs w:val="28"/>
        </w:rPr>
      </w:pPr>
      <w:ins w:id="13055" w:author="nguyenhoainam8420@gmail.com" w:date="2020-10-27T00:22:00Z">
        <w:r w:rsidRPr="00B11C33">
          <w:rPr>
            <w:rFonts w:ascii="Times New Roman" w:hAnsi="Times New Roman" w:cs="Times New Roman"/>
            <w:sz w:val="28"/>
            <w:szCs w:val="28"/>
          </w:rPr>
          <w:t xml:space="preserve">54. </w:t>
        </w:r>
        <w:r w:rsidRPr="00B11C33">
          <w:rPr>
            <w:rFonts w:ascii="Times New Roman" w:hAnsi="Times New Roman" w:cs="Times New Roman"/>
            <w:sz w:val="28"/>
            <w:szCs w:val="28"/>
          </w:rPr>
          <w:tab/>
          <w:t xml:space="preserve">Ma GMY, Ecklund K. MR Imaging of the Pediatric Foot and Ankle: What Does Normal Look Like? </w:t>
        </w:r>
        <w:r w:rsidRPr="00B11C33">
          <w:rPr>
            <w:rFonts w:ascii="Times New Roman" w:hAnsi="Times New Roman" w:cs="Times New Roman"/>
            <w:i/>
            <w:iCs/>
            <w:sz w:val="28"/>
            <w:szCs w:val="28"/>
          </w:rPr>
          <w:t>Magn Reson Imaging Clin N Am</w:t>
        </w:r>
        <w:r w:rsidRPr="00B11C33">
          <w:rPr>
            <w:rFonts w:ascii="Times New Roman" w:hAnsi="Times New Roman" w:cs="Times New Roman"/>
            <w:sz w:val="28"/>
            <w:szCs w:val="28"/>
          </w:rPr>
          <w:t>. 2017;25(1):27-43. doi:10.1016/j.mric.2016.08.010</w:t>
        </w:r>
      </w:ins>
    </w:p>
    <w:p w14:paraId="6D56D521" w14:textId="77777777" w:rsidR="00E169C7" w:rsidRPr="00B11C33" w:rsidRDefault="00E169C7" w:rsidP="00E169C7">
      <w:pPr>
        <w:pStyle w:val="Bibliography"/>
        <w:tabs>
          <w:tab w:val="clear" w:pos="384"/>
          <w:tab w:val="clear" w:pos="500"/>
        </w:tabs>
        <w:spacing w:line="360" w:lineRule="auto"/>
        <w:ind w:left="644" w:hanging="644"/>
        <w:jc w:val="both"/>
        <w:rPr>
          <w:ins w:id="13056" w:author="nguyenhoainam8420@gmail.com" w:date="2020-10-27T00:22:00Z"/>
          <w:rFonts w:ascii="Times New Roman" w:hAnsi="Times New Roman" w:cs="Times New Roman"/>
          <w:sz w:val="28"/>
          <w:szCs w:val="28"/>
        </w:rPr>
      </w:pPr>
      <w:ins w:id="13057" w:author="nguyenhoainam8420@gmail.com" w:date="2020-10-27T00:22:00Z">
        <w:r w:rsidRPr="00B11C33">
          <w:rPr>
            <w:rFonts w:ascii="Times New Roman" w:hAnsi="Times New Roman" w:cs="Times New Roman"/>
            <w:sz w:val="28"/>
            <w:szCs w:val="28"/>
          </w:rPr>
          <w:lastRenderedPageBreak/>
          <w:t xml:space="preserve">55. </w:t>
        </w:r>
        <w:r w:rsidRPr="00B11C33">
          <w:rPr>
            <w:rFonts w:ascii="Times New Roman" w:hAnsi="Times New Roman" w:cs="Times New Roman"/>
            <w:sz w:val="28"/>
            <w:szCs w:val="28"/>
          </w:rPr>
          <w:tab/>
          <w:t xml:space="preserve">Rodriguez N, Choung DJ, Dobbs MB. Rigid pediatric pes planovalgus: conservative and surgical treatment options. </w:t>
        </w:r>
        <w:r w:rsidRPr="00B11C33">
          <w:rPr>
            <w:rFonts w:ascii="Times New Roman" w:hAnsi="Times New Roman" w:cs="Times New Roman"/>
            <w:i/>
            <w:iCs/>
            <w:sz w:val="28"/>
            <w:szCs w:val="28"/>
          </w:rPr>
          <w:t>Clin Podiatr Med Surg</w:t>
        </w:r>
        <w:r w:rsidRPr="00B11C33">
          <w:rPr>
            <w:rFonts w:ascii="Times New Roman" w:hAnsi="Times New Roman" w:cs="Times New Roman"/>
            <w:sz w:val="28"/>
            <w:szCs w:val="28"/>
          </w:rPr>
          <w:t>. 2010;27(1):79-92. doi:10.1016/j.cpm.2009.08.004</w:t>
        </w:r>
      </w:ins>
    </w:p>
    <w:p w14:paraId="373B4ED8" w14:textId="77777777" w:rsidR="00E169C7" w:rsidRPr="00B11C33" w:rsidRDefault="00E169C7" w:rsidP="00E169C7">
      <w:pPr>
        <w:pStyle w:val="Bibliography"/>
        <w:tabs>
          <w:tab w:val="clear" w:pos="384"/>
          <w:tab w:val="clear" w:pos="500"/>
        </w:tabs>
        <w:spacing w:line="360" w:lineRule="auto"/>
        <w:ind w:left="644" w:hanging="644"/>
        <w:jc w:val="both"/>
        <w:rPr>
          <w:ins w:id="13058" w:author="nguyenhoainam8420@gmail.com" w:date="2020-10-27T00:22:00Z"/>
          <w:rFonts w:ascii="Times New Roman" w:hAnsi="Times New Roman" w:cs="Times New Roman"/>
          <w:sz w:val="28"/>
          <w:szCs w:val="28"/>
        </w:rPr>
      </w:pPr>
      <w:ins w:id="13059" w:author="nguyenhoainam8420@gmail.com" w:date="2020-10-27T00:22:00Z">
        <w:r w:rsidRPr="00B11C33">
          <w:rPr>
            <w:rFonts w:ascii="Times New Roman" w:hAnsi="Times New Roman" w:cs="Times New Roman"/>
            <w:sz w:val="28"/>
            <w:szCs w:val="28"/>
          </w:rPr>
          <w:t xml:space="preserve">56. </w:t>
        </w:r>
        <w:r w:rsidRPr="00B11C33">
          <w:rPr>
            <w:rFonts w:ascii="Times New Roman" w:hAnsi="Times New Roman" w:cs="Times New Roman"/>
            <w:sz w:val="28"/>
            <w:szCs w:val="28"/>
          </w:rPr>
          <w:tab/>
          <w:t xml:space="preserve">Dobbs MB, Purcell DB, Nunley R, Morcuende JA. Early Results of a New Method of Treatment for Idiopathic Congenital Vertical Talus: Surgical Technique. </w:t>
        </w:r>
        <w:r w:rsidRPr="00B11C33">
          <w:rPr>
            <w:rFonts w:ascii="Times New Roman" w:hAnsi="Times New Roman" w:cs="Times New Roman"/>
            <w:i/>
            <w:iCs/>
            <w:sz w:val="28"/>
            <w:szCs w:val="28"/>
          </w:rPr>
          <w:t>JBJS Essential Surgical Techniques</w:t>
        </w:r>
        <w:r w:rsidRPr="00B11C33">
          <w:rPr>
            <w:rFonts w:ascii="Times New Roman" w:hAnsi="Times New Roman" w:cs="Times New Roman"/>
            <w:sz w:val="28"/>
            <w:szCs w:val="28"/>
          </w:rPr>
          <w:t>. 2007;os-89(2_suppl_1):111-121. doi:10.2106/JBJS.F.01011</w:t>
        </w:r>
      </w:ins>
    </w:p>
    <w:p w14:paraId="794C980C" w14:textId="77777777" w:rsidR="00E169C7" w:rsidRPr="00B11C33" w:rsidRDefault="00E169C7" w:rsidP="00E169C7">
      <w:pPr>
        <w:pStyle w:val="Bibliography"/>
        <w:tabs>
          <w:tab w:val="clear" w:pos="384"/>
          <w:tab w:val="clear" w:pos="500"/>
        </w:tabs>
        <w:spacing w:line="360" w:lineRule="auto"/>
        <w:ind w:left="644" w:hanging="644"/>
        <w:jc w:val="both"/>
        <w:rPr>
          <w:ins w:id="13060" w:author="nguyenhoainam8420@gmail.com" w:date="2020-10-27T00:22:00Z"/>
          <w:rFonts w:ascii="Times New Roman" w:hAnsi="Times New Roman" w:cs="Times New Roman"/>
          <w:sz w:val="28"/>
          <w:szCs w:val="28"/>
        </w:rPr>
      </w:pPr>
      <w:ins w:id="13061" w:author="nguyenhoainam8420@gmail.com" w:date="2020-10-27T00:22:00Z">
        <w:r w:rsidRPr="00B11C33">
          <w:rPr>
            <w:rFonts w:ascii="Times New Roman" w:hAnsi="Times New Roman" w:cs="Times New Roman"/>
            <w:sz w:val="28"/>
            <w:szCs w:val="28"/>
          </w:rPr>
          <w:t xml:space="preserve">57. </w:t>
        </w:r>
        <w:r w:rsidRPr="00B11C33">
          <w:rPr>
            <w:rFonts w:ascii="Times New Roman" w:hAnsi="Times New Roman" w:cs="Times New Roman"/>
            <w:sz w:val="28"/>
            <w:szCs w:val="28"/>
          </w:rPr>
          <w:tab/>
          <w:t xml:space="preserve">Coleman SS, Stelling FH, Jarrett J. Pathomechanics and treatment of congenital vertical talus. </w:t>
        </w:r>
        <w:r w:rsidRPr="00B11C33">
          <w:rPr>
            <w:rFonts w:ascii="Times New Roman" w:hAnsi="Times New Roman" w:cs="Times New Roman"/>
            <w:i/>
            <w:iCs/>
            <w:sz w:val="28"/>
            <w:szCs w:val="28"/>
          </w:rPr>
          <w:t>Clin Orthop Relat Res</w:t>
        </w:r>
        <w:r w:rsidRPr="00B11C33">
          <w:rPr>
            <w:rFonts w:ascii="Times New Roman" w:hAnsi="Times New Roman" w:cs="Times New Roman"/>
            <w:sz w:val="28"/>
            <w:szCs w:val="28"/>
          </w:rPr>
          <w:t>. 1970;70:62-72.</w:t>
        </w:r>
      </w:ins>
    </w:p>
    <w:p w14:paraId="0A71ED90" w14:textId="77777777" w:rsidR="00E169C7" w:rsidRPr="00B11C33" w:rsidRDefault="00E169C7" w:rsidP="00E169C7">
      <w:pPr>
        <w:pStyle w:val="Bibliography"/>
        <w:tabs>
          <w:tab w:val="clear" w:pos="384"/>
          <w:tab w:val="clear" w:pos="500"/>
        </w:tabs>
        <w:spacing w:line="360" w:lineRule="auto"/>
        <w:ind w:left="644" w:hanging="644"/>
        <w:jc w:val="both"/>
        <w:rPr>
          <w:ins w:id="13062" w:author="nguyenhoainam8420@gmail.com" w:date="2020-10-27T00:22:00Z"/>
          <w:rFonts w:ascii="Times New Roman" w:hAnsi="Times New Roman" w:cs="Times New Roman"/>
          <w:sz w:val="28"/>
          <w:szCs w:val="28"/>
        </w:rPr>
      </w:pPr>
      <w:ins w:id="13063" w:author="nguyenhoainam8420@gmail.com" w:date="2020-10-27T00:22:00Z">
        <w:r w:rsidRPr="00B11C33">
          <w:rPr>
            <w:rFonts w:ascii="Times New Roman" w:hAnsi="Times New Roman" w:cs="Times New Roman"/>
            <w:sz w:val="28"/>
            <w:szCs w:val="28"/>
          </w:rPr>
          <w:t xml:space="preserve">58. </w:t>
        </w:r>
        <w:r w:rsidRPr="00B11C33">
          <w:rPr>
            <w:rFonts w:ascii="Times New Roman" w:hAnsi="Times New Roman" w:cs="Times New Roman"/>
            <w:sz w:val="28"/>
            <w:szCs w:val="28"/>
          </w:rPr>
          <w:tab/>
          <w:t xml:space="preserve">Chan Y, Selvaratnam V, Garg N. A comparison of the Dobbs method for correction of idiopathic and teratological congenital vertical talus. </w:t>
        </w:r>
        <w:r w:rsidRPr="00B11C33">
          <w:rPr>
            <w:rFonts w:ascii="Times New Roman" w:hAnsi="Times New Roman" w:cs="Times New Roman"/>
            <w:i/>
            <w:iCs/>
            <w:sz w:val="28"/>
            <w:szCs w:val="28"/>
          </w:rPr>
          <w:t>J Child Orthop</w:t>
        </w:r>
        <w:r w:rsidRPr="00B11C33">
          <w:rPr>
            <w:rFonts w:ascii="Times New Roman" w:hAnsi="Times New Roman" w:cs="Times New Roman"/>
            <w:sz w:val="28"/>
            <w:szCs w:val="28"/>
          </w:rPr>
          <w:t>. 2016;10(2):93-99. doi:10.1007/s11832-016-0727-7</w:t>
        </w:r>
      </w:ins>
    </w:p>
    <w:p w14:paraId="4FB361B0" w14:textId="77777777" w:rsidR="00E169C7" w:rsidRPr="00B11C33" w:rsidRDefault="00E169C7" w:rsidP="00E169C7">
      <w:pPr>
        <w:pStyle w:val="Bibliography"/>
        <w:tabs>
          <w:tab w:val="clear" w:pos="384"/>
          <w:tab w:val="clear" w:pos="500"/>
        </w:tabs>
        <w:spacing w:line="360" w:lineRule="auto"/>
        <w:ind w:left="644" w:hanging="644"/>
        <w:jc w:val="both"/>
        <w:rPr>
          <w:ins w:id="13064" w:author="nguyenhoainam8420@gmail.com" w:date="2020-10-27T00:22:00Z"/>
          <w:rFonts w:ascii="Times New Roman" w:hAnsi="Times New Roman" w:cs="Times New Roman"/>
          <w:sz w:val="28"/>
          <w:szCs w:val="28"/>
        </w:rPr>
      </w:pPr>
      <w:ins w:id="13065" w:author="nguyenhoainam8420@gmail.com" w:date="2020-10-27T00:22:00Z">
        <w:r w:rsidRPr="00B11C33">
          <w:rPr>
            <w:rFonts w:ascii="Times New Roman" w:hAnsi="Times New Roman" w:cs="Times New Roman"/>
            <w:sz w:val="28"/>
            <w:szCs w:val="28"/>
          </w:rPr>
          <w:t xml:space="preserve">59. </w:t>
        </w:r>
        <w:r w:rsidRPr="00B11C33">
          <w:rPr>
            <w:rFonts w:ascii="Times New Roman" w:hAnsi="Times New Roman" w:cs="Times New Roman"/>
            <w:sz w:val="28"/>
            <w:szCs w:val="28"/>
          </w:rPr>
          <w:tab/>
          <w:t xml:space="preserve">Miller M, Dobbs MB. Congenital Vertical Talus: Etiology and Management. </w:t>
        </w:r>
        <w:r w:rsidRPr="00B11C33">
          <w:rPr>
            <w:rFonts w:ascii="Times New Roman" w:hAnsi="Times New Roman" w:cs="Times New Roman"/>
            <w:i/>
            <w:iCs/>
            <w:sz w:val="28"/>
            <w:szCs w:val="28"/>
          </w:rPr>
          <w:t>J Am Acad Orthop Surg</w:t>
        </w:r>
        <w:r w:rsidRPr="00B11C33">
          <w:rPr>
            <w:rFonts w:ascii="Times New Roman" w:hAnsi="Times New Roman" w:cs="Times New Roman"/>
            <w:sz w:val="28"/>
            <w:szCs w:val="28"/>
          </w:rPr>
          <w:t>. 2015;23(10):604-611. doi:10.5435/JAAOS-D-14-00034</w:t>
        </w:r>
      </w:ins>
    </w:p>
    <w:p w14:paraId="2FB77581" w14:textId="77777777" w:rsidR="00E169C7" w:rsidRPr="00B11C33" w:rsidRDefault="00E169C7" w:rsidP="00E169C7">
      <w:pPr>
        <w:pStyle w:val="Bibliography"/>
        <w:tabs>
          <w:tab w:val="clear" w:pos="384"/>
          <w:tab w:val="clear" w:pos="500"/>
        </w:tabs>
        <w:spacing w:line="360" w:lineRule="auto"/>
        <w:ind w:left="644" w:hanging="644"/>
        <w:jc w:val="both"/>
        <w:rPr>
          <w:ins w:id="13066" w:author="nguyenhoainam8420@gmail.com" w:date="2020-10-27T00:22:00Z"/>
          <w:rFonts w:ascii="Times New Roman" w:hAnsi="Times New Roman" w:cs="Times New Roman"/>
          <w:sz w:val="28"/>
          <w:szCs w:val="28"/>
        </w:rPr>
      </w:pPr>
      <w:ins w:id="13067" w:author="nguyenhoainam8420@gmail.com" w:date="2020-10-27T00:22:00Z">
        <w:r w:rsidRPr="00B11C33">
          <w:rPr>
            <w:rFonts w:ascii="Times New Roman" w:hAnsi="Times New Roman" w:cs="Times New Roman"/>
            <w:sz w:val="28"/>
            <w:szCs w:val="28"/>
          </w:rPr>
          <w:t xml:space="preserve">60. </w:t>
        </w:r>
        <w:r w:rsidRPr="00B11C33">
          <w:rPr>
            <w:rFonts w:ascii="Times New Roman" w:hAnsi="Times New Roman" w:cs="Times New Roman"/>
            <w:sz w:val="28"/>
            <w:szCs w:val="28"/>
          </w:rPr>
          <w:tab/>
          <w:t xml:space="preserve">Chalayon O, Adams A, Dobbs MB. Minimally invasive approach for the treatment of non-isolated congenital vertical talus. </w:t>
        </w:r>
        <w:r w:rsidRPr="00B11C33">
          <w:rPr>
            <w:rFonts w:ascii="Times New Roman" w:hAnsi="Times New Roman" w:cs="Times New Roman"/>
            <w:i/>
            <w:iCs/>
            <w:sz w:val="28"/>
            <w:szCs w:val="28"/>
          </w:rPr>
          <w:t>J Bone Joint Surg Am</w:t>
        </w:r>
        <w:r w:rsidRPr="00B11C33">
          <w:rPr>
            <w:rFonts w:ascii="Times New Roman" w:hAnsi="Times New Roman" w:cs="Times New Roman"/>
            <w:sz w:val="28"/>
            <w:szCs w:val="28"/>
          </w:rPr>
          <w:t>. 2012;94(11):e73. doi:10.2106/JBJS.K.00164</w:t>
        </w:r>
      </w:ins>
    </w:p>
    <w:p w14:paraId="2C23A42A" w14:textId="77777777" w:rsidR="00E169C7" w:rsidRPr="00B11C33" w:rsidRDefault="00E169C7" w:rsidP="00E169C7">
      <w:pPr>
        <w:pStyle w:val="Bibliography"/>
        <w:tabs>
          <w:tab w:val="clear" w:pos="384"/>
          <w:tab w:val="clear" w:pos="500"/>
        </w:tabs>
        <w:spacing w:line="360" w:lineRule="auto"/>
        <w:ind w:left="644" w:hanging="644"/>
        <w:jc w:val="both"/>
        <w:rPr>
          <w:ins w:id="13068" w:author="nguyenhoainam8420@gmail.com" w:date="2020-10-27T00:22:00Z"/>
          <w:rFonts w:ascii="Times New Roman" w:hAnsi="Times New Roman" w:cs="Times New Roman"/>
          <w:sz w:val="28"/>
          <w:szCs w:val="28"/>
        </w:rPr>
      </w:pPr>
      <w:ins w:id="13069" w:author="nguyenhoainam8420@gmail.com" w:date="2020-10-27T00:22:00Z">
        <w:r w:rsidRPr="00B11C33">
          <w:rPr>
            <w:rFonts w:ascii="Times New Roman" w:hAnsi="Times New Roman" w:cs="Times New Roman"/>
            <w:sz w:val="28"/>
            <w:szCs w:val="28"/>
          </w:rPr>
          <w:t xml:space="preserve">61. </w:t>
        </w:r>
        <w:r w:rsidRPr="00B11C33">
          <w:rPr>
            <w:rFonts w:ascii="Times New Roman" w:hAnsi="Times New Roman" w:cs="Times New Roman"/>
            <w:sz w:val="28"/>
            <w:szCs w:val="28"/>
          </w:rPr>
          <w:tab/>
          <w:t xml:space="preserve">Jacobsen ST, Crawford AH. Congenital vertical talus. </w:t>
        </w:r>
        <w:r w:rsidRPr="00B11C33">
          <w:rPr>
            <w:rFonts w:ascii="Times New Roman" w:hAnsi="Times New Roman" w:cs="Times New Roman"/>
            <w:i/>
            <w:iCs/>
            <w:sz w:val="28"/>
            <w:szCs w:val="28"/>
          </w:rPr>
          <w:t>J Pediatr Orthop</w:t>
        </w:r>
        <w:r w:rsidRPr="00B11C33">
          <w:rPr>
            <w:rFonts w:ascii="Times New Roman" w:hAnsi="Times New Roman" w:cs="Times New Roman"/>
            <w:sz w:val="28"/>
            <w:szCs w:val="28"/>
          </w:rPr>
          <w:t>. 1983;3(3):306-310.</w:t>
        </w:r>
      </w:ins>
    </w:p>
    <w:p w14:paraId="6E5DB1FA" w14:textId="77777777" w:rsidR="00E169C7" w:rsidRPr="00B11C33" w:rsidRDefault="00E169C7" w:rsidP="00E169C7">
      <w:pPr>
        <w:pStyle w:val="Bibliography"/>
        <w:tabs>
          <w:tab w:val="clear" w:pos="384"/>
          <w:tab w:val="clear" w:pos="500"/>
        </w:tabs>
        <w:spacing w:line="360" w:lineRule="auto"/>
        <w:ind w:left="644" w:hanging="644"/>
        <w:jc w:val="both"/>
        <w:rPr>
          <w:ins w:id="13070" w:author="nguyenhoainam8420@gmail.com" w:date="2020-10-27T00:22:00Z"/>
          <w:rFonts w:ascii="Times New Roman" w:hAnsi="Times New Roman" w:cs="Times New Roman"/>
          <w:sz w:val="28"/>
          <w:szCs w:val="28"/>
        </w:rPr>
      </w:pPr>
      <w:ins w:id="13071" w:author="nguyenhoainam8420@gmail.com" w:date="2020-10-27T00:22:00Z">
        <w:r w:rsidRPr="00B11C33">
          <w:rPr>
            <w:rFonts w:ascii="Times New Roman" w:hAnsi="Times New Roman" w:cs="Times New Roman"/>
            <w:sz w:val="28"/>
            <w:szCs w:val="28"/>
          </w:rPr>
          <w:t xml:space="preserve">62. </w:t>
        </w:r>
        <w:r w:rsidRPr="00B11C33">
          <w:rPr>
            <w:rFonts w:ascii="Times New Roman" w:hAnsi="Times New Roman" w:cs="Times New Roman"/>
            <w:sz w:val="28"/>
            <w:szCs w:val="28"/>
          </w:rPr>
          <w:tab/>
          <w:t xml:space="preserve">Merrill LJ, Gurnett CA, Connolly AM, Pestronk A, Dobbs MB. Skeletal Muscle Abnormalities and Genetic Factors Related to Vertical Talus. </w:t>
        </w:r>
        <w:r w:rsidRPr="00B11C33">
          <w:rPr>
            <w:rFonts w:ascii="Times New Roman" w:hAnsi="Times New Roman" w:cs="Times New Roman"/>
            <w:i/>
            <w:iCs/>
            <w:sz w:val="28"/>
            <w:szCs w:val="28"/>
          </w:rPr>
          <w:t>Clinical Orthopaedics and Related Research®</w:t>
        </w:r>
        <w:r w:rsidRPr="00B11C33">
          <w:rPr>
            <w:rFonts w:ascii="Times New Roman" w:hAnsi="Times New Roman" w:cs="Times New Roman"/>
            <w:sz w:val="28"/>
            <w:szCs w:val="28"/>
          </w:rPr>
          <w:t>. 2011;469(4):1167-1174. doi:10.1007/s11999-010-1475-5</w:t>
        </w:r>
      </w:ins>
    </w:p>
    <w:p w14:paraId="1B81B20B" w14:textId="77777777" w:rsidR="00E169C7" w:rsidRPr="00B11C33" w:rsidRDefault="00E169C7" w:rsidP="00E169C7">
      <w:pPr>
        <w:pStyle w:val="Bibliography"/>
        <w:tabs>
          <w:tab w:val="clear" w:pos="384"/>
          <w:tab w:val="clear" w:pos="500"/>
        </w:tabs>
        <w:spacing w:line="360" w:lineRule="auto"/>
        <w:ind w:left="644" w:hanging="644"/>
        <w:jc w:val="both"/>
        <w:rPr>
          <w:ins w:id="13072" w:author="nguyenhoainam8420@gmail.com" w:date="2020-10-27T00:22:00Z"/>
          <w:rFonts w:ascii="Times New Roman" w:hAnsi="Times New Roman" w:cs="Times New Roman"/>
          <w:sz w:val="28"/>
          <w:szCs w:val="28"/>
        </w:rPr>
      </w:pPr>
      <w:ins w:id="13073" w:author="nguyenhoainam8420@gmail.com" w:date="2020-10-27T00:22:00Z">
        <w:r w:rsidRPr="00B11C33">
          <w:rPr>
            <w:rFonts w:ascii="Times New Roman" w:hAnsi="Times New Roman" w:cs="Times New Roman"/>
            <w:sz w:val="28"/>
            <w:szCs w:val="28"/>
          </w:rPr>
          <w:t xml:space="preserve">63. </w:t>
        </w:r>
        <w:r w:rsidRPr="00B11C33">
          <w:rPr>
            <w:rFonts w:ascii="Times New Roman" w:hAnsi="Times New Roman" w:cs="Times New Roman"/>
            <w:sz w:val="28"/>
            <w:szCs w:val="28"/>
          </w:rPr>
          <w:tab/>
          <w:t xml:space="preserve">Alaee F, Boehm S, Dobbs MB. A new approach to the treatment of congenital vertical talus. </w:t>
        </w:r>
        <w:r w:rsidRPr="00B11C33">
          <w:rPr>
            <w:rFonts w:ascii="Times New Roman" w:hAnsi="Times New Roman" w:cs="Times New Roman"/>
            <w:i/>
            <w:iCs/>
            <w:sz w:val="28"/>
            <w:szCs w:val="28"/>
          </w:rPr>
          <w:t>Journal of Children’s Orthopaedics</w:t>
        </w:r>
        <w:r w:rsidRPr="00B11C33">
          <w:rPr>
            <w:rFonts w:ascii="Times New Roman" w:hAnsi="Times New Roman" w:cs="Times New Roman"/>
            <w:sz w:val="28"/>
            <w:szCs w:val="28"/>
          </w:rPr>
          <w:t>. 2007;1(3):165-174. doi:10.1007/s11832-007-0037-1</w:t>
        </w:r>
      </w:ins>
    </w:p>
    <w:p w14:paraId="59980AF7" w14:textId="77777777" w:rsidR="00E169C7" w:rsidRPr="00B11C33" w:rsidRDefault="00E169C7" w:rsidP="00E169C7">
      <w:pPr>
        <w:pStyle w:val="Bibliography"/>
        <w:tabs>
          <w:tab w:val="clear" w:pos="384"/>
          <w:tab w:val="clear" w:pos="500"/>
        </w:tabs>
        <w:spacing w:line="360" w:lineRule="auto"/>
        <w:ind w:left="644" w:hanging="644"/>
        <w:jc w:val="both"/>
        <w:rPr>
          <w:ins w:id="13074" w:author="nguyenhoainam8420@gmail.com" w:date="2020-10-27T00:22:00Z"/>
          <w:rFonts w:ascii="Times New Roman" w:hAnsi="Times New Roman" w:cs="Times New Roman"/>
          <w:sz w:val="28"/>
          <w:szCs w:val="28"/>
        </w:rPr>
      </w:pPr>
      <w:ins w:id="13075" w:author="nguyenhoainam8420@gmail.com" w:date="2020-10-27T00:22:00Z">
        <w:r w:rsidRPr="00B11C33">
          <w:rPr>
            <w:rFonts w:ascii="Times New Roman" w:hAnsi="Times New Roman" w:cs="Times New Roman"/>
            <w:sz w:val="28"/>
            <w:szCs w:val="28"/>
          </w:rPr>
          <w:lastRenderedPageBreak/>
          <w:t xml:space="preserve">64. </w:t>
        </w:r>
        <w:r w:rsidRPr="00B11C33">
          <w:rPr>
            <w:rFonts w:ascii="Times New Roman" w:hAnsi="Times New Roman" w:cs="Times New Roman"/>
            <w:sz w:val="28"/>
            <w:szCs w:val="28"/>
          </w:rPr>
          <w:tab/>
          <w:t>S</w:t>
        </w:r>
        <w:r w:rsidRPr="001D76CB">
          <w:rPr>
            <w:rFonts w:ascii="Times New Roman" w:hAnsi="Times New Roman" w:cs="Times New Roman"/>
            <w:spacing w:val="-4"/>
            <w:sz w:val="28"/>
            <w:szCs w:val="28"/>
          </w:rPr>
          <w:t xml:space="preserve">harrard WJ, Grosfield I. The management of deformity and paralysis of the foot in myelomeningocele. </w:t>
        </w:r>
        <w:r w:rsidRPr="001D76CB">
          <w:rPr>
            <w:rFonts w:ascii="Times New Roman" w:hAnsi="Times New Roman" w:cs="Times New Roman"/>
            <w:i/>
            <w:iCs/>
            <w:spacing w:val="-4"/>
            <w:sz w:val="28"/>
            <w:szCs w:val="28"/>
          </w:rPr>
          <w:t>J Bone Joint Surg Br</w:t>
        </w:r>
        <w:r w:rsidRPr="001D76CB">
          <w:rPr>
            <w:rFonts w:ascii="Times New Roman" w:hAnsi="Times New Roman" w:cs="Times New Roman"/>
            <w:spacing w:val="-4"/>
            <w:sz w:val="28"/>
            <w:szCs w:val="28"/>
          </w:rPr>
          <w:t>. 1968;50(3):456-465.</w:t>
        </w:r>
      </w:ins>
    </w:p>
    <w:p w14:paraId="38E97DB2" w14:textId="77777777" w:rsidR="00E169C7" w:rsidRPr="00B11C33" w:rsidRDefault="00E169C7" w:rsidP="00E169C7">
      <w:pPr>
        <w:pStyle w:val="Bibliography"/>
        <w:tabs>
          <w:tab w:val="clear" w:pos="384"/>
          <w:tab w:val="clear" w:pos="500"/>
        </w:tabs>
        <w:spacing w:line="360" w:lineRule="auto"/>
        <w:ind w:left="644" w:hanging="644"/>
        <w:jc w:val="both"/>
        <w:rPr>
          <w:ins w:id="13076" w:author="nguyenhoainam8420@gmail.com" w:date="2020-10-27T00:22:00Z"/>
          <w:rFonts w:ascii="Times New Roman" w:hAnsi="Times New Roman" w:cs="Times New Roman"/>
          <w:sz w:val="28"/>
          <w:szCs w:val="28"/>
        </w:rPr>
      </w:pPr>
      <w:ins w:id="13077" w:author="nguyenhoainam8420@gmail.com" w:date="2020-10-27T00:22:00Z">
        <w:r w:rsidRPr="00B11C33">
          <w:rPr>
            <w:rFonts w:ascii="Times New Roman" w:hAnsi="Times New Roman" w:cs="Times New Roman"/>
            <w:sz w:val="28"/>
            <w:szCs w:val="28"/>
          </w:rPr>
          <w:t xml:space="preserve">65. </w:t>
        </w:r>
        <w:r w:rsidRPr="00B11C33">
          <w:rPr>
            <w:rFonts w:ascii="Times New Roman" w:hAnsi="Times New Roman" w:cs="Times New Roman"/>
            <w:sz w:val="28"/>
            <w:szCs w:val="28"/>
          </w:rPr>
          <w:tab/>
          <w:t xml:space="preserve">Kruse L, Gurnett CA, Hootnick D, Dobbs MB. Magnetic Resonance Angiography in Clubfoot and Vertical Talus: A Feasibility Study. </w:t>
        </w:r>
        <w:r w:rsidRPr="00B11C33">
          <w:rPr>
            <w:rFonts w:ascii="Times New Roman" w:hAnsi="Times New Roman" w:cs="Times New Roman"/>
            <w:i/>
            <w:iCs/>
            <w:sz w:val="28"/>
            <w:szCs w:val="28"/>
          </w:rPr>
          <w:t>Clin Orthop Relat Res</w:t>
        </w:r>
        <w:r w:rsidRPr="00B11C33">
          <w:rPr>
            <w:rFonts w:ascii="Times New Roman" w:hAnsi="Times New Roman" w:cs="Times New Roman"/>
            <w:sz w:val="28"/>
            <w:szCs w:val="28"/>
          </w:rPr>
          <w:t>. 2009;467(5):1250-1255. doi:10.1007/s11999-008-0673-x</w:t>
        </w:r>
      </w:ins>
    </w:p>
    <w:p w14:paraId="7087F8F1" w14:textId="77777777" w:rsidR="00E169C7" w:rsidRPr="00B11C33" w:rsidRDefault="00E169C7" w:rsidP="00E169C7">
      <w:pPr>
        <w:pStyle w:val="Bibliography"/>
        <w:tabs>
          <w:tab w:val="clear" w:pos="384"/>
          <w:tab w:val="clear" w:pos="500"/>
        </w:tabs>
        <w:spacing w:line="360" w:lineRule="auto"/>
        <w:ind w:left="644" w:hanging="644"/>
        <w:jc w:val="both"/>
        <w:rPr>
          <w:ins w:id="13078" w:author="nguyenhoainam8420@gmail.com" w:date="2020-10-27T00:22:00Z"/>
          <w:rFonts w:ascii="Times New Roman" w:hAnsi="Times New Roman" w:cs="Times New Roman"/>
          <w:sz w:val="28"/>
          <w:szCs w:val="28"/>
        </w:rPr>
      </w:pPr>
      <w:ins w:id="13079" w:author="nguyenhoainam8420@gmail.com" w:date="2020-10-27T00:22:00Z">
        <w:r w:rsidRPr="00B11C33">
          <w:rPr>
            <w:rFonts w:ascii="Times New Roman" w:hAnsi="Times New Roman" w:cs="Times New Roman"/>
            <w:sz w:val="28"/>
            <w:szCs w:val="28"/>
          </w:rPr>
          <w:t xml:space="preserve">66. </w:t>
        </w:r>
        <w:r w:rsidRPr="00B11C33">
          <w:rPr>
            <w:rFonts w:ascii="Times New Roman" w:hAnsi="Times New Roman" w:cs="Times New Roman"/>
            <w:sz w:val="28"/>
            <w:szCs w:val="28"/>
          </w:rPr>
          <w:tab/>
          <w:t xml:space="preserve">Hamanishi C. Congenital vertical talus: classification with 69 cases and new measurement system. </w:t>
        </w:r>
        <w:r w:rsidRPr="00B11C33">
          <w:rPr>
            <w:rFonts w:ascii="Times New Roman" w:hAnsi="Times New Roman" w:cs="Times New Roman"/>
            <w:i/>
            <w:iCs/>
            <w:sz w:val="28"/>
            <w:szCs w:val="28"/>
          </w:rPr>
          <w:t>J Pediatr Orthop</w:t>
        </w:r>
        <w:r w:rsidRPr="00B11C33">
          <w:rPr>
            <w:rFonts w:ascii="Times New Roman" w:hAnsi="Times New Roman" w:cs="Times New Roman"/>
            <w:sz w:val="28"/>
            <w:szCs w:val="28"/>
          </w:rPr>
          <w:t>. 1984;4(3):318-326.</w:t>
        </w:r>
      </w:ins>
    </w:p>
    <w:p w14:paraId="2B66293E" w14:textId="77777777" w:rsidR="00E169C7" w:rsidRPr="00B11C33" w:rsidRDefault="00E169C7" w:rsidP="00E169C7">
      <w:pPr>
        <w:pStyle w:val="Bibliography"/>
        <w:tabs>
          <w:tab w:val="clear" w:pos="384"/>
          <w:tab w:val="clear" w:pos="500"/>
        </w:tabs>
        <w:spacing w:line="360" w:lineRule="auto"/>
        <w:ind w:left="644" w:hanging="644"/>
        <w:jc w:val="both"/>
        <w:rPr>
          <w:ins w:id="13080" w:author="nguyenhoainam8420@gmail.com" w:date="2020-10-27T00:22:00Z"/>
          <w:rFonts w:ascii="Times New Roman" w:hAnsi="Times New Roman" w:cs="Times New Roman"/>
          <w:sz w:val="28"/>
          <w:szCs w:val="28"/>
        </w:rPr>
      </w:pPr>
      <w:ins w:id="13081" w:author="nguyenhoainam8420@gmail.com" w:date="2020-10-27T00:22:00Z">
        <w:r w:rsidRPr="00B11C33">
          <w:rPr>
            <w:rFonts w:ascii="Times New Roman" w:hAnsi="Times New Roman" w:cs="Times New Roman"/>
            <w:sz w:val="28"/>
            <w:szCs w:val="28"/>
          </w:rPr>
          <w:t xml:space="preserve">67. </w:t>
        </w:r>
        <w:r w:rsidRPr="00B11C33">
          <w:rPr>
            <w:rFonts w:ascii="Times New Roman" w:hAnsi="Times New Roman" w:cs="Times New Roman"/>
            <w:sz w:val="28"/>
            <w:szCs w:val="28"/>
          </w:rPr>
          <w:tab/>
          <w:t xml:space="preserve">Ogata K, Schoenecker PL, Sheridan J. Congenital vertical talus and its familial occurrence: an analysis of 36 patients. </w:t>
        </w:r>
        <w:r w:rsidRPr="00B11C33">
          <w:rPr>
            <w:rFonts w:ascii="Times New Roman" w:hAnsi="Times New Roman" w:cs="Times New Roman"/>
            <w:i/>
            <w:iCs/>
            <w:sz w:val="28"/>
            <w:szCs w:val="28"/>
          </w:rPr>
          <w:t>Clin Orthop Relat Res</w:t>
        </w:r>
        <w:r w:rsidRPr="00B11C33">
          <w:rPr>
            <w:rFonts w:ascii="Times New Roman" w:hAnsi="Times New Roman" w:cs="Times New Roman"/>
            <w:sz w:val="28"/>
            <w:szCs w:val="28"/>
          </w:rPr>
          <w:t>. 1979;(139):128-132.</w:t>
        </w:r>
      </w:ins>
    </w:p>
    <w:p w14:paraId="0948F463" w14:textId="77777777" w:rsidR="00E169C7" w:rsidRPr="00B11C33" w:rsidRDefault="00E169C7" w:rsidP="00E169C7">
      <w:pPr>
        <w:pStyle w:val="Bibliography"/>
        <w:tabs>
          <w:tab w:val="clear" w:pos="384"/>
          <w:tab w:val="clear" w:pos="500"/>
        </w:tabs>
        <w:spacing w:line="360" w:lineRule="auto"/>
        <w:ind w:left="644" w:hanging="644"/>
        <w:jc w:val="both"/>
        <w:rPr>
          <w:ins w:id="13082" w:author="nguyenhoainam8420@gmail.com" w:date="2020-10-27T00:22:00Z"/>
          <w:rFonts w:ascii="Times New Roman" w:hAnsi="Times New Roman" w:cs="Times New Roman"/>
          <w:sz w:val="28"/>
          <w:szCs w:val="28"/>
        </w:rPr>
      </w:pPr>
      <w:ins w:id="13083" w:author="nguyenhoainam8420@gmail.com" w:date="2020-10-27T00:22:00Z">
        <w:r w:rsidRPr="00B11C33">
          <w:rPr>
            <w:rFonts w:ascii="Times New Roman" w:hAnsi="Times New Roman" w:cs="Times New Roman"/>
            <w:sz w:val="28"/>
            <w:szCs w:val="28"/>
          </w:rPr>
          <w:t xml:space="preserve">68. </w:t>
        </w:r>
        <w:r w:rsidRPr="00B11C33">
          <w:rPr>
            <w:rFonts w:ascii="Times New Roman" w:hAnsi="Times New Roman" w:cs="Times New Roman"/>
            <w:sz w:val="28"/>
            <w:szCs w:val="28"/>
          </w:rPr>
          <w:tab/>
          <w:t xml:space="preserve">Brand RA. 50 Years Ago in CORR: Dural and Intradural Compression as a Cause of Clubfoot NJ Giannestras MD CORR 1953;1:28–32 Calcaneovalgus Foot in the Newborn and Its Relationship to Developmental Flatfoot CF Ferciot MD CORR 1953;1:22–27. </w:t>
        </w:r>
        <w:r w:rsidRPr="00B11C33">
          <w:rPr>
            <w:rFonts w:ascii="Times New Roman" w:hAnsi="Times New Roman" w:cs="Times New Roman"/>
            <w:i/>
            <w:iCs/>
            <w:sz w:val="28"/>
            <w:szCs w:val="28"/>
          </w:rPr>
          <w:t>Clin Orthop Relat Res</w:t>
        </w:r>
        <w:r w:rsidRPr="00B11C33">
          <w:rPr>
            <w:rFonts w:ascii="Times New Roman" w:hAnsi="Times New Roman" w:cs="Times New Roman"/>
            <w:sz w:val="28"/>
            <w:szCs w:val="28"/>
          </w:rPr>
          <w:t>. 2009;467(5):1385-1386. doi:10.1007/s11999-009-0717-x</w:t>
        </w:r>
      </w:ins>
    </w:p>
    <w:p w14:paraId="4ED42AAB" w14:textId="77777777" w:rsidR="00E169C7" w:rsidRPr="00B11C33" w:rsidRDefault="00E169C7" w:rsidP="00E169C7">
      <w:pPr>
        <w:pStyle w:val="Bibliography"/>
        <w:tabs>
          <w:tab w:val="clear" w:pos="384"/>
          <w:tab w:val="clear" w:pos="500"/>
        </w:tabs>
        <w:spacing w:line="360" w:lineRule="auto"/>
        <w:ind w:left="644" w:hanging="644"/>
        <w:jc w:val="both"/>
        <w:rPr>
          <w:ins w:id="13084" w:author="nguyenhoainam8420@gmail.com" w:date="2020-10-27T00:22:00Z"/>
          <w:rFonts w:ascii="Times New Roman" w:hAnsi="Times New Roman" w:cs="Times New Roman"/>
          <w:sz w:val="28"/>
          <w:szCs w:val="28"/>
        </w:rPr>
      </w:pPr>
      <w:ins w:id="13085" w:author="nguyenhoainam8420@gmail.com" w:date="2020-10-27T00:22:00Z">
        <w:r w:rsidRPr="00B11C33">
          <w:rPr>
            <w:rFonts w:ascii="Times New Roman" w:hAnsi="Times New Roman" w:cs="Times New Roman"/>
            <w:sz w:val="28"/>
            <w:szCs w:val="28"/>
          </w:rPr>
          <w:t xml:space="preserve">69. </w:t>
        </w:r>
        <w:r w:rsidRPr="00B11C33">
          <w:rPr>
            <w:rFonts w:ascii="Times New Roman" w:hAnsi="Times New Roman" w:cs="Times New Roman"/>
            <w:sz w:val="28"/>
            <w:szCs w:val="28"/>
          </w:rPr>
          <w:tab/>
          <w:t xml:space="preserve">Larsen B, Reimann I, Becker-Andersen H. Congenital Calcaneovalgus: </w:t>
        </w:r>
        <w:r w:rsidRPr="00B11C33">
          <w:rPr>
            <w:rFonts w:ascii="Times New Roman" w:hAnsi="Times New Roman" w:cs="Times New Roman"/>
            <w:i/>
            <w:iCs/>
            <w:sz w:val="28"/>
            <w:szCs w:val="28"/>
          </w:rPr>
          <w:t>With Special Reference to Treatment and its Relation to Other Congenital Foot Deformities</w:t>
        </w:r>
        <w:r w:rsidRPr="00B11C33">
          <w:rPr>
            <w:rFonts w:ascii="Times New Roman" w:hAnsi="Times New Roman" w:cs="Times New Roman"/>
            <w:sz w:val="28"/>
            <w:szCs w:val="28"/>
          </w:rPr>
          <w:t xml:space="preserve">. </w:t>
        </w:r>
        <w:r w:rsidRPr="00B11C33">
          <w:rPr>
            <w:rFonts w:ascii="Times New Roman" w:hAnsi="Times New Roman" w:cs="Times New Roman"/>
            <w:i/>
            <w:iCs/>
            <w:sz w:val="28"/>
            <w:szCs w:val="28"/>
          </w:rPr>
          <w:t>Acta Orthopaedica Scandinavica</w:t>
        </w:r>
        <w:r w:rsidRPr="00B11C33">
          <w:rPr>
            <w:rFonts w:ascii="Times New Roman" w:hAnsi="Times New Roman" w:cs="Times New Roman"/>
            <w:sz w:val="28"/>
            <w:szCs w:val="28"/>
          </w:rPr>
          <w:t>. 1974;45(1-4):145-151. doi:10.3109/17453677408989132</w:t>
        </w:r>
      </w:ins>
    </w:p>
    <w:p w14:paraId="3C75BE82" w14:textId="77777777" w:rsidR="00E169C7" w:rsidRPr="00B11C33" w:rsidRDefault="00E169C7" w:rsidP="00E169C7">
      <w:pPr>
        <w:pStyle w:val="Bibliography"/>
        <w:tabs>
          <w:tab w:val="clear" w:pos="384"/>
          <w:tab w:val="clear" w:pos="500"/>
        </w:tabs>
        <w:spacing w:line="360" w:lineRule="auto"/>
        <w:ind w:left="644" w:hanging="644"/>
        <w:jc w:val="both"/>
        <w:rPr>
          <w:ins w:id="13086" w:author="nguyenhoainam8420@gmail.com" w:date="2020-10-27T00:22:00Z"/>
          <w:rFonts w:ascii="Times New Roman" w:hAnsi="Times New Roman" w:cs="Times New Roman"/>
          <w:sz w:val="28"/>
          <w:szCs w:val="28"/>
        </w:rPr>
      </w:pPr>
      <w:ins w:id="13087" w:author="nguyenhoainam8420@gmail.com" w:date="2020-10-27T00:22:00Z">
        <w:r w:rsidRPr="00B11C33">
          <w:rPr>
            <w:rFonts w:ascii="Times New Roman" w:hAnsi="Times New Roman" w:cs="Times New Roman"/>
            <w:sz w:val="28"/>
            <w:szCs w:val="28"/>
          </w:rPr>
          <w:t xml:space="preserve">70. </w:t>
        </w:r>
        <w:r w:rsidRPr="00B11C33">
          <w:rPr>
            <w:rFonts w:ascii="Times New Roman" w:hAnsi="Times New Roman" w:cs="Times New Roman"/>
            <w:sz w:val="28"/>
            <w:szCs w:val="28"/>
          </w:rPr>
          <w:tab/>
          <w:t xml:space="preserve">Chan MC, Khan SA. Ilizarov reconstruction of chronic bilateral calcaneovalgus deformities. </w:t>
        </w:r>
        <w:r w:rsidRPr="00B11C33">
          <w:rPr>
            <w:rFonts w:ascii="Times New Roman" w:hAnsi="Times New Roman" w:cs="Times New Roman"/>
            <w:i/>
            <w:iCs/>
            <w:sz w:val="28"/>
            <w:szCs w:val="28"/>
          </w:rPr>
          <w:t>Chin J Traumatol</w:t>
        </w:r>
        <w:r w:rsidRPr="00B11C33">
          <w:rPr>
            <w:rFonts w:ascii="Times New Roman" w:hAnsi="Times New Roman" w:cs="Times New Roman"/>
            <w:sz w:val="28"/>
            <w:szCs w:val="28"/>
          </w:rPr>
          <w:t>. 2019;22(4):202-206. doi:10.1016/j.cjtee.2019.04.001</w:t>
        </w:r>
      </w:ins>
    </w:p>
    <w:p w14:paraId="0C1A59A5" w14:textId="77777777" w:rsidR="00E169C7" w:rsidRPr="00B11C33" w:rsidRDefault="00E169C7" w:rsidP="00E169C7">
      <w:pPr>
        <w:pStyle w:val="Bibliography"/>
        <w:tabs>
          <w:tab w:val="clear" w:pos="384"/>
          <w:tab w:val="clear" w:pos="500"/>
        </w:tabs>
        <w:spacing w:line="360" w:lineRule="auto"/>
        <w:ind w:left="644" w:hanging="644"/>
        <w:jc w:val="both"/>
        <w:rPr>
          <w:ins w:id="13088" w:author="nguyenhoainam8420@gmail.com" w:date="2020-10-27T00:22:00Z"/>
          <w:rFonts w:ascii="Times New Roman" w:hAnsi="Times New Roman" w:cs="Times New Roman"/>
          <w:sz w:val="28"/>
          <w:szCs w:val="28"/>
        </w:rPr>
      </w:pPr>
      <w:ins w:id="13089" w:author="nguyenhoainam8420@gmail.com" w:date="2020-10-27T00:22:00Z">
        <w:r w:rsidRPr="00B11C33">
          <w:rPr>
            <w:rFonts w:ascii="Times New Roman" w:hAnsi="Times New Roman" w:cs="Times New Roman"/>
            <w:sz w:val="28"/>
            <w:szCs w:val="28"/>
          </w:rPr>
          <w:t xml:space="preserve">71. </w:t>
        </w:r>
        <w:r w:rsidRPr="00B11C33">
          <w:rPr>
            <w:rFonts w:ascii="Times New Roman" w:hAnsi="Times New Roman" w:cs="Times New Roman"/>
            <w:sz w:val="28"/>
            <w:szCs w:val="28"/>
          </w:rPr>
          <w:tab/>
          <w:t xml:space="preserve">Hart ES, Grottkau BE, Rebello GN, Albright MB. The newborn foot: diagnosis and management of common conditions. </w:t>
        </w:r>
        <w:r w:rsidRPr="00B11C33">
          <w:rPr>
            <w:rFonts w:ascii="Times New Roman" w:hAnsi="Times New Roman" w:cs="Times New Roman"/>
            <w:i/>
            <w:iCs/>
            <w:sz w:val="28"/>
            <w:szCs w:val="28"/>
          </w:rPr>
          <w:t>Orthop Nurs</w:t>
        </w:r>
        <w:r w:rsidRPr="00B11C33">
          <w:rPr>
            <w:rFonts w:ascii="Times New Roman" w:hAnsi="Times New Roman" w:cs="Times New Roman"/>
            <w:sz w:val="28"/>
            <w:szCs w:val="28"/>
          </w:rPr>
          <w:t>. 2005;24(5):313-321; quiz 322-323.</w:t>
        </w:r>
      </w:ins>
    </w:p>
    <w:p w14:paraId="69EDCF4D" w14:textId="77777777" w:rsidR="00E169C7" w:rsidRPr="00B11C33" w:rsidRDefault="00E169C7" w:rsidP="00E169C7">
      <w:pPr>
        <w:pStyle w:val="Bibliography"/>
        <w:tabs>
          <w:tab w:val="clear" w:pos="384"/>
          <w:tab w:val="clear" w:pos="500"/>
        </w:tabs>
        <w:spacing w:line="360" w:lineRule="auto"/>
        <w:ind w:left="644" w:hanging="644"/>
        <w:jc w:val="both"/>
        <w:rPr>
          <w:ins w:id="13090" w:author="nguyenhoainam8420@gmail.com" w:date="2020-10-27T00:22:00Z"/>
          <w:rFonts w:ascii="Times New Roman" w:hAnsi="Times New Roman" w:cs="Times New Roman"/>
          <w:sz w:val="28"/>
          <w:szCs w:val="28"/>
        </w:rPr>
      </w:pPr>
      <w:ins w:id="13091" w:author="nguyenhoainam8420@gmail.com" w:date="2020-10-27T00:22:00Z">
        <w:r w:rsidRPr="00B11C33">
          <w:rPr>
            <w:rFonts w:ascii="Times New Roman" w:hAnsi="Times New Roman" w:cs="Times New Roman"/>
            <w:sz w:val="28"/>
            <w:szCs w:val="28"/>
          </w:rPr>
          <w:lastRenderedPageBreak/>
          <w:t xml:space="preserve">72. </w:t>
        </w:r>
        <w:r w:rsidRPr="00B11C33">
          <w:rPr>
            <w:rFonts w:ascii="Times New Roman" w:hAnsi="Times New Roman" w:cs="Times New Roman"/>
            <w:sz w:val="28"/>
            <w:szCs w:val="28"/>
          </w:rPr>
          <w:tab/>
          <w:t xml:space="preserve">Rerucha CM, Dickison C, Baird D. Lower Extremity Abnormalities in Children. </w:t>
        </w:r>
        <w:r w:rsidRPr="00B11C33">
          <w:rPr>
            <w:rFonts w:ascii="Times New Roman" w:hAnsi="Times New Roman" w:cs="Times New Roman"/>
            <w:i/>
            <w:iCs/>
            <w:sz w:val="28"/>
            <w:szCs w:val="28"/>
          </w:rPr>
          <w:t>AFP</w:t>
        </w:r>
        <w:r w:rsidRPr="00B11C33">
          <w:rPr>
            <w:rFonts w:ascii="Times New Roman" w:hAnsi="Times New Roman" w:cs="Times New Roman"/>
            <w:sz w:val="28"/>
            <w:szCs w:val="28"/>
          </w:rPr>
          <w:t>. 2017;96(4):226-233.</w:t>
        </w:r>
      </w:ins>
    </w:p>
    <w:p w14:paraId="6336BE4C" w14:textId="77777777" w:rsidR="00E169C7" w:rsidRPr="00B11C33" w:rsidRDefault="00E169C7" w:rsidP="00E169C7">
      <w:pPr>
        <w:pStyle w:val="Bibliography"/>
        <w:tabs>
          <w:tab w:val="clear" w:pos="384"/>
          <w:tab w:val="clear" w:pos="500"/>
        </w:tabs>
        <w:spacing w:line="324" w:lineRule="auto"/>
        <w:ind w:left="646" w:hanging="646"/>
        <w:jc w:val="both"/>
        <w:rPr>
          <w:ins w:id="13092" w:author="nguyenhoainam8420@gmail.com" w:date="2020-10-27T00:22:00Z"/>
          <w:rFonts w:ascii="Times New Roman" w:hAnsi="Times New Roman" w:cs="Times New Roman"/>
          <w:sz w:val="28"/>
          <w:szCs w:val="28"/>
        </w:rPr>
      </w:pPr>
      <w:ins w:id="13093" w:author="nguyenhoainam8420@gmail.com" w:date="2020-10-27T00:22:00Z">
        <w:r w:rsidRPr="00B11C33">
          <w:rPr>
            <w:rFonts w:ascii="Times New Roman" w:hAnsi="Times New Roman" w:cs="Times New Roman"/>
            <w:sz w:val="28"/>
            <w:szCs w:val="28"/>
          </w:rPr>
          <w:t xml:space="preserve">73. </w:t>
        </w:r>
        <w:r w:rsidRPr="00B11C33">
          <w:rPr>
            <w:rFonts w:ascii="Times New Roman" w:hAnsi="Times New Roman" w:cs="Times New Roman"/>
            <w:sz w:val="28"/>
            <w:szCs w:val="28"/>
          </w:rPr>
          <w:tab/>
          <w:t xml:space="preserve">Marshall N, Ward E, Williams CM. The identification and appraisal of assessment tools used to evaluate metatarsus adductus: a systematic review of their measurement properties. </w:t>
        </w:r>
        <w:r w:rsidRPr="00B11C33">
          <w:rPr>
            <w:rFonts w:ascii="Times New Roman" w:hAnsi="Times New Roman" w:cs="Times New Roman"/>
            <w:i/>
            <w:iCs/>
            <w:sz w:val="28"/>
            <w:szCs w:val="28"/>
          </w:rPr>
          <w:t>J Foot Ankle Res</w:t>
        </w:r>
        <w:r w:rsidRPr="00B11C33">
          <w:rPr>
            <w:rFonts w:ascii="Times New Roman" w:hAnsi="Times New Roman" w:cs="Times New Roman"/>
            <w:sz w:val="28"/>
            <w:szCs w:val="28"/>
          </w:rPr>
          <w:t>. 2018;11:25. doi:10.1186/s13047-018-0268-z</w:t>
        </w:r>
      </w:ins>
    </w:p>
    <w:p w14:paraId="462F5714" w14:textId="77777777" w:rsidR="00E169C7" w:rsidRPr="00B11C33" w:rsidRDefault="00E169C7" w:rsidP="00E169C7">
      <w:pPr>
        <w:pStyle w:val="Bibliography"/>
        <w:tabs>
          <w:tab w:val="clear" w:pos="384"/>
          <w:tab w:val="clear" w:pos="500"/>
        </w:tabs>
        <w:spacing w:line="324" w:lineRule="auto"/>
        <w:ind w:left="646" w:hanging="646"/>
        <w:jc w:val="both"/>
        <w:rPr>
          <w:ins w:id="13094" w:author="nguyenhoainam8420@gmail.com" w:date="2020-10-27T00:22:00Z"/>
          <w:rFonts w:ascii="Times New Roman" w:hAnsi="Times New Roman" w:cs="Times New Roman"/>
          <w:sz w:val="28"/>
          <w:szCs w:val="28"/>
        </w:rPr>
      </w:pPr>
      <w:ins w:id="13095" w:author="nguyenhoainam8420@gmail.com" w:date="2020-10-27T00:22:00Z">
        <w:r w:rsidRPr="00B11C33">
          <w:rPr>
            <w:rFonts w:ascii="Times New Roman" w:hAnsi="Times New Roman" w:cs="Times New Roman"/>
            <w:sz w:val="28"/>
            <w:szCs w:val="28"/>
          </w:rPr>
          <w:t xml:space="preserve">74. </w:t>
        </w:r>
        <w:r w:rsidRPr="00B11C33">
          <w:rPr>
            <w:rFonts w:ascii="Times New Roman" w:hAnsi="Times New Roman" w:cs="Times New Roman"/>
            <w:sz w:val="28"/>
            <w:szCs w:val="28"/>
          </w:rPr>
          <w:tab/>
          <w:t xml:space="preserve">Herzenberg JE, Burghardt RD. Resistant metatarsus adductus: prospective randomized trial of casting versus orthosis. </w:t>
        </w:r>
        <w:r w:rsidRPr="00B11C33">
          <w:rPr>
            <w:rFonts w:ascii="Times New Roman" w:hAnsi="Times New Roman" w:cs="Times New Roman"/>
            <w:i/>
            <w:iCs/>
            <w:sz w:val="28"/>
            <w:szCs w:val="28"/>
          </w:rPr>
          <w:t>J Orthop Sci</w:t>
        </w:r>
        <w:r w:rsidRPr="00B11C33">
          <w:rPr>
            <w:rFonts w:ascii="Times New Roman" w:hAnsi="Times New Roman" w:cs="Times New Roman"/>
            <w:sz w:val="28"/>
            <w:szCs w:val="28"/>
          </w:rPr>
          <w:t>. 2014;19(2):250-256. doi:10.1007/s00776-013-0498-7</w:t>
        </w:r>
      </w:ins>
    </w:p>
    <w:p w14:paraId="212C8291" w14:textId="77777777" w:rsidR="00E169C7" w:rsidRPr="00B11C33" w:rsidRDefault="00E169C7" w:rsidP="00E169C7">
      <w:pPr>
        <w:pStyle w:val="Bibliography"/>
        <w:tabs>
          <w:tab w:val="clear" w:pos="384"/>
          <w:tab w:val="clear" w:pos="500"/>
        </w:tabs>
        <w:spacing w:line="324" w:lineRule="auto"/>
        <w:ind w:left="646" w:hanging="646"/>
        <w:jc w:val="both"/>
        <w:rPr>
          <w:ins w:id="13096" w:author="nguyenhoainam8420@gmail.com" w:date="2020-10-27T00:22:00Z"/>
          <w:rFonts w:ascii="Times New Roman" w:hAnsi="Times New Roman" w:cs="Times New Roman"/>
          <w:sz w:val="28"/>
          <w:szCs w:val="28"/>
        </w:rPr>
      </w:pPr>
      <w:ins w:id="13097" w:author="nguyenhoainam8420@gmail.com" w:date="2020-10-27T00:22:00Z">
        <w:r w:rsidRPr="00B11C33">
          <w:rPr>
            <w:rFonts w:ascii="Times New Roman" w:hAnsi="Times New Roman" w:cs="Times New Roman"/>
            <w:sz w:val="28"/>
            <w:szCs w:val="28"/>
          </w:rPr>
          <w:t xml:space="preserve">75. </w:t>
        </w:r>
        <w:r w:rsidRPr="00B11C33">
          <w:rPr>
            <w:rFonts w:ascii="Times New Roman" w:hAnsi="Times New Roman" w:cs="Times New Roman"/>
            <w:sz w:val="28"/>
            <w:szCs w:val="28"/>
          </w:rPr>
          <w:tab/>
          <w:t xml:space="preserve">Karami M, Ebrahimpour A, Aminizadeh Y, Moshiri F, Karimi A, Radyn Majd A. Foot scan assessment of metatarsus adductus: A useful adjunct to Bleck’s classification. </w:t>
        </w:r>
        <w:r w:rsidRPr="00B11C33">
          <w:rPr>
            <w:rFonts w:ascii="Times New Roman" w:hAnsi="Times New Roman" w:cs="Times New Roman"/>
            <w:i/>
            <w:iCs/>
            <w:sz w:val="28"/>
            <w:szCs w:val="28"/>
          </w:rPr>
          <w:t>Foot (Edinb)</w:t>
        </w:r>
        <w:r w:rsidRPr="00B11C33">
          <w:rPr>
            <w:rFonts w:ascii="Times New Roman" w:hAnsi="Times New Roman" w:cs="Times New Roman"/>
            <w:sz w:val="28"/>
            <w:szCs w:val="28"/>
          </w:rPr>
          <w:t>. 2018;34:74-77. doi:10.1016/j.foot.2017.11.007</w:t>
        </w:r>
      </w:ins>
    </w:p>
    <w:p w14:paraId="4399C885" w14:textId="77777777" w:rsidR="00E169C7" w:rsidRPr="00B11C33" w:rsidRDefault="00E169C7" w:rsidP="00E169C7">
      <w:pPr>
        <w:pStyle w:val="Bibliography"/>
        <w:tabs>
          <w:tab w:val="clear" w:pos="384"/>
          <w:tab w:val="clear" w:pos="500"/>
        </w:tabs>
        <w:spacing w:line="324" w:lineRule="auto"/>
        <w:ind w:left="646" w:hanging="646"/>
        <w:jc w:val="both"/>
        <w:rPr>
          <w:ins w:id="13098" w:author="nguyenhoainam8420@gmail.com" w:date="2020-10-27T00:22:00Z"/>
          <w:rFonts w:ascii="Times New Roman" w:hAnsi="Times New Roman" w:cs="Times New Roman"/>
          <w:sz w:val="28"/>
          <w:szCs w:val="28"/>
        </w:rPr>
      </w:pPr>
      <w:ins w:id="13099" w:author="nguyenhoainam8420@gmail.com" w:date="2020-10-27T00:22:00Z">
        <w:r w:rsidRPr="00B11C33">
          <w:rPr>
            <w:rFonts w:ascii="Times New Roman" w:hAnsi="Times New Roman" w:cs="Times New Roman"/>
            <w:sz w:val="28"/>
            <w:szCs w:val="28"/>
          </w:rPr>
          <w:t xml:space="preserve">76. </w:t>
        </w:r>
        <w:r w:rsidRPr="00B11C33">
          <w:rPr>
            <w:rFonts w:ascii="Times New Roman" w:hAnsi="Times New Roman" w:cs="Times New Roman"/>
            <w:sz w:val="28"/>
            <w:szCs w:val="28"/>
          </w:rPr>
          <w:tab/>
          <w:t xml:space="preserve">Berg EE. A reappraisal of metatarsus adductus and skewfoot. </w:t>
        </w:r>
        <w:r w:rsidRPr="00B11C33">
          <w:rPr>
            <w:rFonts w:ascii="Times New Roman" w:hAnsi="Times New Roman" w:cs="Times New Roman"/>
            <w:i/>
            <w:iCs/>
            <w:sz w:val="28"/>
            <w:szCs w:val="28"/>
          </w:rPr>
          <w:t>JBJS</w:t>
        </w:r>
        <w:r w:rsidRPr="00B11C33">
          <w:rPr>
            <w:rFonts w:ascii="Times New Roman" w:hAnsi="Times New Roman" w:cs="Times New Roman"/>
            <w:sz w:val="28"/>
            <w:szCs w:val="28"/>
          </w:rPr>
          <w:t>. 1986;68(8):1185.</w:t>
        </w:r>
      </w:ins>
    </w:p>
    <w:p w14:paraId="7DAE79F8" w14:textId="77777777" w:rsidR="00E169C7" w:rsidRPr="00B11C33" w:rsidRDefault="00E169C7" w:rsidP="00E169C7">
      <w:pPr>
        <w:pStyle w:val="Bibliography"/>
        <w:tabs>
          <w:tab w:val="clear" w:pos="384"/>
          <w:tab w:val="clear" w:pos="500"/>
        </w:tabs>
        <w:spacing w:line="324" w:lineRule="auto"/>
        <w:ind w:left="646" w:hanging="646"/>
        <w:jc w:val="both"/>
        <w:rPr>
          <w:ins w:id="13100" w:author="nguyenhoainam8420@gmail.com" w:date="2020-10-27T00:22:00Z"/>
          <w:rFonts w:ascii="Times New Roman" w:hAnsi="Times New Roman" w:cs="Times New Roman"/>
          <w:sz w:val="28"/>
          <w:szCs w:val="28"/>
        </w:rPr>
      </w:pPr>
      <w:ins w:id="13101" w:author="nguyenhoainam8420@gmail.com" w:date="2020-10-27T00:22:00Z">
        <w:r w:rsidRPr="00B11C33">
          <w:rPr>
            <w:rFonts w:ascii="Times New Roman" w:hAnsi="Times New Roman" w:cs="Times New Roman"/>
            <w:sz w:val="28"/>
            <w:szCs w:val="28"/>
          </w:rPr>
          <w:t xml:space="preserve">77. </w:t>
        </w:r>
        <w:r w:rsidRPr="00B11C33">
          <w:rPr>
            <w:rFonts w:ascii="Times New Roman" w:hAnsi="Times New Roman" w:cs="Times New Roman"/>
            <w:sz w:val="28"/>
            <w:szCs w:val="28"/>
          </w:rPr>
          <w:tab/>
          <w:t xml:space="preserve">Najdi H, Jawish R. Management of metatarsus adductus, bean-shaped foot, residual clubfoot adduction and Z-shaped foot in children, with conservative treatment and double column osteotomy of the first cuneiform and the cuboid. </w:t>
        </w:r>
        <w:r w:rsidRPr="00B11C33">
          <w:rPr>
            <w:rFonts w:ascii="Times New Roman" w:hAnsi="Times New Roman" w:cs="Times New Roman"/>
            <w:i/>
            <w:iCs/>
            <w:sz w:val="28"/>
            <w:szCs w:val="28"/>
          </w:rPr>
          <w:t>International Journal of Orthopaedics</w:t>
        </w:r>
        <w:r w:rsidRPr="00B11C33">
          <w:rPr>
            <w:rFonts w:ascii="Times New Roman" w:hAnsi="Times New Roman" w:cs="Times New Roman"/>
            <w:sz w:val="28"/>
            <w:szCs w:val="28"/>
          </w:rPr>
          <w:t>. 2015;2(6):438-444. doi:10.6051/ijo.v2i6.1453</w:t>
        </w:r>
      </w:ins>
    </w:p>
    <w:p w14:paraId="298A0F43" w14:textId="020BF39B" w:rsidR="00E169C7" w:rsidRPr="00B11C33" w:rsidRDefault="00E169C7">
      <w:pPr>
        <w:pStyle w:val="Bibliography"/>
        <w:tabs>
          <w:tab w:val="clear" w:pos="384"/>
          <w:tab w:val="clear" w:pos="500"/>
        </w:tabs>
        <w:spacing w:line="324" w:lineRule="auto"/>
        <w:ind w:left="646" w:hanging="646"/>
        <w:rPr>
          <w:ins w:id="13102" w:author="nguyenhoainam8420@gmail.com" w:date="2020-10-27T00:22:00Z"/>
          <w:rFonts w:ascii="Times New Roman" w:hAnsi="Times New Roman" w:cs="Times New Roman"/>
          <w:sz w:val="28"/>
          <w:szCs w:val="28"/>
        </w:rPr>
      </w:pPr>
      <w:ins w:id="13103" w:author="nguyenhoainam8420@gmail.com" w:date="2020-10-27T00:22:00Z">
        <w:r w:rsidRPr="00B11C33">
          <w:rPr>
            <w:rFonts w:ascii="Times New Roman" w:hAnsi="Times New Roman" w:cs="Times New Roman"/>
            <w:sz w:val="28"/>
            <w:szCs w:val="28"/>
          </w:rPr>
          <w:t xml:space="preserve">78. </w:t>
        </w:r>
        <w:r w:rsidRPr="00B11C33">
          <w:rPr>
            <w:rFonts w:ascii="Times New Roman" w:hAnsi="Times New Roman" w:cs="Times New Roman"/>
            <w:sz w:val="28"/>
            <w:szCs w:val="28"/>
          </w:rPr>
          <w:tab/>
        </w:r>
      </w:ins>
      <w:ins w:id="13104" w:author="nguyenhoainam8420@gmail.com" w:date="2020-10-27T01:04:00Z">
        <w:r w:rsidR="0077260A">
          <w:rPr>
            <w:rFonts w:ascii="Times New Roman" w:hAnsi="Times New Roman" w:cs="Times New Roman"/>
            <w:sz w:val="28"/>
            <w:szCs w:val="28"/>
          </w:rPr>
          <w:t>Hutchinson B. Pediatric metatarsus adduc</w:t>
        </w:r>
      </w:ins>
      <w:ins w:id="13105" w:author="nguyenhoainam8420@gmail.com" w:date="2020-10-27T01:05:00Z">
        <w:r w:rsidR="0077260A">
          <w:rPr>
            <w:rFonts w:ascii="Times New Roman" w:hAnsi="Times New Roman" w:cs="Times New Roman"/>
            <w:sz w:val="28"/>
            <w:szCs w:val="28"/>
          </w:rPr>
          <w:t xml:space="preserve">tus and skewfoot deformity. </w:t>
        </w:r>
        <w:r w:rsidR="0077260A">
          <w:rPr>
            <w:rFonts w:ascii="Times New Roman" w:hAnsi="Times New Roman" w:cs="Times New Roman"/>
            <w:i/>
            <w:iCs/>
            <w:sz w:val="28"/>
            <w:szCs w:val="28"/>
          </w:rPr>
          <w:t>Clin Podiatr Med Surg.</w:t>
        </w:r>
        <w:r w:rsidR="0077260A">
          <w:rPr>
            <w:rFonts w:ascii="Times New Roman" w:hAnsi="Times New Roman" w:cs="Times New Roman"/>
            <w:sz w:val="28"/>
            <w:szCs w:val="28"/>
          </w:rPr>
          <w:t xml:space="preserve"> 2010;27(1):93-104. </w:t>
        </w:r>
      </w:ins>
    </w:p>
    <w:p w14:paraId="30785408" w14:textId="77777777" w:rsidR="00E169C7" w:rsidRPr="00B11C33" w:rsidRDefault="00E169C7" w:rsidP="00E169C7">
      <w:pPr>
        <w:pStyle w:val="Bibliography"/>
        <w:tabs>
          <w:tab w:val="clear" w:pos="384"/>
          <w:tab w:val="clear" w:pos="500"/>
        </w:tabs>
        <w:spacing w:line="324" w:lineRule="auto"/>
        <w:ind w:left="646" w:hanging="646"/>
        <w:jc w:val="both"/>
        <w:rPr>
          <w:ins w:id="13106" w:author="nguyenhoainam8420@gmail.com" w:date="2020-10-27T00:22:00Z"/>
          <w:rFonts w:ascii="Times New Roman" w:hAnsi="Times New Roman" w:cs="Times New Roman"/>
          <w:sz w:val="28"/>
          <w:szCs w:val="28"/>
        </w:rPr>
      </w:pPr>
      <w:ins w:id="13107" w:author="nguyenhoainam8420@gmail.com" w:date="2020-10-27T00:22:00Z">
        <w:r w:rsidRPr="00B11C33">
          <w:rPr>
            <w:rFonts w:ascii="Times New Roman" w:hAnsi="Times New Roman" w:cs="Times New Roman"/>
            <w:sz w:val="28"/>
            <w:szCs w:val="28"/>
          </w:rPr>
          <w:t xml:space="preserve">79. </w:t>
        </w:r>
        <w:r w:rsidRPr="00B11C33">
          <w:rPr>
            <w:rFonts w:ascii="Times New Roman" w:hAnsi="Times New Roman" w:cs="Times New Roman"/>
            <w:sz w:val="28"/>
            <w:szCs w:val="28"/>
          </w:rPr>
          <w:tab/>
          <w:t xml:space="preserve">Cavanagh PR, Morag E, Boulton AJM, Young MJ, Deffner KT, Pammer SE. The relationship of static foot structure to dynamic foot function. </w:t>
        </w:r>
        <w:r w:rsidRPr="00B11C33">
          <w:rPr>
            <w:rFonts w:ascii="Times New Roman" w:hAnsi="Times New Roman" w:cs="Times New Roman"/>
            <w:i/>
            <w:iCs/>
            <w:sz w:val="28"/>
            <w:szCs w:val="28"/>
          </w:rPr>
          <w:t>Journal of Biomechanics</w:t>
        </w:r>
        <w:r w:rsidRPr="00B11C33">
          <w:rPr>
            <w:rFonts w:ascii="Times New Roman" w:hAnsi="Times New Roman" w:cs="Times New Roman"/>
            <w:sz w:val="28"/>
            <w:szCs w:val="28"/>
          </w:rPr>
          <w:t>. 1997;30(3):243-250. doi:10.1016/S0021-9290(96)00136-4</w:t>
        </w:r>
      </w:ins>
    </w:p>
    <w:p w14:paraId="133C96D1" w14:textId="77777777" w:rsidR="00E169C7" w:rsidRPr="00B11C33" w:rsidRDefault="00E169C7" w:rsidP="00E169C7">
      <w:pPr>
        <w:pStyle w:val="Bibliography"/>
        <w:tabs>
          <w:tab w:val="clear" w:pos="384"/>
          <w:tab w:val="clear" w:pos="500"/>
        </w:tabs>
        <w:spacing w:line="360" w:lineRule="auto"/>
        <w:ind w:left="644" w:hanging="644"/>
        <w:jc w:val="both"/>
        <w:rPr>
          <w:ins w:id="13108" w:author="nguyenhoainam8420@gmail.com" w:date="2020-10-27T00:22:00Z"/>
          <w:rFonts w:ascii="Times New Roman" w:hAnsi="Times New Roman" w:cs="Times New Roman"/>
          <w:sz w:val="28"/>
          <w:szCs w:val="28"/>
        </w:rPr>
      </w:pPr>
      <w:ins w:id="13109" w:author="nguyenhoainam8420@gmail.com" w:date="2020-10-27T00:22:00Z">
        <w:r w:rsidRPr="00B11C33">
          <w:rPr>
            <w:rFonts w:ascii="Times New Roman" w:hAnsi="Times New Roman" w:cs="Times New Roman"/>
            <w:sz w:val="28"/>
            <w:szCs w:val="28"/>
          </w:rPr>
          <w:t xml:space="preserve">80. </w:t>
        </w:r>
        <w:r w:rsidRPr="00B11C33">
          <w:rPr>
            <w:rFonts w:ascii="Times New Roman" w:hAnsi="Times New Roman" w:cs="Times New Roman"/>
            <w:sz w:val="28"/>
            <w:szCs w:val="28"/>
          </w:rPr>
          <w:tab/>
          <w:t xml:space="preserve">Camasta CA, Pontious J, Boyd RB. Quantifying magnification in pedal radiographs. </w:t>
        </w:r>
        <w:r w:rsidRPr="00B11C33">
          <w:rPr>
            <w:rFonts w:ascii="Times New Roman" w:hAnsi="Times New Roman" w:cs="Times New Roman"/>
            <w:i/>
            <w:iCs/>
            <w:sz w:val="28"/>
            <w:szCs w:val="28"/>
          </w:rPr>
          <w:t>J Am Podiatr Med Assoc</w:t>
        </w:r>
        <w:r w:rsidRPr="00B11C33">
          <w:rPr>
            <w:rFonts w:ascii="Times New Roman" w:hAnsi="Times New Roman" w:cs="Times New Roman"/>
            <w:sz w:val="28"/>
            <w:szCs w:val="28"/>
          </w:rPr>
          <w:t>. 1991;81(10):545-548. doi:10.7547/87507315-81-10-545</w:t>
        </w:r>
      </w:ins>
    </w:p>
    <w:p w14:paraId="47D682F1" w14:textId="5389C235" w:rsidR="0077260A" w:rsidRPr="0077260A" w:rsidRDefault="00E169C7" w:rsidP="00E169C7">
      <w:pPr>
        <w:pStyle w:val="Bibliography"/>
        <w:tabs>
          <w:tab w:val="clear" w:pos="384"/>
          <w:tab w:val="clear" w:pos="500"/>
        </w:tabs>
        <w:spacing w:line="360" w:lineRule="auto"/>
        <w:ind w:left="644" w:hanging="644"/>
        <w:rPr>
          <w:ins w:id="13110" w:author="nguyenhoainam8420@gmail.com" w:date="2020-10-27T01:00:00Z"/>
          <w:rFonts w:ascii="Times New Roman" w:hAnsi="Times New Roman" w:cs="Times New Roman"/>
          <w:sz w:val="28"/>
          <w:szCs w:val="28"/>
        </w:rPr>
      </w:pPr>
      <w:ins w:id="13111" w:author="nguyenhoainam8420@gmail.com" w:date="2020-10-27T00:22:00Z">
        <w:r w:rsidRPr="00B11C33">
          <w:rPr>
            <w:rFonts w:ascii="Times New Roman" w:hAnsi="Times New Roman" w:cs="Times New Roman"/>
            <w:sz w:val="28"/>
            <w:szCs w:val="28"/>
          </w:rPr>
          <w:lastRenderedPageBreak/>
          <w:t xml:space="preserve">81. </w:t>
        </w:r>
        <w:r w:rsidRPr="00B11C33">
          <w:rPr>
            <w:rFonts w:ascii="Times New Roman" w:hAnsi="Times New Roman" w:cs="Times New Roman"/>
            <w:sz w:val="28"/>
            <w:szCs w:val="28"/>
          </w:rPr>
          <w:tab/>
        </w:r>
      </w:ins>
      <w:ins w:id="13112" w:author="nguyenhoainam8420@gmail.com" w:date="2020-10-27T01:00:00Z">
        <w:r w:rsidR="0077260A">
          <w:rPr>
            <w:rFonts w:ascii="Times New Roman" w:hAnsi="Times New Roman" w:cs="Times New Roman"/>
            <w:sz w:val="28"/>
            <w:szCs w:val="28"/>
          </w:rPr>
          <w:t>Dawoo AIS</w:t>
        </w:r>
      </w:ins>
      <w:ins w:id="13113" w:author="nguyenhoainam8420@gmail.com" w:date="2020-10-27T01:01:00Z">
        <w:r w:rsidR="0077260A">
          <w:rPr>
            <w:rFonts w:ascii="Times New Roman" w:hAnsi="Times New Roman" w:cs="Times New Roman"/>
            <w:sz w:val="28"/>
            <w:szCs w:val="28"/>
          </w:rPr>
          <w:t>, perera A. Radiological assessment of metatarsus</w:t>
        </w:r>
      </w:ins>
      <w:ins w:id="13114" w:author="nguyenhoainam8420@gmail.com" w:date="2020-10-27T01:02:00Z">
        <w:r w:rsidR="0077260A">
          <w:rPr>
            <w:rFonts w:ascii="Times New Roman" w:hAnsi="Times New Roman" w:cs="Times New Roman"/>
            <w:sz w:val="28"/>
            <w:szCs w:val="28"/>
          </w:rPr>
          <w:t xml:space="preserve"> adductus. </w:t>
        </w:r>
        <w:r w:rsidR="0077260A">
          <w:rPr>
            <w:rFonts w:ascii="Times New Roman" w:hAnsi="Times New Roman" w:cs="Times New Roman"/>
            <w:i/>
            <w:iCs/>
            <w:sz w:val="28"/>
            <w:szCs w:val="28"/>
          </w:rPr>
          <w:t xml:space="preserve">Foot and ankle surgery. </w:t>
        </w:r>
        <w:r w:rsidR="0077260A">
          <w:rPr>
            <w:rFonts w:ascii="Times New Roman" w:hAnsi="Times New Roman" w:cs="Times New Roman"/>
            <w:sz w:val="28"/>
            <w:szCs w:val="28"/>
          </w:rPr>
          <w:t>2012;18(1):1-</w:t>
        </w:r>
      </w:ins>
      <w:ins w:id="13115" w:author="nguyenhoainam8420@gmail.com" w:date="2020-10-27T01:03:00Z">
        <w:r w:rsidR="0077260A">
          <w:rPr>
            <w:rFonts w:ascii="Times New Roman" w:hAnsi="Times New Roman" w:cs="Times New Roman"/>
            <w:sz w:val="28"/>
            <w:szCs w:val="28"/>
          </w:rPr>
          <w:t>8. doi:10.1016/jfas.2011.03.002.</w:t>
        </w:r>
      </w:ins>
    </w:p>
    <w:p w14:paraId="4507B6FB" w14:textId="77777777" w:rsidR="00E169C7" w:rsidRPr="00B11C33" w:rsidRDefault="00E169C7" w:rsidP="00E169C7">
      <w:pPr>
        <w:pStyle w:val="Bibliography"/>
        <w:tabs>
          <w:tab w:val="clear" w:pos="384"/>
          <w:tab w:val="clear" w:pos="500"/>
        </w:tabs>
        <w:spacing w:line="360" w:lineRule="auto"/>
        <w:ind w:left="644" w:hanging="644"/>
        <w:jc w:val="both"/>
        <w:rPr>
          <w:ins w:id="13116" w:author="nguyenhoainam8420@gmail.com" w:date="2020-10-27T00:22:00Z"/>
          <w:rFonts w:ascii="Times New Roman" w:hAnsi="Times New Roman" w:cs="Times New Roman"/>
          <w:sz w:val="28"/>
          <w:szCs w:val="28"/>
        </w:rPr>
      </w:pPr>
      <w:ins w:id="13117" w:author="nguyenhoainam8420@gmail.com" w:date="2020-10-27T00:22:00Z">
        <w:r w:rsidRPr="00B11C33">
          <w:rPr>
            <w:rFonts w:ascii="Times New Roman" w:hAnsi="Times New Roman" w:cs="Times New Roman"/>
            <w:sz w:val="28"/>
            <w:szCs w:val="28"/>
          </w:rPr>
          <w:t xml:space="preserve">82. </w:t>
        </w:r>
        <w:r w:rsidRPr="00B11C33">
          <w:rPr>
            <w:rFonts w:ascii="Times New Roman" w:hAnsi="Times New Roman" w:cs="Times New Roman"/>
            <w:sz w:val="28"/>
            <w:szCs w:val="28"/>
          </w:rPr>
          <w:tab/>
          <w:t xml:space="preserve">Vanderwilde R, Staheli LT, Chew DE, Malagon V. Measurements on radiographs of the foot in normal infants and children. </w:t>
        </w:r>
        <w:r w:rsidRPr="00B11C33">
          <w:rPr>
            <w:rFonts w:ascii="Times New Roman" w:hAnsi="Times New Roman" w:cs="Times New Roman"/>
            <w:i/>
            <w:iCs/>
            <w:sz w:val="28"/>
            <w:szCs w:val="28"/>
          </w:rPr>
          <w:t>JBJS</w:t>
        </w:r>
        <w:r w:rsidRPr="00B11C33">
          <w:rPr>
            <w:rFonts w:ascii="Times New Roman" w:hAnsi="Times New Roman" w:cs="Times New Roman"/>
            <w:sz w:val="28"/>
            <w:szCs w:val="28"/>
          </w:rPr>
          <w:t>. 1988;70(3):407.</w:t>
        </w:r>
      </w:ins>
    </w:p>
    <w:p w14:paraId="5403A7C1" w14:textId="77777777" w:rsidR="00E169C7" w:rsidRPr="00B11C33" w:rsidRDefault="00E169C7" w:rsidP="00E169C7">
      <w:pPr>
        <w:pStyle w:val="Bibliography"/>
        <w:tabs>
          <w:tab w:val="clear" w:pos="384"/>
          <w:tab w:val="clear" w:pos="500"/>
        </w:tabs>
        <w:spacing w:line="360" w:lineRule="auto"/>
        <w:ind w:left="644" w:hanging="644"/>
        <w:jc w:val="both"/>
        <w:rPr>
          <w:ins w:id="13118" w:author="nguyenhoainam8420@gmail.com" w:date="2020-10-27T00:22:00Z"/>
          <w:rFonts w:ascii="Times New Roman" w:hAnsi="Times New Roman" w:cs="Times New Roman"/>
          <w:sz w:val="28"/>
          <w:szCs w:val="28"/>
        </w:rPr>
      </w:pPr>
      <w:ins w:id="13119" w:author="nguyenhoainam8420@gmail.com" w:date="2020-10-27T00:22:00Z">
        <w:r w:rsidRPr="00B11C33">
          <w:rPr>
            <w:rFonts w:ascii="Times New Roman" w:hAnsi="Times New Roman" w:cs="Times New Roman"/>
            <w:sz w:val="28"/>
            <w:szCs w:val="28"/>
          </w:rPr>
          <w:t xml:space="preserve">83. </w:t>
        </w:r>
        <w:r w:rsidRPr="00B11C33">
          <w:rPr>
            <w:rFonts w:ascii="Times New Roman" w:hAnsi="Times New Roman" w:cs="Times New Roman"/>
            <w:sz w:val="28"/>
            <w:szCs w:val="28"/>
          </w:rPr>
          <w:tab/>
          <w:t xml:space="preserve">YU G, Wallage G. </w:t>
        </w:r>
        <w:r w:rsidRPr="00B11C33">
          <w:rPr>
            <w:rFonts w:ascii="Times New Roman" w:hAnsi="Times New Roman" w:cs="Times New Roman"/>
            <w:i/>
            <w:iCs/>
            <w:sz w:val="28"/>
            <w:szCs w:val="28"/>
          </w:rPr>
          <w:t>“Metatarsus Adductus,” in Com- Prehensive Textbook of Foot Surgery</w:t>
        </w:r>
        <w:r w:rsidRPr="00B11C33">
          <w:rPr>
            <w:rFonts w:ascii="Times New Roman" w:hAnsi="Times New Roman" w:cs="Times New Roman"/>
            <w:sz w:val="28"/>
            <w:szCs w:val="28"/>
          </w:rPr>
          <w:t>. Vol 1. Williams and Wikins; 1987.</w:t>
        </w:r>
      </w:ins>
    </w:p>
    <w:p w14:paraId="2B477886" w14:textId="77777777" w:rsidR="00E169C7" w:rsidRPr="00B11C33" w:rsidRDefault="00E169C7" w:rsidP="00E169C7">
      <w:pPr>
        <w:pStyle w:val="Bibliography"/>
        <w:tabs>
          <w:tab w:val="clear" w:pos="384"/>
          <w:tab w:val="clear" w:pos="500"/>
        </w:tabs>
        <w:spacing w:line="360" w:lineRule="auto"/>
        <w:ind w:left="644" w:hanging="644"/>
        <w:jc w:val="both"/>
        <w:rPr>
          <w:ins w:id="13120" w:author="nguyenhoainam8420@gmail.com" w:date="2020-10-27T00:22:00Z"/>
          <w:rFonts w:ascii="Times New Roman" w:hAnsi="Times New Roman" w:cs="Times New Roman"/>
          <w:sz w:val="28"/>
          <w:szCs w:val="28"/>
        </w:rPr>
      </w:pPr>
      <w:ins w:id="13121" w:author="nguyenhoainam8420@gmail.com" w:date="2020-10-27T00:22:00Z">
        <w:r w:rsidRPr="00B11C33">
          <w:rPr>
            <w:rFonts w:ascii="Times New Roman" w:hAnsi="Times New Roman" w:cs="Times New Roman"/>
            <w:sz w:val="28"/>
            <w:szCs w:val="28"/>
          </w:rPr>
          <w:t xml:space="preserve">84. </w:t>
        </w:r>
        <w:r w:rsidRPr="00B11C33">
          <w:rPr>
            <w:rFonts w:ascii="Times New Roman" w:hAnsi="Times New Roman" w:cs="Times New Roman"/>
            <w:sz w:val="28"/>
            <w:szCs w:val="28"/>
          </w:rPr>
          <w:tab/>
          <w:t xml:space="preserve">Miron M-C, Grimard G. Ultrasound evaluation of foot deformities in infants. </w:t>
        </w:r>
        <w:r w:rsidRPr="00B11C33">
          <w:rPr>
            <w:rFonts w:ascii="Times New Roman" w:hAnsi="Times New Roman" w:cs="Times New Roman"/>
            <w:i/>
            <w:iCs/>
            <w:sz w:val="28"/>
            <w:szCs w:val="28"/>
          </w:rPr>
          <w:t>Pediatr Radiol</w:t>
        </w:r>
        <w:r w:rsidRPr="00B11C33">
          <w:rPr>
            <w:rFonts w:ascii="Times New Roman" w:hAnsi="Times New Roman" w:cs="Times New Roman"/>
            <w:sz w:val="28"/>
            <w:szCs w:val="28"/>
          </w:rPr>
          <w:t>. 2016;46(2):193-209. doi:10.1007/s00247-015-3460-3</w:t>
        </w:r>
      </w:ins>
    </w:p>
    <w:p w14:paraId="6FE7653F" w14:textId="77777777" w:rsidR="00E169C7" w:rsidRPr="00B11C33" w:rsidRDefault="00E169C7" w:rsidP="00E169C7">
      <w:pPr>
        <w:pStyle w:val="Bibliography"/>
        <w:tabs>
          <w:tab w:val="clear" w:pos="384"/>
          <w:tab w:val="clear" w:pos="500"/>
        </w:tabs>
        <w:spacing w:line="360" w:lineRule="auto"/>
        <w:ind w:left="644" w:hanging="644"/>
        <w:jc w:val="both"/>
        <w:rPr>
          <w:ins w:id="13122" w:author="nguyenhoainam8420@gmail.com" w:date="2020-10-27T00:22:00Z"/>
          <w:rFonts w:ascii="Times New Roman" w:hAnsi="Times New Roman" w:cs="Times New Roman"/>
          <w:sz w:val="28"/>
          <w:szCs w:val="28"/>
        </w:rPr>
      </w:pPr>
      <w:ins w:id="13123" w:author="nguyenhoainam8420@gmail.com" w:date="2020-10-27T00:22:00Z">
        <w:r w:rsidRPr="00B11C33">
          <w:rPr>
            <w:rFonts w:ascii="Times New Roman" w:hAnsi="Times New Roman" w:cs="Times New Roman"/>
            <w:sz w:val="28"/>
            <w:szCs w:val="28"/>
          </w:rPr>
          <w:t xml:space="preserve">85. </w:t>
        </w:r>
        <w:r w:rsidRPr="00B11C33">
          <w:rPr>
            <w:rFonts w:ascii="Times New Roman" w:hAnsi="Times New Roman" w:cs="Times New Roman"/>
            <w:sz w:val="28"/>
            <w:szCs w:val="28"/>
          </w:rPr>
          <w:tab/>
          <w:t xml:space="preserve">Montague JR, Bovarnick M, Effren SC, Southerland CC. The demography of limb dominance, body-mass index, and metatarsus adductus deformity. </w:t>
        </w:r>
        <w:r w:rsidRPr="00B11C33">
          <w:rPr>
            <w:rFonts w:ascii="Times New Roman" w:hAnsi="Times New Roman" w:cs="Times New Roman"/>
            <w:i/>
            <w:iCs/>
            <w:sz w:val="28"/>
            <w:szCs w:val="28"/>
          </w:rPr>
          <w:t>J Am Podiatr Med Assoc</w:t>
        </w:r>
        <w:r w:rsidRPr="00B11C33">
          <w:rPr>
            <w:rFonts w:ascii="Times New Roman" w:hAnsi="Times New Roman" w:cs="Times New Roman"/>
            <w:sz w:val="28"/>
            <w:szCs w:val="28"/>
          </w:rPr>
          <w:t>. 1998;88(9):429-436. doi:10.7547/87507315-88-9-429</w:t>
        </w:r>
      </w:ins>
    </w:p>
    <w:p w14:paraId="1B242769" w14:textId="77777777" w:rsidR="00E169C7" w:rsidRPr="00B11C33" w:rsidRDefault="00E169C7" w:rsidP="00E169C7">
      <w:pPr>
        <w:pStyle w:val="Bibliography"/>
        <w:tabs>
          <w:tab w:val="clear" w:pos="384"/>
          <w:tab w:val="clear" w:pos="500"/>
        </w:tabs>
        <w:spacing w:line="360" w:lineRule="auto"/>
        <w:ind w:left="644" w:hanging="644"/>
        <w:jc w:val="both"/>
        <w:rPr>
          <w:ins w:id="13124" w:author="nguyenhoainam8420@gmail.com" w:date="2020-10-27T00:22:00Z"/>
          <w:rFonts w:ascii="Times New Roman" w:hAnsi="Times New Roman" w:cs="Times New Roman"/>
          <w:sz w:val="28"/>
          <w:szCs w:val="28"/>
        </w:rPr>
      </w:pPr>
      <w:ins w:id="13125" w:author="nguyenhoainam8420@gmail.com" w:date="2020-10-27T00:22:00Z">
        <w:r w:rsidRPr="00B11C33">
          <w:rPr>
            <w:rFonts w:ascii="Times New Roman" w:hAnsi="Times New Roman" w:cs="Times New Roman"/>
            <w:sz w:val="28"/>
            <w:szCs w:val="28"/>
          </w:rPr>
          <w:t xml:space="preserve">86. </w:t>
        </w:r>
        <w:r w:rsidRPr="00B11C33">
          <w:rPr>
            <w:rFonts w:ascii="Times New Roman" w:hAnsi="Times New Roman" w:cs="Times New Roman"/>
            <w:sz w:val="28"/>
            <w:szCs w:val="28"/>
          </w:rPr>
          <w:tab/>
        </w:r>
        <w:r w:rsidRPr="001D76CB">
          <w:rPr>
            <w:rFonts w:ascii="Times New Roman" w:hAnsi="Times New Roman" w:cs="Times New Roman"/>
            <w:spacing w:val="-4"/>
            <w:sz w:val="28"/>
            <w:szCs w:val="28"/>
          </w:rPr>
          <w:t xml:space="preserve">Bohne W. Metatarsus adductus. </w:t>
        </w:r>
        <w:r w:rsidRPr="001D76CB">
          <w:rPr>
            <w:rFonts w:ascii="Times New Roman" w:hAnsi="Times New Roman" w:cs="Times New Roman"/>
            <w:i/>
            <w:iCs/>
            <w:spacing w:val="-4"/>
            <w:sz w:val="28"/>
            <w:szCs w:val="28"/>
          </w:rPr>
          <w:t>Bull N Y Acad Med</w:t>
        </w:r>
        <w:r w:rsidRPr="001D76CB">
          <w:rPr>
            <w:rFonts w:ascii="Times New Roman" w:hAnsi="Times New Roman" w:cs="Times New Roman"/>
            <w:spacing w:val="-4"/>
            <w:sz w:val="28"/>
            <w:szCs w:val="28"/>
          </w:rPr>
          <w:t>. 1987;63(9):835-838.</w:t>
        </w:r>
      </w:ins>
    </w:p>
    <w:p w14:paraId="5508B4FE" w14:textId="77777777" w:rsidR="00E169C7" w:rsidRPr="00B11C33" w:rsidRDefault="00E169C7" w:rsidP="00E169C7">
      <w:pPr>
        <w:pStyle w:val="Bibliography"/>
        <w:tabs>
          <w:tab w:val="clear" w:pos="384"/>
          <w:tab w:val="clear" w:pos="500"/>
        </w:tabs>
        <w:spacing w:line="360" w:lineRule="auto"/>
        <w:ind w:left="644" w:hanging="644"/>
        <w:jc w:val="both"/>
        <w:rPr>
          <w:ins w:id="13126" w:author="nguyenhoainam8420@gmail.com" w:date="2020-10-27T00:22:00Z"/>
          <w:rFonts w:ascii="Times New Roman" w:hAnsi="Times New Roman" w:cs="Times New Roman"/>
          <w:sz w:val="28"/>
          <w:szCs w:val="28"/>
        </w:rPr>
      </w:pPr>
      <w:ins w:id="13127" w:author="nguyenhoainam8420@gmail.com" w:date="2020-10-27T00:22:00Z">
        <w:r w:rsidRPr="00B11C33">
          <w:rPr>
            <w:rFonts w:ascii="Times New Roman" w:hAnsi="Times New Roman" w:cs="Times New Roman"/>
            <w:sz w:val="28"/>
            <w:szCs w:val="28"/>
          </w:rPr>
          <w:t xml:space="preserve">87. </w:t>
        </w:r>
        <w:r w:rsidRPr="00B11C33">
          <w:rPr>
            <w:rFonts w:ascii="Times New Roman" w:hAnsi="Times New Roman" w:cs="Times New Roman"/>
            <w:sz w:val="28"/>
            <w:szCs w:val="28"/>
          </w:rPr>
          <w:tab/>
          <w:t xml:space="preserve">Wynne-Davies R, Littlejohn A, Gormley J. Aetiology and interrelationship of some common skeletal deformities. (Talipes equinovarus and calcaneovalgus, metatarsus varus, congenital dislocation of the hip, and infantile idiopathic scoliosis). </w:t>
        </w:r>
        <w:r w:rsidRPr="00B11C33">
          <w:rPr>
            <w:rFonts w:ascii="Times New Roman" w:hAnsi="Times New Roman" w:cs="Times New Roman"/>
            <w:i/>
            <w:iCs/>
            <w:sz w:val="28"/>
            <w:szCs w:val="28"/>
          </w:rPr>
          <w:t>J Med Genet</w:t>
        </w:r>
        <w:r w:rsidRPr="00B11C33">
          <w:rPr>
            <w:rFonts w:ascii="Times New Roman" w:hAnsi="Times New Roman" w:cs="Times New Roman"/>
            <w:sz w:val="28"/>
            <w:szCs w:val="28"/>
          </w:rPr>
          <w:t>. 1982;19(5):321-328.</w:t>
        </w:r>
      </w:ins>
    </w:p>
    <w:p w14:paraId="4A1469E9" w14:textId="77777777" w:rsidR="00E169C7" w:rsidRPr="00B11C33" w:rsidRDefault="00E169C7" w:rsidP="00E169C7">
      <w:pPr>
        <w:pStyle w:val="Bibliography"/>
        <w:tabs>
          <w:tab w:val="clear" w:pos="384"/>
          <w:tab w:val="clear" w:pos="500"/>
        </w:tabs>
        <w:spacing w:line="360" w:lineRule="auto"/>
        <w:ind w:left="644" w:hanging="644"/>
        <w:jc w:val="both"/>
        <w:rPr>
          <w:ins w:id="13128" w:author="nguyenhoainam8420@gmail.com" w:date="2020-10-27T00:22:00Z"/>
          <w:rFonts w:ascii="Times New Roman" w:hAnsi="Times New Roman" w:cs="Times New Roman"/>
          <w:sz w:val="28"/>
          <w:szCs w:val="28"/>
        </w:rPr>
      </w:pPr>
      <w:ins w:id="13129" w:author="nguyenhoainam8420@gmail.com" w:date="2020-10-27T00:22:00Z">
        <w:r w:rsidRPr="00B11C33">
          <w:rPr>
            <w:rFonts w:ascii="Times New Roman" w:hAnsi="Times New Roman" w:cs="Times New Roman"/>
            <w:sz w:val="28"/>
            <w:szCs w:val="28"/>
          </w:rPr>
          <w:t xml:space="preserve">88. </w:t>
        </w:r>
        <w:r w:rsidRPr="00B11C33">
          <w:rPr>
            <w:rFonts w:ascii="Times New Roman" w:hAnsi="Times New Roman" w:cs="Times New Roman"/>
            <w:sz w:val="28"/>
            <w:szCs w:val="28"/>
          </w:rPr>
          <w:tab/>
          <w:t xml:space="preserve">Kite J. Congenital Metatarsus Varus. </w:t>
        </w:r>
        <w:r w:rsidRPr="00B11C33">
          <w:rPr>
            <w:rFonts w:ascii="Times New Roman" w:hAnsi="Times New Roman" w:cs="Times New Roman"/>
            <w:i/>
            <w:iCs/>
            <w:sz w:val="28"/>
            <w:szCs w:val="28"/>
          </w:rPr>
          <w:t>The Journal of Bone &amp; Joint Surgery</w:t>
        </w:r>
        <w:r w:rsidRPr="00B11C33">
          <w:rPr>
            <w:rFonts w:ascii="Times New Roman" w:hAnsi="Times New Roman" w:cs="Times New Roman"/>
            <w:sz w:val="28"/>
            <w:szCs w:val="28"/>
          </w:rPr>
          <w:t>. 1967;49(2):388-397.</w:t>
        </w:r>
      </w:ins>
    </w:p>
    <w:p w14:paraId="0C2FF03B" w14:textId="77777777" w:rsidR="00E169C7" w:rsidRPr="00B11C33" w:rsidRDefault="00E169C7" w:rsidP="00E169C7">
      <w:pPr>
        <w:pStyle w:val="Bibliography"/>
        <w:tabs>
          <w:tab w:val="clear" w:pos="384"/>
          <w:tab w:val="clear" w:pos="500"/>
        </w:tabs>
        <w:spacing w:line="360" w:lineRule="auto"/>
        <w:ind w:left="644" w:hanging="644"/>
        <w:jc w:val="both"/>
        <w:rPr>
          <w:ins w:id="13130" w:author="nguyenhoainam8420@gmail.com" w:date="2020-10-27T00:22:00Z"/>
          <w:rFonts w:ascii="Times New Roman" w:hAnsi="Times New Roman" w:cs="Times New Roman"/>
          <w:sz w:val="28"/>
          <w:szCs w:val="28"/>
        </w:rPr>
      </w:pPr>
      <w:ins w:id="13131" w:author="nguyenhoainam8420@gmail.com" w:date="2020-10-27T00:22:00Z">
        <w:r w:rsidRPr="00B11C33">
          <w:rPr>
            <w:rFonts w:ascii="Times New Roman" w:hAnsi="Times New Roman" w:cs="Times New Roman"/>
            <w:sz w:val="28"/>
            <w:szCs w:val="28"/>
          </w:rPr>
          <w:t xml:space="preserve">89. </w:t>
        </w:r>
        <w:r w:rsidRPr="00B11C33">
          <w:rPr>
            <w:rFonts w:ascii="Times New Roman" w:hAnsi="Times New Roman" w:cs="Times New Roman"/>
            <w:sz w:val="28"/>
            <w:szCs w:val="28"/>
          </w:rPr>
          <w:tab/>
          <w:t xml:space="preserve">Reimann I, Werner HH. Congenital metatarsus varus. On the advantages of early treatment. </w:t>
        </w:r>
        <w:r w:rsidRPr="00B11C33">
          <w:rPr>
            <w:rFonts w:ascii="Times New Roman" w:hAnsi="Times New Roman" w:cs="Times New Roman"/>
            <w:i/>
            <w:iCs/>
            <w:sz w:val="28"/>
            <w:szCs w:val="28"/>
          </w:rPr>
          <w:t>Acta Orthop Scand</w:t>
        </w:r>
        <w:r w:rsidRPr="00B11C33">
          <w:rPr>
            <w:rFonts w:ascii="Times New Roman" w:hAnsi="Times New Roman" w:cs="Times New Roman"/>
            <w:sz w:val="28"/>
            <w:szCs w:val="28"/>
          </w:rPr>
          <w:t>. 1975;46(5):857-863. doi:10.3109/17453677508989273</w:t>
        </w:r>
      </w:ins>
    </w:p>
    <w:p w14:paraId="261FC015" w14:textId="77777777" w:rsidR="00E169C7" w:rsidRPr="00B11C33" w:rsidRDefault="00E169C7" w:rsidP="00E169C7">
      <w:pPr>
        <w:pStyle w:val="Bibliography"/>
        <w:tabs>
          <w:tab w:val="clear" w:pos="384"/>
          <w:tab w:val="clear" w:pos="500"/>
        </w:tabs>
        <w:spacing w:line="324" w:lineRule="auto"/>
        <w:ind w:left="646" w:hanging="646"/>
        <w:jc w:val="both"/>
        <w:rPr>
          <w:ins w:id="13132" w:author="nguyenhoainam8420@gmail.com" w:date="2020-10-27T00:22:00Z"/>
          <w:rFonts w:ascii="Times New Roman" w:hAnsi="Times New Roman" w:cs="Times New Roman"/>
          <w:sz w:val="28"/>
          <w:szCs w:val="28"/>
        </w:rPr>
      </w:pPr>
      <w:ins w:id="13133" w:author="nguyenhoainam8420@gmail.com" w:date="2020-10-27T00:22:00Z">
        <w:r w:rsidRPr="00B11C33">
          <w:rPr>
            <w:rFonts w:ascii="Times New Roman" w:hAnsi="Times New Roman" w:cs="Times New Roman"/>
            <w:sz w:val="28"/>
            <w:szCs w:val="28"/>
          </w:rPr>
          <w:t xml:space="preserve">90. </w:t>
        </w:r>
        <w:r w:rsidRPr="00B11C33">
          <w:rPr>
            <w:rFonts w:ascii="Times New Roman" w:hAnsi="Times New Roman" w:cs="Times New Roman"/>
            <w:sz w:val="28"/>
            <w:szCs w:val="28"/>
          </w:rPr>
          <w:tab/>
          <w:t xml:space="preserve">Williams CM, James AM, Tran T. Metatarsus adductus: Development of a non-surgical treatment pathway. </w:t>
        </w:r>
        <w:r w:rsidRPr="00B11C33">
          <w:rPr>
            <w:rFonts w:ascii="Times New Roman" w:hAnsi="Times New Roman" w:cs="Times New Roman"/>
            <w:i/>
            <w:iCs/>
            <w:sz w:val="28"/>
            <w:szCs w:val="28"/>
          </w:rPr>
          <w:t>J Paediatr Child Health</w:t>
        </w:r>
        <w:r w:rsidRPr="00B11C33">
          <w:rPr>
            <w:rFonts w:ascii="Times New Roman" w:hAnsi="Times New Roman" w:cs="Times New Roman"/>
            <w:sz w:val="28"/>
            <w:szCs w:val="28"/>
          </w:rPr>
          <w:t>. 2013;49(9):E428-E433. doi:10.1111/jpc.12219</w:t>
        </w:r>
      </w:ins>
    </w:p>
    <w:p w14:paraId="2B18A565" w14:textId="77777777" w:rsidR="00E169C7" w:rsidRPr="00B11C33" w:rsidRDefault="00E169C7">
      <w:pPr>
        <w:pStyle w:val="Bibliography"/>
        <w:tabs>
          <w:tab w:val="clear" w:pos="384"/>
          <w:tab w:val="clear" w:pos="500"/>
        </w:tabs>
        <w:spacing w:line="360" w:lineRule="auto"/>
        <w:ind w:left="646" w:hanging="646"/>
        <w:jc w:val="both"/>
        <w:rPr>
          <w:ins w:id="13134" w:author="nguyenhoainam8420@gmail.com" w:date="2020-10-27T00:22:00Z"/>
          <w:rFonts w:ascii="Times New Roman" w:hAnsi="Times New Roman" w:cs="Times New Roman"/>
          <w:sz w:val="28"/>
          <w:szCs w:val="28"/>
        </w:rPr>
        <w:pPrChange w:id="13135" w:author="ADMIN" w:date="2020-10-27T22:27:00Z">
          <w:pPr>
            <w:pStyle w:val="Bibliography"/>
            <w:tabs>
              <w:tab w:val="clear" w:pos="384"/>
              <w:tab w:val="clear" w:pos="500"/>
            </w:tabs>
            <w:spacing w:line="324" w:lineRule="auto"/>
            <w:ind w:left="646" w:hanging="646"/>
            <w:jc w:val="both"/>
          </w:pPr>
        </w:pPrChange>
      </w:pPr>
      <w:ins w:id="13136" w:author="nguyenhoainam8420@gmail.com" w:date="2020-10-27T00:22:00Z">
        <w:r w:rsidRPr="00B11C33">
          <w:rPr>
            <w:rFonts w:ascii="Times New Roman" w:hAnsi="Times New Roman" w:cs="Times New Roman"/>
            <w:sz w:val="28"/>
            <w:szCs w:val="28"/>
          </w:rPr>
          <w:lastRenderedPageBreak/>
          <w:t xml:space="preserve">91. </w:t>
        </w:r>
        <w:r w:rsidRPr="00B11C33">
          <w:rPr>
            <w:rFonts w:ascii="Times New Roman" w:hAnsi="Times New Roman" w:cs="Times New Roman"/>
            <w:sz w:val="28"/>
            <w:szCs w:val="28"/>
          </w:rPr>
          <w:tab/>
          <w:t xml:space="preserve">Utrilla-Rodríguez E, Guerrero-Martínez-Cañavete MJ, Albornoz-Cabello M, Munuera-Martínez PV. Corrective Bandage for Conservative Treatment of Metatarsus Adductus: Retrospective Study. </w:t>
        </w:r>
        <w:r w:rsidRPr="00B11C33">
          <w:rPr>
            <w:rFonts w:ascii="Times New Roman" w:hAnsi="Times New Roman" w:cs="Times New Roman"/>
            <w:i/>
            <w:iCs/>
            <w:sz w:val="28"/>
            <w:szCs w:val="28"/>
          </w:rPr>
          <w:t>Phys Ther</w:t>
        </w:r>
        <w:r w:rsidRPr="00B11C33">
          <w:rPr>
            <w:rFonts w:ascii="Times New Roman" w:hAnsi="Times New Roman" w:cs="Times New Roman"/>
            <w:sz w:val="28"/>
            <w:szCs w:val="28"/>
          </w:rPr>
          <w:t>. 2016;96(1):46-52. doi:10.2522/ptj.20140443</w:t>
        </w:r>
      </w:ins>
    </w:p>
    <w:p w14:paraId="6B8DDD45" w14:textId="77777777" w:rsidR="00E169C7" w:rsidRPr="00B11C33" w:rsidRDefault="00E169C7">
      <w:pPr>
        <w:pStyle w:val="Bibliography"/>
        <w:tabs>
          <w:tab w:val="clear" w:pos="384"/>
          <w:tab w:val="clear" w:pos="500"/>
        </w:tabs>
        <w:spacing w:line="360" w:lineRule="auto"/>
        <w:ind w:left="646" w:hanging="646"/>
        <w:jc w:val="both"/>
        <w:rPr>
          <w:ins w:id="13137" w:author="nguyenhoainam8420@gmail.com" w:date="2020-10-27T00:22:00Z"/>
          <w:rFonts w:ascii="Times New Roman" w:hAnsi="Times New Roman" w:cs="Times New Roman"/>
          <w:sz w:val="28"/>
          <w:szCs w:val="28"/>
        </w:rPr>
        <w:pPrChange w:id="13138" w:author="ADMIN" w:date="2020-10-27T22:27:00Z">
          <w:pPr>
            <w:pStyle w:val="Bibliography"/>
            <w:tabs>
              <w:tab w:val="clear" w:pos="384"/>
              <w:tab w:val="clear" w:pos="500"/>
            </w:tabs>
            <w:spacing w:line="324" w:lineRule="auto"/>
            <w:ind w:left="646" w:hanging="646"/>
            <w:jc w:val="both"/>
          </w:pPr>
        </w:pPrChange>
      </w:pPr>
      <w:ins w:id="13139" w:author="nguyenhoainam8420@gmail.com" w:date="2020-10-27T00:22:00Z">
        <w:r w:rsidRPr="00B11C33">
          <w:rPr>
            <w:rFonts w:ascii="Times New Roman" w:hAnsi="Times New Roman" w:cs="Times New Roman"/>
            <w:sz w:val="28"/>
            <w:szCs w:val="28"/>
          </w:rPr>
          <w:t xml:space="preserve">92. </w:t>
        </w:r>
        <w:r w:rsidRPr="00B11C33">
          <w:rPr>
            <w:rFonts w:ascii="Times New Roman" w:hAnsi="Times New Roman" w:cs="Times New Roman"/>
            <w:sz w:val="28"/>
            <w:szCs w:val="28"/>
          </w:rPr>
          <w:tab/>
          <w:t xml:space="preserve">Katz K, David R, Soudry M. Below-Knee Plaster Cast for the Treatment of Metatarsus Adductus. </w:t>
        </w:r>
        <w:r w:rsidRPr="00B11C33">
          <w:rPr>
            <w:rFonts w:ascii="Times New Roman" w:hAnsi="Times New Roman" w:cs="Times New Roman"/>
            <w:i/>
            <w:iCs/>
            <w:sz w:val="28"/>
            <w:szCs w:val="28"/>
          </w:rPr>
          <w:t>Journal of Pediatric Orthopaedics</w:t>
        </w:r>
        <w:r w:rsidRPr="00B11C33">
          <w:rPr>
            <w:rFonts w:ascii="Times New Roman" w:hAnsi="Times New Roman" w:cs="Times New Roman"/>
            <w:sz w:val="28"/>
            <w:szCs w:val="28"/>
          </w:rPr>
          <w:t>. 1999;19(1):49–50.</w:t>
        </w:r>
      </w:ins>
    </w:p>
    <w:p w14:paraId="3C6E8824" w14:textId="77777777" w:rsidR="00E169C7" w:rsidRPr="00B11C33" w:rsidRDefault="00E169C7">
      <w:pPr>
        <w:pStyle w:val="Bibliography"/>
        <w:tabs>
          <w:tab w:val="clear" w:pos="384"/>
          <w:tab w:val="clear" w:pos="500"/>
        </w:tabs>
        <w:spacing w:line="360" w:lineRule="auto"/>
        <w:ind w:left="646" w:hanging="646"/>
        <w:jc w:val="both"/>
        <w:rPr>
          <w:ins w:id="13140" w:author="nguyenhoainam8420@gmail.com" w:date="2020-10-27T00:22:00Z"/>
          <w:rFonts w:ascii="Times New Roman" w:hAnsi="Times New Roman" w:cs="Times New Roman"/>
          <w:sz w:val="28"/>
          <w:szCs w:val="28"/>
        </w:rPr>
        <w:pPrChange w:id="13141" w:author="ADMIN" w:date="2020-10-27T22:27:00Z">
          <w:pPr>
            <w:pStyle w:val="Bibliography"/>
            <w:tabs>
              <w:tab w:val="clear" w:pos="384"/>
              <w:tab w:val="clear" w:pos="500"/>
            </w:tabs>
            <w:spacing w:line="324" w:lineRule="auto"/>
            <w:ind w:left="646" w:hanging="646"/>
            <w:jc w:val="both"/>
          </w:pPr>
        </w:pPrChange>
      </w:pPr>
      <w:ins w:id="13142" w:author="nguyenhoainam8420@gmail.com" w:date="2020-10-27T00:22:00Z">
        <w:r w:rsidRPr="00B11C33">
          <w:rPr>
            <w:rFonts w:ascii="Times New Roman" w:hAnsi="Times New Roman" w:cs="Times New Roman"/>
            <w:sz w:val="28"/>
            <w:szCs w:val="28"/>
          </w:rPr>
          <w:t xml:space="preserve">93. </w:t>
        </w:r>
        <w:r w:rsidRPr="00B11C33">
          <w:rPr>
            <w:rFonts w:ascii="Times New Roman" w:hAnsi="Times New Roman" w:cs="Times New Roman"/>
            <w:sz w:val="28"/>
            <w:szCs w:val="28"/>
          </w:rPr>
          <w:tab/>
          <w:t>Percutaneous Correction of Persistent Severe Metatarsus Addu... : Journal of Pediatric Orthopaedics. Accessed October 8, 2017. http://journals.lww.com/pedorthopaedics/Abstract/2014/06000/Percutaneous_Correction_of_Persistent_Severe.15.aspx</w:t>
        </w:r>
      </w:ins>
    </w:p>
    <w:p w14:paraId="7769B274" w14:textId="339273BC" w:rsidR="00E169C7" w:rsidRPr="000D0452" w:rsidRDefault="00E169C7">
      <w:pPr>
        <w:pStyle w:val="Bibliography"/>
        <w:tabs>
          <w:tab w:val="clear" w:pos="384"/>
          <w:tab w:val="clear" w:pos="500"/>
        </w:tabs>
        <w:spacing w:line="360" w:lineRule="auto"/>
        <w:ind w:left="646" w:hanging="646"/>
        <w:jc w:val="both"/>
        <w:rPr>
          <w:ins w:id="13143" w:author="nguyenhoainam8420@gmail.com" w:date="2020-10-27T00:22:00Z"/>
          <w:rFonts w:ascii="Times New Roman" w:hAnsi="Times New Roman" w:cs="Times New Roman"/>
          <w:sz w:val="28"/>
          <w:szCs w:val="28"/>
        </w:rPr>
        <w:pPrChange w:id="13144" w:author="ADMIN" w:date="2020-10-27T22:27:00Z">
          <w:pPr>
            <w:pStyle w:val="Bibliography"/>
            <w:tabs>
              <w:tab w:val="clear" w:pos="384"/>
              <w:tab w:val="clear" w:pos="500"/>
            </w:tabs>
            <w:spacing w:line="324" w:lineRule="auto"/>
            <w:ind w:left="646" w:hanging="646"/>
            <w:jc w:val="both"/>
          </w:pPr>
        </w:pPrChange>
      </w:pPr>
      <w:ins w:id="13145" w:author="nguyenhoainam8420@gmail.com" w:date="2020-10-27T00:22:00Z">
        <w:r w:rsidRPr="00B11C33">
          <w:rPr>
            <w:rFonts w:ascii="Times New Roman" w:hAnsi="Times New Roman" w:cs="Times New Roman"/>
            <w:sz w:val="28"/>
            <w:szCs w:val="28"/>
          </w:rPr>
          <w:t xml:space="preserve">94. </w:t>
        </w:r>
        <w:r w:rsidRPr="00B11C33">
          <w:rPr>
            <w:rFonts w:ascii="Times New Roman" w:hAnsi="Times New Roman" w:cs="Times New Roman"/>
            <w:sz w:val="28"/>
            <w:szCs w:val="28"/>
          </w:rPr>
          <w:tab/>
        </w:r>
        <w:r w:rsidRPr="000D0452">
          <w:rPr>
            <w:rFonts w:ascii="Times New Roman" w:hAnsi="Times New Roman" w:cs="Times New Roman"/>
            <w:sz w:val="28"/>
            <w:szCs w:val="28"/>
          </w:rPr>
          <w:t xml:space="preserve">Cục Quản lý khám chữa bệnh Bộ Y tế, W. Bảng phân loại bệnh tật quốc tế ICD 10. 2011. </w:t>
        </w:r>
      </w:ins>
    </w:p>
    <w:p w14:paraId="2CF00321" w14:textId="7BAF53C6" w:rsidR="00E169C7" w:rsidRPr="00636BA5" w:rsidRDefault="00E169C7">
      <w:pPr>
        <w:pStyle w:val="Bibliography"/>
        <w:tabs>
          <w:tab w:val="clear" w:pos="384"/>
          <w:tab w:val="clear" w:pos="500"/>
        </w:tabs>
        <w:spacing w:line="360" w:lineRule="auto"/>
        <w:ind w:left="646" w:hanging="646"/>
        <w:jc w:val="both"/>
        <w:rPr>
          <w:ins w:id="13146" w:author="nguyenhoainam8420@gmail.com" w:date="2020-10-27T00:22:00Z"/>
          <w:rFonts w:ascii="Times New Roman" w:hAnsi="Times New Roman" w:cs="Times New Roman"/>
          <w:sz w:val="28"/>
          <w:szCs w:val="28"/>
          <w:lang w:val="vi-VN"/>
          <w:rPrChange w:id="13147" w:author="nguyenhoainam8420@gmail.com" w:date="2020-10-27T01:11:00Z">
            <w:rPr>
              <w:ins w:id="13148" w:author="nguyenhoainam8420@gmail.com" w:date="2020-10-27T00:22:00Z"/>
              <w:rFonts w:ascii="Times New Roman" w:hAnsi="Times New Roman" w:cs="Times New Roman"/>
              <w:sz w:val="28"/>
              <w:szCs w:val="28"/>
            </w:rPr>
          </w:rPrChange>
        </w:rPr>
        <w:pPrChange w:id="13149" w:author="ADMIN" w:date="2020-10-27T22:27:00Z">
          <w:pPr>
            <w:pStyle w:val="Bibliography"/>
            <w:tabs>
              <w:tab w:val="clear" w:pos="384"/>
              <w:tab w:val="clear" w:pos="500"/>
            </w:tabs>
            <w:spacing w:line="324" w:lineRule="auto"/>
            <w:ind w:left="646" w:hanging="646"/>
            <w:jc w:val="both"/>
          </w:pPr>
        </w:pPrChange>
      </w:pPr>
      <w:ins w:id="13150" w:author="nguyenhoainam8420@gmail.com" w:date="2020-10-27T00:22:00Z">
        <w:r w:rsidRPr="00B11C33">
          <w:rPr>
            <w:rFonts w:ascii="Times New Roman" w:hAnsi="Times New Roman" w:cs="Times New Roman"/>
            <w:sz w:val="28"/>
            <w:szCs w:val="28"/>
          </w:rPr>
          <w:t xml:space="preserve">95. </w:t>
        </w:r>
        <w:r w:rsidRPr="00B11C33">
          <w:rPr>
            <w:rFonts w:ascii="Times New Roman" w:hAnsi="Times New Roman" w:cs="Times New Roman"/>
            <w:sz w:val="28"/>
            <w:szCs w:val="28"/>
          </w:rPr>
          <w:tab/>
          <w:t xml:space="preserve">Phan </w:t>
        </w:r>
      </w:ins>
      <w:ins w:id="13151" w:author="nguyenhoainam8420@gmail.com" w:date="2020-10-27T01:10:00Z">
        <w:r w:rsidR="0077260A">
          <w:rPr>
            <w:rFonts w:ascii="Times New Roman" w:hAnsi="Times New Roman" w:cs="Times New Roman"/>
            <w:sz w:val="28"/>
            <w:szCs w:val="28"/>
          </w:rPr>
          <w:t>Thị Hoan</w:t>
        </w:r>
      </w:ins>
      <w:ins w:id="13152" w:author="nguyenhoainam8420@gmail.com" w:date="2020-10-27T00:22:00Z">
        <w:r w:rsidRPr="00B11C33">
          <w:rPr>
            <w:rFonts w:ascii="Times New Roman" w:hAnsi="Times New Roman" w:cs="Times New Roman"/>
            <w:sz w:val="28"/>
            <w:szCs w:val="28"/>
          </w:rPr>
          <w:t xml:space="preserve">. Nghiên cứu </w:t>
        </w:r>
        <w:r>
          <w:rPr>
            <w:rFonts w:ascii="Times New Roman" w:hAnsi="Times New Roman" w:cs="Times New Roman"/>
            <w:sz w:val="28"/>
            <w:szCs w:val="28"/>
          </w:rPr>
          <w:t>tần suất</w:t>
        </w:r>
        <w:r w:rsidRPr="00B11C33">
          <w:rPr>
            <w:rFonts w:ascii="Times New Roman" w:hAnsi="Times New Roman" w:cs="Times New Roman"/>
            <w:sz w:val="28"/>
            <w:szCs w:val="28"/>
          </w:rPr>
          <w:t xml:space="preserve"> và tính chất di truyền của một số dị tật bẩm sinh ở một số nhóm cư dân miền Bắc Việt Nam</w:t>
        </w:r>
      </w:ins>
      <w:ins w:id="13153" w:author="nguyenhoainam8420@gmail.com" w:date="2020-10-27T01:10:00Z">
        <w:r w:rsidR="0077260A">
          <w:rPr>
            <w:rFonts w:ascii="Times New Roman" w:hAnsi="Times New Roman" w:cs="Times New Roman"/>
            <w:sz w:val="28"/>
            <w:szCs w:val="28"/>
            <w:lang w:val="vi-VN"/>
          </w:rPr>
          <w:t xml:space="preserve">. </w:t>
        </w:r>
        <w:r w:rsidR="00636BA5">
          <w:rPr>
            <w:rFonts w:ascii="Times New Roman" w:hAnsi="Times New Roman" w:cs="Times New Roman"/>
            <w:i/>
            <w:iCs/>
            <w:sz w:val="28"/>
            <w:szCs w:val="28"/>
            <w:lang w:val="vi-VN"/>
          </w:rPr>
          <w:t xml:space="preserve">Y học </w:t>
        </w:r>
      </w:ins>
      <w:ins w:id="13154" w:author="nguyenhoainam8420@gmail.com" w:date="2020-10-27T01:11:00Z">
        <w:r w:rsidR="00636BA5">
          <w:rPr>
            <w:rFonts w:ascii="Times New Roman" w:hAnsi="Times New Roman" w:cs="Times New Roman"/>
            <w:i/>
            <w:iCs/>
            <w:sz w:val="28"/>
            <w:szCs w:val="28"/>
            <w:lang w:val="vi-VN"/>
          </w:rPr>
          <w:t xml:space="preserve">Việt Nam. </w:t>
        </w:r>
        <w:r w:rsidR="00636BA5">
          <w:rPr>
            <w:rFonts w:ascii="Times New Roman" w:hAnsi="Times New Roman" w:cs="Times New Roman"/>
            <w:sz w:val="28"/>
            <w:szCs w:val="28"/>
            <w:lang w:val="vi-VN"/>
          </w:rPr>
          <w:t>2001;1,21-28.</w:t>
        </w:r>
      </w:ins>
    </w:p>
    <w:p w14:paraId="0EB4CD8D" w14:textId="6F0F2661" w:rsidR="00E169C7" w:rsidRPr="00636BA5" w:rsidRDefault="00E169C7">
      <w:pPr>
        <w:pStyle w:val="Bibliography"/>
        <w:tabs>
          <w:tab w:val="clear" w:pos="384"/>
          <w:tab w:val="clear" w:pos="500"/>
        </w:tabs>
        <w:spacing w:line="360" w:lineRule="auto"/>
        <w:ind w:left="646" w:hanging="646"/>
        <w:jc w:val="both"/>
        <w:rPr>
          <w:ins w:id="13155" w:author="nguyenhoainam8420@gmail.com" w:date="2020-10-27T00:22:00Z"/>
          <w:rFonts w:ascii="Times New Roman" w:hAnsi="Times New Roman" w:cs="Times New Roman"/>
          <w:sz w:val="28"/>
          <w:szCs w:val="28"/>
          <w:lang w:val="vi-VN"/>
          <w:rPrChange w:id="13156" w:author="nguyenhoainam8420@gmail.com" w:date="2020-10-27T01:14:00Z">
            <w:rPr>
              <w:ins w:id="13157" w:author="nguyenhoainam8420@gmail.com" w:date="2020-10-27T00:22:00Z"/>
              <w:rFonts w:ascii="Times New Roman" w:hAnsi="Times New Roman" w:cs="Times New Roman"/>
              <w:sz w:val="28"/>
              <w:szCs w:val="28"/>
            </w:rPr>
          </w:rPrChange>
        </w:rPr>
        <w:pPrChange w:id="13158" w:author="ADMIN" w:date="2020-10-27T22:27:00Z">
          <w:pPr>
            <w:pStyle w:val="Bibliography"/>
            <w:tabs>
              <w:tab w:val="clear" w:pos="384"/>
              <w:tab w:val="clear" w:pos="500"/>
            </w:tabs>
            <w:spacing w:line="324" w:lineRule="auto"/>
            <w:ind w:left="646" w:hanging="646"/>
            <w:jc w:val="both"/>
          </w:pPr>
        </w:pPrChange>
      </w:pPr>
      <w:ins w:id="13159" w:author="nguyenhoainam8420@gmail.com" w:date="2020-10-27T00:22:00Z">
        <w:r w:rsidRPr="00B11C33">
          <w:rPr>
            <w:rFonts w:ascii="Times New Roman" w:hAnsi="Times New Roman" w:cs="Times New Roman"/>
            <w:sz w:val="28"/>
            <w:szCs w:val="28"/>
          </w:rPr>
          <w:t xml:space="preserve">96. </w:t>
        </w:r>
        <w:r w:rsidRPr="00B11C33">
          <w:rPr>
            <w:rFonts w:ascii="Times New Roman" w:hAnsi="Times New Roman" w:cs="Times New Roman"/>
            <w:sz w:val="28"/>
            <w:szCs w:val="28"/>
          </w:rPr>
          <w:tab/>
        </w:r>
      </w:ins>
      <w:ins w:id="13160" w:author="nguyenhoainam8420@gmail.com" w:date="2020-10-27T01:13:00Z">
        <w:r w:rsidR="00636BA5">
          <w:rPr>
            <w:rFonts w:ascii="Times New Roman" w:hAnsi="Times New Roman" w:cs="Times New Roman"/>
            <w:sz w:val="28"/>
            <w:szCs w:val="28"/>
          </w:rPr>
          <w:t>Nguyễn</w:t>
        </w:r>
        <w:r w:rsidR="00636BA5">
          <w:rPr>
            <w:rFonts w:ascii="Times New Roman" w:hAnsi="Times New Roman" w:cs="Times New Roman"/>
            <w:sz w:val="28"/>
            <w:szCs w:val="28"/>
            <w:lang w:val="vi-VN"/>
          </w:rPr>
          <w:t xml:space="preserve"> Việt Hùng. Xác định giá trị của một số phương pháp </w:t>
        </w:r>
      </w:ins>
      <w:ins w:id="13161" w:author="nguyenhoainam8420@gmail.com" w:date="2020-10-27T01:14:00Z">
        <w:r w:rsidR="00636BA5">
          <w:rPr>
            <w:rFonts w:ascii="Times New Roman" w:hAnsi="Times New Roman" w:cs="Times New Roman"/>
            <w:sz w:val="28"/>
            <w:szCs w:val="28"/>
            <w:lang w:val="vi-VN"/>
          </w:rPr>
          <w:t xml:space="preserve">phát hiện dị tật bẩm sinh ở tuổi thai 13-26. </w:t>
        </w:r>
        <w:r w:rsidR="00636BA5">
          <w:rPr>
            <w:rFonts w:ascii="Times New Roman" w:hAnsi="Times New Roman" w:cs="Times New Roman"/>
            <w:i/>
            <w:iCs/>
            <w:sz w:val="28"/>
            <w:szCs w:val="28"/>
            <w:lang w:val="vi-VN"/>
          </w:rPr>
          <w:t xml:space="preserve">Luận án tiến sĩ y học. </w:t>
        </w:r>
        <w:r w:rsidR="00636BA5">
          <w:rPr>
            <w:rFonts w:ascii="Times New Roman" w:hAnsi="Times New Roman" w:cs="Times New Roman"/>
            <w:sz w:val="28"/>
            <w:szCs w:val="28"/>
            <w:lang w:val="vi-VN"/>
          </w:rPr>
          <w:t>Trường Đại học Y Hà Nội.</w:t>
        </w:r>
      </w:ins>
      <w:ins w:id="13162" w:author="nguyenhoainam8420@gmail.com" w:date="2020-10-27T01:15:00Z">
        <w:r w:rsidR="00636BA5">
          <w:rPr>
            <w:rFonts w:ascii="Times New Roman" w:hAnsi="Times New Roman" w:cs="Times New Roman"/>
            <w:sz w:val="28"/>
            <w:szCs w:val="28"/>
            <w:lang w:val="vi-VN"/>
          </w:rPr>
          <w:t xml:space="preserve"> 2007</w:t>
        </w:r>
      </w:ins>
    </w:p>
    <w:p w14:paraId="493E556A" w14:textId="41717E06" w:rsidR="00E169C7" w:rsidRPr="00636BA5" w:rsidRDefault="00E169C7">
      <w:pPr>
        <w:pStyle w:val="Bibliography"/>
        <w:tabs>
          <w:tab w:val="clear" w:pos="384"/>
          <w:tab w:val="clear" w:pos="500"/>
        </w:tabs>
        <w:spacing w:line="360" w:lineRule="auto"/>
        <w:ind w:left="646" w:hanging="646"/>
        <w:jc w:val="both"/>
        <w:rPr>
          <w:ins w:id="13163" w:author="nguyenhoainam8420@gmail.com" w:date="2020-10-27T00:22:00Z"/>
          <w:rFonts w:ascii="Times New Roman" w:hAnsi="Times New Roman" w:cs="Times New Roman"/>
          <w:sz w:val="28"/>
          <w:szCs w:val="28"/>
          <w:lang w:val="vi-VN"/>
          <w:rPrChange w:id="13164" w:author="nguyenhoainam8420@gmail.com" w:date="2020-10-27T01:17:00Z">
            <w:rPr>
              <w:ins w:id="13165" w:author="nguyenhoainam8420@gmail.com" w:date="2020-10-27T00:22:00Z"/>
              <w:rFonts w:ascii="Times New Roman" w:hAnsi="Times New Roman" w:cs="Times New Roman"/>
              <w:sz w:val="28"/>
              <w:szCs w:val="28"/>
            </w:rPr>
          </w:rPrChange>
        </w:rPr>
        <w:pPrChange w:id="13166" w:author="ADMIN" w:date="2020-10-27T22:27:00Z">
          <w:pPr>
            <w:pStyle w:val="Bibliography"/>
            <w:tabs>
              <w:tab w:val="clear" w:pos="384"/>
              <w:tab w:val="clear" w:pos="500"/>
            </w:tabs>
            <w:spacing w:line="324" w:lineRule="auto"/>
            <w:ind w:left="646" w:hanging="646"/>
            <w:jc w:val="both"/>
          </w:pPr>
        </w:pPrChange>
      </w:pPr>
      <w:ins w:id="13167" w:author="nguyenhoainam8420@gmail.com" w:date="2020-10-27T00:22:00Z">
        <w:r w:rsidRPr="00B11C33">
          <w:rPr>
            <w:rFonts w:ascii="Times New Roman" w:hAnsi="Times New Roman" w:cs="Times New Roman"/>
            <w:sz w:val="28"/>
            <w:szCs w:val="28"/>
          </w:rPr>
          <w:t xml:space="preserve">97. </w:t>
        </w:r>
        <w:r w:rsidRPr="00B11C33">
          <w:rPr>
            <w:rFonts w:ascii="Times New Roman" w:hAnsi="Times New Roman" w:cs="Times New Roman"/>
            <w:sz w:val="28"/>
            <w:szCs w:val="28"/>
          </w:rPr>
          <w:tab/>
        </w:r>
        <w:r>
          <w:rPr>
            <w:rFonts w:ascii="Times New Roman" w:hAnsi="Times New Roman" w:cs="Times New Roman"/>
            <w:sz w:val="28"/>
            <w:szCs w:val="28"/>
          </w:rPr>
          <w:t>Lưu</w:t>
        </w:r>
        <w:r>
          <w:rPr>
            <w:rFonts w:ascii="Times New Roman" w:hAnsi="Times New Roman" w:cs="Times New Roman"/>
            <w:sz w:val="28"/>
            <w:szCs w:val="28"/>
            <w:lang w:val="vi-VN"/>
          </w:rPr>
          <w:t xml:space="preserve"> Thị Hồng</w:t>
        </w:r>
      </w:ins>
      <w:ins w:id="13168" w:author="nguyenhoainam8420@gmail.com" w:date="2020-10-27T01:16:00Z">
        <w:r w:rsidR="00636BA5">
          <w:rPr>
            <w:rFonts w:ascii="Times New Roman" w:hAnsi="Times New Roman" w:cs="Times New Roman"/>
            <w:sz w:val="28"/>
            <w:szCs w:val="28"/>
            <w:lang w:val="vi-VN"/>
          </w:rPr>
          <w:t>.</w:t>
        </w:r>
      </w:ins>
      <w:ins w:id="13169" w:author="nguyenhoainam8420@gmail.com" w:date="2020-10-27T00:22:00Z">
        <w:r>
          <w:rPr>
            <w:rFonts w:ascii="Times New Roman" w:hAnsi="Times New Roman" w:cs="Times New Roman"/>
            <w:sz w:val="28"/>
            <w:szCs w:val="28"/>
            <w:lang w:val="vi-VN"/>
          </w:rPr>
          <w:t xml:space="preserve"> </w:t>
        </w:r>
        <w:r w:rsidRPr="00B11C33">
          <w:rPr>
            <w:rFonts w:ascii="Times New Roman" w:hAnsi="Times New Roman" w:cs="Times New Roman"/>
            <w:sz w:val="28"/>
            <w:szCs w:val="28"/>
          </w:rPr>
          <w:t>Phát hiện dị dạng thai nhi bằng siêu âm và một số yếu tố liên quan đến dị dạng tại Bệnh viện Phụ sản Trung ương</w:t>
        </w:r>
      </w:ins>
      <w:ins w:id="13170" w:author="nguyenhoainam8420@gmail.com" w:date="2020-10-27T01:16:00Z">
        <w:r w:rsidR="00636BA5">
          <w:rPr>
            <w:rFonts w:ascii="Times New Roman" w:hAnsi="Times New Roman" w:cs="Times New Roman"/>
            <w:sz w:val="28"/>
            <w:szCs w:val="28"/>
            <w:lang w:val="vi-VN"/>
          </w:rPr>
          <w:t xml:space="preserve">. </w:t>
        </w:r>
        <w:r w:rsidR="00636BA5">
          <w:rPr>
            <w:rFonts w:ascii="Times New Roman" w:hAnsi="Times New Roman" w:cs="Times New Roman"/>
            <w:i/>
            <w:iCs/>
            <w:sz w:val="28"/>
            <w:szCs w:val="28"/>
            <w:lang w:val="vi-VN"/>
          </w:rPr>
          <w:t xml:space="preserve">Luận án tiến sĩ Y học. </w:t>
        </w:r>
      </w:ins>
      <w:ins w:id="13171" w:author="nguyenhoainam8420@gmail.com" w:date="2020-10-27T01:17:00Z">
        <w:r w:rsidR="00636BA5">
          <w:rPr>
            <w:rFonts w:ascii="Times New Roman" w:hAnsi="Times New Roman" w:cs="Times New Roman"/>
            <w:sz w:val="28"/>
            <w:szCs w:val="28"/>
            <w:lang w:val="vi-VN"/>
          </w:rPr>
          <w:t>2008.</w:t>
        </w:r>
      </w:ins>
    </w:p>
    <w:p w14:paraId="775FB060" w14:textId="656C4713" w:rsidR="00E169C7" w:rsidRPr="00B11C33" w:rsidRDefault="00E169C7">
      <w:pPr>
        <w:pStyle w:val="Bibliography"/>
        <w:tabs>
          <w:tab w:val="clear" w:pos="384"/>
          <w:tab w:val="clear" w:pos="500"/>
        </w:tabs>
        <w:spacing w:line="360" w:lineRule="auto"/>
        <w:ind w:left="644" w:hanging="644"/>
        <w:jc w:val="both"/>
        <w:rPr>
          <w:ins w:id="13172" w:author="nguyenhoainam8420@gmail.com" w:date="2020-10-27T00:22:00Z"/>
          <w:rFonts w:ascii="Times New Roman" w:hAnsi="Times New Roman" w:cs="Times New Roman"/>
          <w:sz w:val="28"/>
          <w:szCs w:val="28"/>
        </w:rPr>
        <w:pPrChange w:id="13173" w:author="ADMIN" w:date="2020-10-27T22:27:00Z">
          <w:pPr>
            <w:pStyle w:val="Bibliography"/>
            <w:tabs>
              <w:tab w:val="clear" w:pos="384"/>
              <w:tab w:val="clear" w:pos="500"/>
            </w:tabs>
            <w:spacing w:line="360" w:lineRule="auto"/>
            <w:ind w:left="644" w:hanging="644"/>
          </w:pPr>
        </w:pPrChange>
      </w:pPr>
      <w:ins w:id="13174" w:author="nguyenhoainam8420@gmail.com" w:date="2020-10-27T00:22:00Z">
        <w:r w:rsidRPr="00B11C33">
          <w:rPr>
            <w:rFonts w:ascii="Times New Roman" w:hAnsi="Times New Roman" w:cs="Times New Roman"/>
            <w:sz w:val="28"/>
            <w:szCs w:val="28"/>
          </w:rPr>
          <w:t xml:space="preserve">98. </w:t>
        </w:r>
        <w:r w:rsidRPr="00B11C33">
          <w:rPr>
            <w:rFonts w:ascii="Times New Roman" w:hAnsi="Times New Roman" w:cs="Times New Roman"/>
            <w:sz w:val="28"/>
            <w:szCs w:val="28"/>
          </w:rPr>
          <w:tab/>
        </w:r>
      </w:ins>
      <w:ins w:id="13175" w:author="nguyenhoainam8420@gmail.com" w:date="2020-10-27T01:18:00Z">
        <w:r w:rsidR="00636BA5">
          <w:rPr>
            <w:rFonts w:ascii="Times New Roman" w:hAnsi="Times New Roman" w:cs="Times New Roman"/>
            <w:sz w:val="28"/>
            <w:szCs w:val="28"/>
          </w:rPr>
          <w:t>Phạm</w:t>
        </w:r>
        <w:r w:rsidR="00636BA5">
          <w:rPr>
            <w:rFonts w:ascii="Times New Roman" w:hAnsi="Times New Roman" w:cs="Times New Roman"/>
            <w:sz w:val="28"/>
            <w:szCs w:val="28"/>
            <w:lang w:val="vi-VN"/>
          </w:rPr>
          <w:t xml:space="preserve"> </w:t>
        </w:r>
      </w:ins>
      <w:ins w:id="13176" w:author="nguyenhoainam8420@gmail.com" w:date="2020-10-27T01:19:00Z">
        <w:r w:rsidR="00636BA5">
          <w:rPr>
            <w:rFonts w:ascii="Times New Roman" w:hAnsi="Times New Roman" w:cs="Times New Roman"/>
            <w:sz w:val="28"/>
            <w:szCs w:val="28"/>
            <w:lang w:val="vi-VN"/>
          </w:rPr>
          <w:t>Thị Tỉnh. Nghiên cứu sàng lọc phát hiện một số dạng khuyết tật và các yếu tổ liêu quan ơ trẻ 0 - 12</w:t>
        </w:r>
      </w:ins>
      <w:ins w:id="13177" w:author="nguyenhoainam8420@gmail.com" w:date="2020-10-27T00:22:00Z">
        <w:r w:rsidRPr="001D76CB">
          <w:rPr>
            <w:rFonts w:ascii="Times New Roman" w:hAnsi="Times New Roman" w:cs="Times New Roman"/>
            <w:spacing w:val="-4"/>
            <w:sz w:val="28"/>
            <w:szCs w:val="28"/>
          </w:rPr>
          <w:t xml:space="preserve"> </w:t>
        </w:r>
      </w:ins>
      <w:ins w:id="13178" w:author="nguyenhoainam8420@gmail.com" w:date="2020-10-27T01:19:00Z">
        <w:r w:rsidR="00636BA5">
          <w:rPr>
            <w:rFonts w:ascii="Times New Roman" w:hAnsi="Times New Roman" w:cs="Times New Roman"/>
            <w:spacing w:val="-4"/>
            <w:sz w:val="28"/>
            <w:szCs w:val="28"/>
          </w:rPr>
          <w:t>tháng</w:t>
        </w:r>
        <w:r w:rsidR="00636BA5">
          <w:rPr>
            <w:rFonts w:ascii="Times New Roman" w:hAnsi="Times New Roman" w:cs="Times New Roman"/>
            <w:spacing w:val="-4"/>
            <w:sz w:val="28"/>
            <w:szCs w:val="28"/>
            <w:lang w:val="vi-VN"/>
          </w:rPr>
          <w:t xml:space="preserve"> tuổi.</w:t>
        </w:r>
        <w:r w:rsidR="00636BA5" w:rsidRPr="00636BA5">
          <w:rPr>
            <w:rFonts w:ascii="Times New Roman" w:hAnsi="Times New Roman" w:cs="Times New Roman"/>
            <w:i/>
            <w:iCs/>
            <w:spacing w:val="-4"/>
            <w:sz w:val="28"/>
            <w:szCs w:val="28"/>
            <w:lang w:val="vi-VN"/>
            <w:rPrChange w:id="13179" w:author="nguyenhoainam8420@gmail.com" w:date="2020-10-27T01:20:00Z">
              <w:rPr>
                <w:rFonts w:ascii="Times New Roman" w:hAnsi="Times New Roman" w:cs="Times New Roman"/>
                <w:spacing w:val="-4"/>
                <w:sz w:val="28"/>
                <w:szCs w:val="28"/>
                <w:lang w:val="vi-VN"/>
              </w:rPr>
            </w:rPrChange>
          </w:rPr>
          <w:t>L</w:t>
        </w:r>
      </w:ins>
      <w:ins w:id="13180" w:author="nguyenhoainam8420@gmail.com" w:date="2020-10-27T00:22:00Z">
        <w:r w:rsidRPr="00636BA5">
          <w:rPr>
            <w:rFonts w:ascii="Times New Roman" w:hAnsi="Times New Roman" w:cs="Times New Roman"/>
            <w:i/>
            <w:iCs/>
            <w:spacing w:val="-4"/>
            <w:sz w:val="28"/>
            <w:szCs w:val="28"/>
            <w:rPrChange w:id="13181" w:author="nguyenhoainam8420@gmail.com" w:date="2020-10-27T01:20:00Z">
              <w:rPr>
                <w:rFonts w:ascii="Times New Roman" w:hAnsi="Times New Roman" w:cs="Times New Roman"/>
                <w:spacing w:val="-4"/>
                <w:sz w:val="28"/>
                <w:szCs w:val="28"/>
              </w:rPr>
            </w:rPrChange>
          </w:rPr>
          <w:t>uận án tiến sĩ</w:t>
        </w:r>
      </w:ins>
      <w:ins w:id="13182" w:author="nguyenhoainam8420@gmail.com" w:date="2020-10-27T01:20:00Z">
        <w:r w:rsidR="00636BA5" w:rsidRPr="00636BA5">
          <w:rPr>
            <w:rFonts w:ascii="Times New Roman" w:hAnsi="Times New Roman" w:cs="Times New Roman"/>
            <w:i/>
            <w:iCs/>
            <w:spacing w:val="-4"/>
            <w:sz w:val="28"/>
            <w:szCs w:val="28"/>
            <w:lang w:val="vi-VN"/>
            <w:rPrChange w:id="13183" w:author="nguyenhoainam8420@gmail.com" w:date="2020-10-27T01:20:00Z">
              <w:rPr>
                <w:rFonts w:ascii="Times New Roman" w:hAnsi="Times New Roman" w:cs="Times New Roman"/>
                <w:spacing w:val="-4"/>
                <w:sz w:val="28"/>
                <w:szCs w:val="28"/>
                <w:lang w:val="vi-VN"/>
              </w:rPr>
            </w:rPrChange>
          </w:rPr>
          <w:t xml:space="preserve"> Y học</w:t>
        </w:r>
      </w:ins>
      <w:ins w:id="13184" w:author="nguyenhoainam8420@gmail.com" w:date="2020-10-27T00:22:00Z">
        <w:r w:rsidRPr="00636BA5">
          <w:rPr>
            <w:rFonts w:ascii="Times New Roman" w:hAnsi="Times New Roman" w:cs="Times New Roman"/>
            <w:i/>
            <w:iCs/>
            <w:spacing w:val="-4"/>
            <w:sz w:val="28"/>
            <w:szCs w:val="28"/>
            <w:rPrChange w:id="13185" w:author="nguyenhoainam8420@gmail.com" w:date="2020-10-27T01:20:00Z">
              <w:rPr>
                <w:rFonts w:ascii="Times New Roman" w:hAnsi="Times New Roman" w:cs="Times New Roman"/>
                <w:spacing w:val="-4"/>
                <w:sz w:val="28"/>
                <w:szCs w:val="28"/>
              </w:rPr>
            </w:rPrChange>
          </w:rPr>
          <w:t xml:space="preserve"> </w:t>
        </w:r>
      </w:ins>
      <w:ins w:id="13186" w:author="nguyenhoainam8420@gmail.com" w:date="2020-10-27T01:20:00Z">
        <w:r w:rsidR="00636BA5">
          <w:rPr>
            <w:rFonts w:ascii="Times New Roman" w:hAnsi="Times New Roman" w:cs="Times New Roman"/>
            <w:spacing w:val="-4"/>
            <w:sz w:val="28"/>
            <w:szCs w:val="28"/>
          </w:rPr>
          <w:t>Trường</w:t>
        </w:r>
        <w:r w:rsidR="00636BA5">
          <w:rPr>
            <w:rFonts w:ascii="Times New Roman" w:hAnsi="Times New Roman" w:cs="Times New Roman"/>
            <w:spacing w:val="-4"/>
            <w:sz w:val="28"/>
            <w:szCs w:val="28"/>
            <w:lang w:val="vi-VN"/>
          </w:rPr>
          <w:t xml:space="preserve"> Đại học Y Hà Nội. 2012.</w:t>
        </w:r>
      </w:ins>
    </w:p>
    <w:p w14:paraId="2CFE5028" w14:textId="77777777" w:rsidR="00E169C7" w:rsidRPr="00B11C33" w:rsidRDefault="00E169C7">
      <w:pPr>
        <w:pStyle w:val="Bibliography"/>
        <w:tabs>
          <w:tab w:val="clear" w:pos="384"/>
          <w:tab w:val="clear" w:pos="500"/>
        </w:tabs>
        <w:spacing w:line="360" w:lineRule="auto"/>
        <w:ind w:left="644" w:hanging="644"/>
        <w:jc w:val="both"/>
        <w:rPr>
          <w:ins w:id="13187" w:author="nguyenhoainam8420@gmail.com" w:date="2020-10-27T00:22:00Z"/>
          <w:rFonts w:ascii="Times New Roman" w:hAnsi="Times New Roman" w:cs="Times New Roman"/>
          <w:sz w:val="28"/>
          <w:szCs w:val="28"/>
        </w:rPr>
      </w:pPr>
      <w:ins w:id="13188" w:author="nguyenhoainam8420@gmail.com" w:date="2020-10-27T00:22:00Z">
        <w:r w:rsidRPr="00B11C33">
          <w:rPr>
            <w:rFonts w:ascii="Times New Roman" w:hAnsi="Times New Roman" w:cs="Times New Roman"/>
            <w:sz w:val="28"/>
            <w:szCs w:val="28"/>
          </w:rPr>
          <w:t xml:space="preserve">99. </w:t>
        </w:r>
        <w:r w:rsidRPr="00B11C33">
          <w:rPr>
            <w:rFonts w:ascii="Times New Roman" w:hAnsi="Times New Roman" w:cs="Times New Roman"/>
            <w:sz w:val="28"/>
            <w:szCs w:val="28"/>
          </w:rPr>
          <w:tab/>
          <w:t xml:space="preserve">Pompe van Meerdervoort HF. Congenital musculoskeletal malformation in South African Blacks: a study of incidence. </w:t>
        </w:r>
        <w:r w:rsidRPr="00B11C33">
          <w:rPr>
            <w:rFonts w:ascii="Times New Roman" w:hAnsi="Times New Roman" w:cs="Times New Roman"/>
            <w:i/>
            <w:iCs/>
            <w:sz w:val="28"/>
            <w:szCs w:val="28"/>
          </w:rPr>
          <w:t>S Afr Med J</w:t>
        </w:r>
        <w:r w:rsidRPr="00B11C33">
          <w:rPr>
            <w:rFonts w:ascii="Times New Roman" w:hAnsi="Times New Roman" w:cs="Times New Roman"/>
            <w:sz w:val="28"/>
            <w:szCs w:val="28"/>
          </w:rPr>
          <w:t>. 1976;50(46):1853-1855.</w:t>
        </w:r>
      </w:ins>
    </w:p>
    <w:p w14:paraId="3355DCFB" w14:textId="77777777" w:rsidR="00E169C7" w:rsidRPr="00B11C33" w:rsidRDefault="00E169C7">
      <w:pPr>
        <w:pStyle w:val="Bibliography"/>
        <w:tabs>
          <w:tab w:val="clear" w:pos="384"/>
          <w:tab w:val="clear" w:pos="500"/>
        </w:tabs>
        <w:spacing w:line="360" w:lineRule="auto"/>
        <w:ind w:left="644" w:hanging="644"/>
        <w:jc w:val="both"/>
        <w:rPr>
          <w:ins w:id="13189" w:author="nguyenhoainam8420@gmail.com" w:date="2020-10-27T00:22:00Z"/>
          <w:rFonts w:ascii="Times New Roman" w:hAnsi="Times New Roman" w:cs="Times New Roman"/>
          <w:sz w:val="28"/>
          <w:szCs w:val="28"/>
        </w:rPr>
      </w:pPr>
      <w:ins w:id="13190" w:author="nguyenhoainam8420@gmail.com" w:date="2020-10-27T00:22:00Z">
        <w:r w:rsidRPr="00B11C33">
          <w:rPr>
            <w:rFonts w:ascii="Times New Roman" w:hAnsi="Times New Roman" w:cs="Times New Roman"/>
            <w:sz w:val="28"/>
            <w:szCs w:val="28"/>
          </w:rPr>
          <w:lastRenderedPageBreak/>
          <w:t xml:space="preserve">100. </w:t>
        </w:r>
        <w:r w:rsidRPr="00B11C33">
          <w:rPr>
            <w:rFonts w:ascii="Times New Roman" w:hAnsi="Times New Roman" w:cs="Times New Roman"/>
            <w:sz w:val="28"/>
            <w:szCs w:val="28"/>
          </w:rPr>
          <w:tab/>
          <w:t xml:space="preserve">Vasluian E, van der Sluis CK, van Essen AJ, </w:t>
        </w:r>
        <w:r>
          <w:rPr>
            <w:rFonts w:ascii="Times New Roman" w:hAnsi="Times New Roman" w:cs="Times New Roman"/>
            <w:sz w:val="28"/>
            <w:szCs w:val="28"/>
          </w:rPr>
          <w:t>và CS</w:t>
        </w:r>
        <w:r w:rsidRPr="00B11C33">
          <w:rPr>
            <w:rFonts w:ascii="Times New Roman" w:hAnsi="Times New Roman" w:cs="Times New Roman"/>
            <w:sz w:val="28"/>
            <w:szCs w:val="28"/>
          </w:rPr>
          <w:t xml:space="preserve">. Birth prevalence for congenital limb defects in the northern Netherlands: a 30-year population-based study. </w:t>
        </w:r>
        <w:r w:rsidRPr="00B11C33">
          <w:rPr>
            <w:rFonts w:ascii="Times New Roman" w:hAnsi="Times New Roman" w:cs="Times New Roman"/>
            <w:i/>
            <w:iCs/>
            <w:sz w:val="28"/>
            <w:szCs w:val="28"/>
          </w:rPr>
          <w:t>BMC Musculoskelet Disord</w:t>
        </w:r>
        <w:r w:rsidRPr="00B11C33">
          <w:rPr>
            <w:rFonts w:ascii="Times New Roman" w:hAnsi="Times New Roman" w:cs="Times New Roman"/>
            <w:sz w:val="28"/>
            <w:szCs w:val="28"/>
          </w:rPr>
          <w:t>. 2013;14:323. doi:10.1186/1471-2474-14-323</w:t>
        </w:r>
      </w:ins>
    </w:p>
    <w:p w14:paraId="000B69D8" w14:textId="77777777" w:rsidR="00E169C7" w:rsidRPr="00B11C33" w:rsidRDefault="00E169C7">
      <w:pPr>
        <w:pStyle w:val="Bibliography"/>
        <w:tabs>
          <w:tab w:val="clear" w:pos="384"/>
          <w:tab w:val="clear" w:pos="500"/>
        </w:tabs>
        <w:spacing w:line="360" w:lineRule="auto"/>
        <w:ind w:left="644" w:hanging="644"/>
        <w:jc w:val="both"/>
        <w:rPr>
          <w:ins w:id="13191" w:author="nguyenhoainam8420@gmail.com" w:date="2020-10-27T00:22:00Z"/>
          <w:rFonts w:ascii="Times New Roman" w:hAnsi="Times New Roman" w:cs="Times New Roman"/>
          <w:sz w:val="28"/>
          <w:szCs w:val="28"/>
        </w:rPr>
      </w:pPr>
      <w:ins w:id="13192" w:author="nguyenhoainam8420@gmail.com" w:date="2020-10-27T00:22:00Z">
        <w:r w:rsidRPr="00B11C33">
          <w:rPr>
            <w:rFonts w:ascii="Times New Roman" w:hAnsi="Times New Roman" w:cs="Times New Roman"/>
            <w:sz w:val="28"/>
            <w:szCs w:val="28"/>
          </w:rPr>
          <w:t xml:space="preserve">101. </w:t>
        </w:r>
        <w:r w:rsidRPr="00B11C33">
          <w:rPr>
            <w:rFonts w:ascii="Times New Roman" w:hAnsi="Times New Roman" w:cs="Times New Roman"/>
            <w:sz w:val="28"/>
            <w:szCs w:val="28"/>
          </w:rPr>
          <w:tab/>
          <w:t xml:space="preserve">Pachajoa H, Ariza Y, Isaza C, Méndez F. </w:t>
        </w:r>
        <w:r>
          <w:rPr>
            <w:rFonts w:ascii="Times New Roman" w:hAnsi="Times New Roman" w:cs="Times New Roman"/>
            <w:sz w:val="28"/>
            <w:szCs w:val="28"/>
          </w:rPr>
          <w:t>(</w:t>
        </w:r>
        <w:r w:rsidRPr="00B11C33">
          <w:rPr>
            <w:rFonts w:ascii="Times New Roman" w:hAnsi="Times New Roman" w:cs="Times New Roman"/>
            <w:sz w:val="28"/>
            <w:szCs w:val="28"/>
          </w:rPr>
          <w:t>Major birth defects in a third-level hospital in Cali, Colombia, 2004-2008</w:t>
        </w:r>
        <w:r>
          <w:rPr>
            <w:rFonts w:ascii="Times New Roman" w:hAnsi="Times New Roman" w:cs="Times New Roman"/>
            <w:sz w:val="28"/>
            <w:szCs w:val="28"/>
          </w:rPr>
          <w:t>)</w:t>
        </w:r>
        <w:r w:rsidRPr="00B11C33">
          <w:rPr>
            <w:rFonts w:ascii="Times New Roman" w:hAnsi="Times New Roman" w:cs="Times New Roman"/>
            <w:sz w:val="28"/>
            <w:szCs w:val="28"/>
          </w:rPr>
          <w:t xml:space="preserve">. </w:t>
        </w:r>
        <w:r w:rsidRPr="00B11C33">
          <w:rPr>
            <w:rFonts w:ascii="Times New Roman" w:hAnsi="Times New Roman" w:cs="Times New Roman"/>
            <w:i/>
            <w:iCs/>
            <w:sz w:val="28"/>
            <w:szCs w:val="28"/>
          </w:rPr>
          <w:t>Rev Salud Publica (Bogota)</w:t>
        </w:r>
        <w:r w:rsidRPr="00B11C33">
          <w:rPr>
            <w:rFonts w:ascii="Times New Roman" w:hAnsi="Times New Roman" w:cs="Times New Roman"/>
            <w:sz w:val="28"/>
            <w:szCs w:val="28"/>
          </w:rPr>
          <w:t>. 2011;13(1):152-162.</w:t>
        </w:r>
      </w:ins>
    </w:p>
    <w:p w14:paraId="50E84315" w14:textId="62185906" w:rsidR="00E169C7" w:rsidRPr="00B11C33" w:rsidRDefault="00E169C7">
      <w:pPr>
        <w:pStyle w:val="Bibliography"/>
        <w:tabs>
          <w:tab w:val="clear" w:pos="384"/>
          <w:tab w:val="clear" w:pos="500"/>
        </w:tabs>
        <w:spacing w:line="360" w:lineRule="auto"/>
        <w:ind w:left="644" w:hanging="644"/>
        <w:jc w:val="both"/>
        <w:rPr>
          <w:ins w:id="13193" w:author="nguyenhoainam8420@gmail.com" w:date="2020-10-27T00:22:00Z"/>
          <w:rFonts w:ascii="Times New Roman" w:hAnsi="Times New Roman" w:cs="Times New Roman"/>
          <w:sz w:val="28"/>
          <w:szCs w:val="28"/>
        </w:rPr>
      </w:pPr>
      <w:ins w:id="13194" w:author="nguyenhoainam8420@gmail.com" w:date="2020-10-27T00:22:00Z">
        <w:r w:rsidRPr="00B11C33">
          <w:rPr>
            <w:rFonts w:ascii="Times New Roman" w:hAnsi="Times New Roman" w:cs="Times New Roman"/>
            <w:sz w:val="28"/>
            <w:szCs w:val="28"/>
          </w:rPr>
          <w:t xml:space="preserve">102. </w:t>
        </w:r>
        <w:r w:rsidRPr="00B11C33">
          <w:rPr>
            <w:rFonts w:ascii="Times New Roman" w:hAnsi="Times New Roman" w:cs="Times New Roman"/>
            <w:sz w:val="28"/>
            <w:szCs w:val="28"/>
          </w:rPr>
          <w:tab/>
          <w:t xml:space="preserve">Nguyễn Viết Nhân. Nghiên cứu hiện trạng dị tật bẩm sinh tại một số vùng bị rải chất diệt cỏ rụng lá trong chiến tranh chống Mỹ thuộc tỉnh Thừa Thiên Huế và tỉnh Quảng Trị. </w:t>
        </w:r>
      </w:ins>
      <w:ins w:id="13195" w:author="nguyenhoainam8420@gmail.com" w:date="2020-10-27T01:27:00Z">
        <w:r w:rsidR="00CC62DA" w:rsidRPr="00CC62DA">
          <w:rPr>
            <w:rFonts w:ascii="Times New Roman" w:hAnsi="Times New Roman" w:cs="Times New Roman"/>
            <w:i/>
            <w:iCs/>
            <w:sz w:val="28"/>
            <w:szCs w:val="28"/>
            <w:rPrChange w:id="13196" w:author="nguyenhoainam8420@gmail.com" w:date="2020-10-27T01:27:00Z">
              <w:rPr>
                <w:rFonts w:ascii="Times New Roman" w:hAnsi="Times New Roman" w:cs="Times New Roman"/>
                <w:sz w:val="28"/>
                <w:szCs w:val="28"/>
              </w:rPr>
            </w:rPrChange>
          </w:rPr>
          <w:t>Y</w:t>
        </w:r>
      </w:ins>
      <w:ins w:id="13197" w:author="nguyenhoainam8420@gmail.com" w:date="2020-10-27T01:26:00Z">
        <w:r w:rsidR="00CC62DA">
          <w:rPr>
            <w:rFonts w:ascii="Times New Roman" w:hAnsi="Times New Roman" w:cs="Times New Roman"/>
            <w:i/>
            <w:iCs/>
            <w:sz w:val="28"/>
            <w:szCs w:val="28"/>
            <w:lang w:val="vi-VN"/>
          </w:rPr>
          <w:t xml:space="preserve"> học thực hành 2007;3,32-35</w:t>
        </w:r>
      </w:ins>
      <w:ins w:id="13198" w:author="nguyenhoainam8420@gmail.com" w:date="2020-10-27T00:22:00Z">
        <w:r w:rsidRPr="00B11C33">
          <w:rPr>
            <w:rFonts w:ascii="Times New Roman" w:hAnsi="Times New Roman" w:cs="Times New Roman"/>
            <w:sz w:val="28"/>
            <w:szCs w:val="28"/>
          </w:rPr>
          <w:t>.</w:t>
        </w:r>
      </w:ins>
    </w:p>
    <w:p w14:paraId="79625EA2" w14:textId="77777777" w:rsidR="00E169C7" w:rsidRPr="00B11C33" w:rsidRDefault="00E169C7">
      <w:pPr>
        <w:pStyle w:val="Bibliography"/>
        <w:tabs>
          <w:tab w:val="clear" w:pos="384"/>
          <w:tab w:val="clear" w:pos="500"/>
        </w:tabs>
        <w:spacing w:line="360" w:lineRule="auto"/>
        <w:ind w:left="644" w:hanging="644"/>
        <w:jc w:val="both"/>
        <w:rPr>
          <w:ins w:id="13199" w:author="nguyenhoainam8420@gmail.com" w:date="2020-10-27T00:22:00Z"/>
          <w:rFonts w:ascii="Times New Roman" w:hAnsi="Times New Roman" w:cs="Times New Roman"/>
          <w:sz w:val="28"/>
          <w:szCs w:val="28"/>
        </w:rPr>
      </w:pPr>
      <w:ins w:id="13200" w:author="nguyenhoainam8420@gmail.com" w:date="2020-10-27T00:22:00Z">
        <w:r w:rsidRPr="00B11C33">
          <w:rPr>
            <w:rFonts w:ascii="Times New Roman" w:hAnsi="Times New Roman" w:cs="Times New Roman"/>
            <w:sz w:val="28"/>
            <w:szCs w:val="28"/>
          </w:rPr>
          <w:t xml:space="preserve">103. </w:t>
        </w:r>
        <w:r w:rsidRPr="00B11C33">
          <w:rPr>
            <w:rFonts w:ascii="Times New Roman" w:hAnsi="Times New Roman" w:cs="Times New Roman"/>
            <w:sz w:val="28"/>
            <w:szCs w:val="28"/>
          </w:rPr>
          <w:tab/>
          <w:t xml:space="preserve">Yi L, Zhou G-X, Dai L, Li K-S, Zhu J, Wang Y. </w:t>
        </w:r>
        <w:r>
          <w:rPr>
            <w:rFonts w:ascii="Times New Roman" w:hAnsi="Times New Roman" w:cs="Times New Roman"/>
            <w:sz w:val="28"/>
            <w:szCs w:val="28"/>
          </w:rPr>
          <w:t>(</w:t>
        </w:r>
        <w:r w:rsidRPr="00B11C33">
          <w:rPr>
            <w:rFonts w:ascii="Times New Roman" w:hAnsi="Times New Roman" w:cs="Times New Roman"/>
            <w:sz w:val="28"/>
            <w:szCs w:val="28"/>
          </w:rPr>
          <w:t>An descriptive epidemiological study on congenital clubfoot in China during 2001 to 2010</w:t>
        </w:r>
        <w:r>
          <w:rPr>
            <w:rFonts w:ascii="Times New Roman" w:hAnsi="Times New Roman" w:cs="Times New Roman"/>
            <w:sz w:val="28"/>
            <w:szCs w:val="28"/>
          </w:rPr>
          <w:t>)</w:t>
        </w:r>
        <w:r w:rsidRPr="00B11C33">
          <w:rPr>
            <w:rFonts w:ascii="Times New Roman" w:hAnsi="Times New Roman" w:cs="Times New Roman"/>
            <w:sz w:val="28"/>
            <w:szCs w:val="28"/>
          </w:rPr>
          <w:t xml:space="preserve">. </w:t>
        </w:r>
        <w:r w:rsidRPr="00B11C33">
          <w:rPr>
            <w:rFonts w:ascii="Times New Roman" w:hAnsi="Times New Roman" w:cs="Times New Roman"/>
            <w:i/>
            <w:iCs/>
            <w:sz w:val="28"/>
            <w:szCs w:val="28"/>
          </w:rPr>
          <w:t>Sichuan Da Xue Xue Bao Yi Xue Ban</w:t>
        </w:r>
        <w:r w:rsidRPr="00B11C33">
          <w:rPr>
            <w:rFonts w:ascii="Times New Roman" w:hAnsi="Times New Roman" w:cs="Times New Roman"/>
            <w:sz w:val="28"/>
            <w:szCs w:val="28"/>
          </w:rPr>
          <w:t>. 2013;44(4):606-609.</w:t>
        </w:r>
      </w:ins>
    </w:p>
    <w:p w14:paraId="4DD56ACE" w14:textId="77777777" w:rsidR="00E169C7" w:rsidRPr="00B11C33" w:rsidRDefault="00E169C7">
      <w:pPr>
        <w:pStyle w:val="Bibliography"/>
        <w:tabs>
          <w:tab w:val="clear" w:pos="384"/>
          <w:tab w:val="clear" w:pos="500"/>
        </w:tabs>
        <w:spacing w:line="360" w:lineRule="auto"/>
        <w:ind w:left="646" w:hanging="646"/>
        <w:jc w:val="both"/>
        <w:rPr>
          <w:ins w:id="13201" w:author="nguyenhoainam8420@gmail.com" w:date="2020-10-27T00:22:00Z"/>
          <w:rFonts w:ascii="Times New Roman" w:hAnsi="Times New Roman" w:cs="Times New Roman"/>
          <w:sz w:val="28"/>
          <w:szCs w:val="28"/>
        </w:rPr>
        <w:pPrChange w:id="13202" w:author="ADMIN" w:date="2020-10-27T22:27:00Z">
          <w:pPr>
            <w:pStyle w:val="Bibliography"/>
            <w:tabs>
              <w:tab w:val="clear" w:pos="384"/>
              <w:tab w:val="clear" w:pos="500"/>
            </w:tabs>
            <w:spacing w:line="336" w:lineRule="auto"/>
            <w:ind w:left="646" w:hanging="646"/>
            <w:jc w:val="both"/>
          </w:pPr>
        </w:pPrChange>
      </w:pPr>
      <w:ins w:id="13203" w:author="nguyenhoainam8420@gmail.com" w:date="2020-10-27T00:22:00Z">
        <w:r w:rsidRPr="00B11C33">
          <w:rPr>
            <w:rFonts w:ascii="Times New Roman" w:hAnsi="Times New Roman" w:cs="Times New Roman"/>
            <w:sz w:val="28"/>
            <w:szCs w:val="28"/>
          </w:rPr>
          <w:t xml:space="preserve">104. </w:t>
        </w:r>
        <w:r w:rsidRPr="00B11C33">
          <w:rPr>
            <w:rFonts w:ascii="Times New Roman" w:hAnsi="Times New Roman" w:cs="Times New Roman"/>
            <w:sz w:val="28"/>
            <w:szCs w:val="28"/>
          </w:rPr>
          <w:tab/>
          <w:t xml:space="preserve">Ansar A, Rahman AE, Romero L, </w:t>
        </w:r>
        <w:r>
          <w:rPr>
            <w:rFonts w:ascii="Times New Roman" w:hAnsi="Times New Roman" w:cs="Times New Roman"/>
            <w:sz w:val="28"/>
            <w:szCs w:val="28"/>
          </w:rPr>
          <w:t>và CS</w:t>
        </w:r>
        <w:r w:rsidRPr="00B11C33">
          <w:rPr>
            <w:rFonts w:ascii="Times New Roman" w:hAnsi="Times New Roman" w:cs="Times New Roman"/>
            <w:sz w:val="28"/>
            <w:szCs w:val="28"/>
          </w:rPr>
          <w:t xml:space="preserve">. Systematic review and meta-analysis of global birth prevalence of clubfoot: a study protocol. </w:t>
        </w:r>
        <w:r w:rsidRPr="00B11C33">
          <w:rPr>
            <w:rFonts w:ascii="Times New Roman" w:hAnsi="Times New Roman" w:cs="Times New Roman"/>
            <w:i/>
            <w:iCs/>
            <w:sz w:val="28"/>
            <w:szCs w:val="28"/>
          </w:rPr>
          <w:t>BMJ Open</w:t>
        </w:r>
        <w:r w:rsidRPr="00B11C33">
          <w:rPr>
            <w:rFonts w:ascii="Times New Roman" w:hAnsi="Times New Roman" w:cs="Times New Roman"/>
            <w:sz w:val="28"/>
            <w:szCs w:val="28"/>
          </w:rPr>
          <w:t>. 2018;8(3). doi:10.1136/bmjopen-2017-019246</w:t>
        </w:r>
      </w:ins>
    </w:p>
    <w:p w14:paraId="0F6F47B7" w14:textId="77777777" w:rsidR="00E169C7" w:rsidRPr="00B11C33" w:rsidRDefault="00E169C7">
      <w:pPr>
        <w:pStyle w:val="Bibliography"/>
        <w:tabs>
          <w:tab w:val="clear" w:pos="384"/>
          <w:tab w:val="clear" w:pos="500"/>
        </w:tabs>
        <w:spacing w:line="360" w:lineRule="auto"/>
        <w:ind w:left="646" w:hanging="646"/>
        <w:jc w:val="both"/>
        <w:rPr>
          <w:ins w:id="13204" w:author="nguyenhoainam8420@gmail.com" w:date="2020-10-27T00:22:00Z"/>
          <w:rFonts w:ascii="Times New Roman" w:hAnsi="Times New Roman" w:cs="Times New Roman"/>
          <w:sz w:val="28"/>
          <w:szCs w:val="28"/>
        </w:rPr>
        <w:pPrChange w:id="13205" w:author="ADMIN" w:date="2020-10-27T22:27:00Z">
          <w:pPr>
            <w:pStyle w:val="Bibliography"/>
            <w:tabs>
              <w:tab w:val="clear" w:pos="384"/>
              <w:tab w:val="clear" w:pos="500"/>
            </w:tabs>
            <w:spacing w:line="336" w:lineRule="auto"/>
            <w:ind w:left="646" w:hanging="646"/>
            <w:jc w:val="both"/>
          </w:pPr>
        </w:pPrChange>
      </w:pPr>
      <w:ins w:id="13206" w:author="nguyenhoainam8420@gmail.com" w:date="2020-10-27T00:22:00Z">
        <w:r w:rsidRPr="00B11C33">
          <w:rPr>
            <w:rFonts w:ascii="Times New Roman" w:hAnsi="Times New Roman" w:cs="Times New Roman"/>
            <w:sz w:val="28"/>
            <w:szCs w:val="28"/>
          </w:rPr>
          <w:t xml:space="preserve">105. </w:t>
        </w:r>
        <w:r w:rsidRPr="00B11C33">
          <w:rPr>
            <w:rFonts w:ascii="Times New Roman" w:hAnsi="Times New Roman" w:cs="Times New Roman"/>
            <w:sz w:val="28"/>
            <w:szCs w:val="28"/>
          </w:rPr>
          <w:tab/>
          <w:t xml:space="preserve">Parker SE, Mai CT, Strickland MJ, </w:t>
        </w:r>
        <w:r>
          <w:rPr>
            <w:rFonts w:ascii="Times New Roman" w:hAnsi="Times New Roman" w:cs="Times New Roman"/>
            <w:sz w:val="28"/>
            <w:szCs w:val="28"/>
          </w:rPr>
          <w:t>và CS</w:t>
        </w:r>
        <w:r w:rsidRPr="00B11C33">
          <w:rPr>
            <w:rFonts w:ascii="Times New Roman" w:hAnsi="Times New Roman" w:cs="Times New Roman"/>
            <w:sz w:val="28"/>
            <w:szCs w:val="28"/>
          </w:rPr>
          <w:t xml:space="preserve">. Multistate study of the epidemiology of clubfoot. </w:t>
        </w:r>
        <w:r w:rsidRPr="00B11C33">
          <w:rPr>
            <w:rFonts w:ascii="Times New Roman" w:hAnsi="Times New Roman" w:cs="Times New Roman"/>
            <w:i/>
            <w:iCs/>
            <w:sz w:val="28"/>
            <w:szCs w:val="28"/>
          </w:rPr>
          <w:t>Birth Defects Res Part A Clin Mol Teratol</w:t>
        </w:r>
        <w:r w:rsidRPr="00B11C33">
          <w:rPr>
            <w:rFonts w:ascii="Times New Roman" w:hAnsi="Times New Roman" w:cs="Times New Roman"/>
            <w:sz w:val="28"/>
            <w:szCs w:val="28"/>
          </w:rPr>
          <w:t>. 2009;85(11):897-904. doi:10.1002/bdra.20625</w:t>
        </w:r>
      </w:ins>
    </w:p>
    <w:p w14:paraId="3B1EFA04" w14:textId="77777777" w:rsidR="00E169C7" w:rsidRPr="00B11C33" w:rsidRDefault="00E169C7">
      <w:pPr>
        <w:pStyle w:val="Bibliography"/>
        <w:tabs>
          <w:tab w:val="clear" w:pos="384"/>
          <w:tab w:val="clear" w:pos="500"/>
        </w:tabs>
        <w:spacing w:line="360" w:lineRule="auto"/>
        <w:ind w:left="646" w:hanging="646"/>
        <w:jc w:val="both"/>
        <w:rPr>
          <w:ins w:id="13207" w:author="nguyenhoainam8420@gmail.com" w:date="2020-10-27T00:22:00Z"/>
          <w:rFonts w:ascii="Times New Roman" w:hAnsi="Times New Roman" w:cs="Times New Roman"/>
          <w:sz w:val="28"/>
          <w:szCs w:val="28"/>
        </w:rPr>
        <w:pPrChange w:id="13208" w:author="ADMIN" w:date="2020-10-27T22:27:00Z">
          <w:pPr>
            <w:pStyle w:val="Bibliography"/>
            <w:tabs>
              <w:tab w:val="clear" w:pos="384"/>
              <w:tab w:val="clear" w:pos="500"/>
            </w:tabs>
            <w:spacing w:line="336" w:lineRule="auto"/>
            <w:ind w:left="646" w:hanging="646"/>
            <w:jc w:val="both"/>
          </w:pPr>
        </w:pPrChange>
      </w:pPr>
      <w:ins w:id="13209" w:author="nguyenhoainam8420@gmail.com" w:date="2020-10-27T00:22:00Z">
        <w:r w:rsidRPr="00B11C33">
          <w:rPr>
            <w:rFonts w:ascii="Times New Roman" w:hAnsi="Times New Roman" w:cs="Times New Roman"/>
            <w:sz w:val="28"/>
            <w:szCs w:val="28"/>
          </w:rPr>
          <w:t xml:space="preserve">106. </w:t>
        </w:r>
        <w:r w:rsidRPr="00B11C33">
          <w:rPr>
            <w:rFonts w:ascii="Times New Roman" w:hAnsi="Times New Roman" w:cs="Times New Roman"/>
            <w:sz w:val="28"/>
            <w:szCs w:val="28"/>
          </w:rPr>
          <w:tab/>
          <w:t xml:space="preserve">Carey M, Bower C, Mylvaganam A, Rouse I. Talipes equinovarus in Western Australia. </w:t>
        </w:r>
        <w:r w:rsidRPr="00B11C33">
          <w:rPr>
            <w:rFonts w:ascii="Times New Roman" w:hAnsi="Times New Roman" w:cs="Times New Roman"/>
            <w:i/>
            <w:iCs/>
            <w:sz w:val="28"/>
            <w:szCs w:val="28"/>
          </w:rPr>
          <w:t>Paediatr Perinat Epidemiol</w:t>
        </w:r>
        <w:r w:rsidRPr="00B11C33">
          <w:rPr>
            <w:rFonts w:ascii="Times New Roman" w:hAnsi="Times New Roman" w:cs="Times New Roman"/>
            <w:sz w:val="28"/>
            <w:szCs w:val="28"/>
          </w:rPr>
          <w:t>. 2003;17(2):187-194. doi:10.1046/j.1365-3016.2003.00477.x</w:t>
        </w:r>
      </w:ins>
    </w:p>
    <w:p w14:paraId="2E6A50AF" w14:textId="77777777" w:rsidR="00E169C7" w:rsidRPr="00B11C33" w:rsidRDefault="00E169C7">
      <w:pPr>
        <w:pStyle w:val="Bibliography"/>
        <w:tabs>
          <w:tab w:val="clear" w:pos="384"/>
          <w:tab w:val="clear" w:pos="500"/>
        </w:tabs>
        <w:spacing w:line="360" w:lineRule="auto"/>
        <w:ind w:left="644" w:hanging="644"/>
        <w:jc w:val="both"/>
        <w:rPr>
          <w:ins w:id="13210" w:author="nguyenhoainam8420@gmail.com" w:date="2020-10-27T00:22:00Z"/>
          <w:rFonts w:ascii="Times New Roman" w:hAnsi="Times New Roman" w:cs="Times New Roman"/>
          <w:sz w:val="28"/>
          <w:szCs w:val="28"/>
        </w:rPr>
      </w:pPr>
      <w:ins w:id="13211" w:author="nguyenhoainam8420@gmail.com" w:date="2020-10-27T00:22:00Z">
        <w:r w:rsidRPr="00B11C33">
          <w:rPr>
            <w:rFonts w:ascii="Times New Roman" w:hAnsi="Times New Roman" w:cs="Times New Roman"/>
            <w:sz w:val="28"/>
            <w:szCs w:val="28"/>
          </w:rPr>
          <w:t xml:space="preserve">107. </w:t>
        </w:r>
        <w:r w:rsidRPr="00B11C33">
          <w:rPr>
            <w:rFonts w:ascii="Times New Roman" w:hAnsi="Times New Roman" w:cs="Times New Roman"/>
            <w:sz w:val="28"/>
            <w:szCs w:val="28"/>
          </w:rPr>
          <w:tab/>
          <w:t xml:space="preserve">Dietz F. The genetics of idiopathic clubfoot. </w:t>
        </w:r>
        <w:r w:rsidRPr="00B11C33">
          <w:rPr>
            <w:rFonts w:ascii="Times New Roman" w:hAnsi="Times New Roman" w:cs="Times New Roman"/>
            <w:i/>
            <w:iCs/>
            <w:sz w:val="28"/>
            <w:szCs w:val="28"/>
          </w:rPr>
          <w:t>Clin Orthop Relat Res</w:t>
        </w:r>
        <w:r w:rsidRPr="00B11C33">
          <w:rPr>
            <w:rFonts w:ascii="Times New Roman" w:hAnsi="Times New Roman" w:cs="Times New Roman"/>
            <w:sz w:val="28"/>
            <w:szCs w:val="28"/>
          </w:rPr>
          <w:t>. 2002;(401):39-48. doi:10.1097/00003086-200208000-00007</w:t>
        </w:r>
      </w:ins>
    </w:p>
    <w:p w14:paraId="3FA60C43" w14:textId="77777777" w:rsidR="00E169C7" w:rsidRPr="00B11C33" w:rsidRDefault="00E169C7">
      <w:pPr>
        <w:pStyle w:val="Bibliography"/>
        <w:tabs>
          <w:tab w:val="clear" w:pos="384"/>
          <w:tab w:val="clear" w:pos="500"/>
        </w:tabs>
        <w:spacing w:line="360" w:lineRule="auto"/>
        <w:ind w:left="646" w:hanging="646"/>
        <w:jc w:val="both"/>
        <w:rPr>
          <w:ins w:id="13212" w:author="nguyenhoainam8420@gmail.com" w:date="2020-10-27T00:22:00Z"/>
          <w:rFonts w:ascii="Times New Roman" w:hAnsi="Times New Roman" w:cs="Times New Roman"/>
          <w:sz w:val="28"/>
          <w:szCs w:val="28"/>
        </w:rPr>
        <w:pPrChange w:id="13213" w:author="ADMIN" w:date="2020-10-27T22:27:00Z">
          <w:pPr>
            <w:pStyle w:val="Bibliography"/>
            <w:tabs>
              <w:tab w:val="clear" w:pos="384"/>
              <w:tab w:val="clear" w:pos="500"/>
            </w:tabs>
            <w:spacing w:line="336" w:lineRule="auto"/>
            <w:ind w:left="646" w:hanging="646"/>
            <w:jc w:val="both"/>
          </w:pPr>
        </w:pPrChange>
      </w:pPr>
      <w:ins w:id="13214" w:author="nguyenhoainam8420@gmail.com" w:date="2020-10-27T00:22:00Z">
        <w:r w:rsidRPr="00B11C33">
          <w:rPr>
            <w:rFonts w:ascii="Times New Roman" w:hAnsi="Times New Roman" w:cs="Times New Roman"/>
            <w:sz w:val="28"/>
            <w:szCs w:val="28"/>
          </w:rPr>
          <w:t xml:space="preserve">108. </w:t>
        </w:r>
        <w:r w:rsidRPr="00B11C33">
          <w:rPr>
            <w:rFonts w:ascii="Times New Roman" w:hAnsi="Times New Roman" w:cs="Times New Roman"/>
            <w:sz w:val="28"/>
            <w:szCs w:val="28"/>
          </w:rPr>
          <w:tab/>
          <w:t xml:space="preserve">Patil SD, Parekh H, Patil VD, Joshi K. Congenital Hallux Varus with Polydactyly and Syndactyly-Correction in an Adult - A Case Report. </w:t>
        </w:r>
        <w:r w:rsidRPr="00B11C33">
          <w:rPr>
            <w:rFonts w:ascii="Times New Roman" w:hAnsi="Times New Roman" w:cs="Times New Roman"/>
            <w:i/>
            <w:iCs/>
            <w:sz w:val="28"/>
            <w:szCs w:val="28"/>
          </w:rPr>
          <w:t>J Orthop Case Rep</w:t>
        </w:r>
        <w:r w:rsidRPr="00B11C33">
          <w:rPr>
            <w:rFonts w:ascii="Times New Roman" w:hAnsi="Times New Roman" w:cs="Times New Roman"/>
            <w:sz w:val="28"/>
            <w:szCs w:val="28"/>
          </w:rPr>
          <w:t>. 2014;4(2):64-68. doi:10.13107/jocr.2250-0685.171</w:t>
        </w:r>
      </w:ins>
    </w:p>
    <w:p w14:paraId="60313324" w14:textId="77777777" w:rsidR="00E169C7" w:rsidRPr="00B11C33" w:rsidRDefault="00E169C7" w:rsidP="00E169C7">
      <w:pPr>
        <w:pStyle w:val="Bibliography"/>
        <w:tabs>
          <w:tab w:val="clear" w:pos="384"/>
          <w:tab w:val="clear" w:pos="500"/>
        </w:tabs>
        <w:spacing w:line="324" w:lineRule="auto"/>
        <w:ind w:left="646" w:hanging="646"/>
        <w:jc w:val="both"/>
        <w:rPr>
          <w:ins w:id="13215" w:author="nguyenhoainam8420@gmail.com" w:date="2020-10-27T00:22:00Z"/>
          <w:rFonts w:ascii="Times New Roman" w:hAnsi="Times New Roman" w:cs="Times New Roman"/>
          <w:sz w:val="28"/>
          <w:szCs w:val="28"/>
        </w:rPr>
      </w:pPr>
      <w:ins w:id="13216" w:author="nguyenhoainam8420@gmail.com" w:date="2020-10-27T00:22:00Z">
        <w:r w:rsidRPr="00B11C33">
          <w:rPr>
            <w:rFonts w:ascii="Times New Roman" w:hAnsi="Times New Roman" w:cs="Times New Roman"/>
            <w:sz w:val="28"/>
            <w:szCs w:val="28"/>
          </w:rPr>
          <w:lastRenderedPageBreak/>
          <w:t xml:space="preserve">109. </w:t>
        </w:r>
        <w:r w:rsidRPr="00B11C33">
          <w:rPr>
            <w:rFonts w:ascii="Times New Roman" w:hAnsi="Times New Roman" w:cs="Times New Roman"/>
            <w:sz w:val="28"/>
            <w:szCs w:val="28"/>
          </w:rPr>
          <w:tab/>
          <w:t xml:space="preserve">Ahmed H, Akbari H, Emami A, Akbari MR. Genetic Overview of Syndactyly and Polydactyly. </w:t>
        </w:r>
        <w:r w:rsidRPr="00B11C33">
          <w:rPr>
            <w:rFonts w:ascii="Times New Roman" w:hAnsi="Times New Roman" w:cs="Times New Roman"/>
            <w:i/>
            <w:iCs/>
            <w:sz w:val="28"/>
            <w:szCs w:val="28"/>
          </w:rPr>
          <w:t>Plast Reconstr Surg Glob Open</w:t>
        </w:r>
        <w:r w:rsidRPr="00B11C33">
          <w:rPr>
            <w:rFonts w:ascii="Times New Roman" w:hAnsi="Times New Roman" w:cs="Times New Roman"/>
            <w:sz w:val="28"/>
            <w:szCs w:val="28"/>
          </w:rPr>
          <w:t>. 2017;5(11). doi:10.1097/GOX.0000000000001549</w:t>
        </w:r>
      </w:ins>
    </w:p>
    <w:p w14:paraId="5A83CCE2" w14:textId="77777777" w:rsidR="00E169C7" w:rsidRPr="00B11C33" w:rsidRDefault="00E169C7" w:rsidP="00E169C7">
      <w:pPr>
        <w:pStyle w:val="Bibliography"/>
        <w:tabs>
          <w:tab w:val="clear" w:pos="384"/>
          <w:tab w:val="clear" w:pos="500"/>
        </w:tabs>
        <w:spacing w:line="324" w:lineRule="auto"/>
        <w:ind w:left="646" w:hanging="646"/>
        <w:jc w:val="both"/>
        <w:rPr>
          <w:ins w:id="13217" w:author="nguyenhoainam8420@gmail.com" w:date="2020-10-27T00:22:00Z"/>
          <w:rFonts w:ascii="Times New Roman" w:hAnsi="Times New Roman" w:cs="Times New Roman"/>
          <w:sz w:val="28"/>
          <w:szCs w:val="28"/>
        </w:rPr>
      </w:pPr>
      <w:ins w:id="13218" w:author="nguyenhoainam8420@gmail.com" w:date="2020-10-27T00:22:00Z">
        <w:r w:rsidRPr="00B11C33">
          <w:rPr>
            <w:rFonts w:ascii="Times New Roman" w:hAnsi="Times New Roman" w:cs="Times New Roman"/>
            <w:sz w:val="28"/>
            <w:szCs w:val="28"/>
          </w:rPr>
          <w:t xml:space="preserve">110. </w:t>
        </w:r>
        <w:r w:rsidRPr="00B11C33">
          <w:rPr>
            <w:rFonts w:ascii="Times New Roman" w:hAnsi="Times New Roman" w:cs="Times New Roman"/>
            <w:sz w:val="28"/>
            <w:szCs w:val="28"/>
          </w:rPr>
          <w:tab/>
          <w:t xml:space="preserve">Smith WG, Seki JT, Smith RW. Prospective study of a noninvasive treatment for two common congenital toe abnormalities (curly/varus/underlapping toes and overlapping toes). </w:t>
        </w:r>
        <w:r w:rsidRPr="00B11C33">
          <w:rPr>
            <w:rFonts w:ascii="Times New Roman" w:hAnsi="Times New Roman" w:cs="Times New Roman"/>
            <w:i/>
            <w:iCs/>
            <w:sz w:val="28"/>
            <w:szCs w:val="28"/>
          </w:rPr>
          <w:t>Paediatr Child Health</w:t>
        </w:r>
        <w:r w:rsidRPr="00B11C33">
          <w:rPr>
            <w:rFonts w:ascii="Times New Roman" w:hAnsi="Times New Roman" w:cs="Times New Roman"/>
            <w:sz w:val="28"/>
            <w:szCs w:val="28"/>
          </w:rPr>
          <w:t>. 2007;12(9):755-759. doi:10.1093/pch/12.9.755</w:t>
        </w:r>
      </w:ins>
    </w:p>
    <w:p w14:paraId="0D57EE05" w14:textId="77777777" w:rsidR="00E169C7" w:rsidRPr="00B11C33" w:rsidRDefault="00E169C7" w:rsidP="00E169C7">
      <w:pPr>
        <w:pStyle w:val="Bibliography"/>
        <w:tabs>
          <w:tab w:val="clear" w:pos="384"/>
          <w:tab w:val="clear" w:pos="500"/>
        </w:tabs>
        <w:spacing w:line="324" w:lineRule="auto"/>
        <w:ind w:left="646" w:hanging="646"/>
        <w:jc w:val="both"/>
        <w:rPr>
          <w:ins w:id="13219" w:author="nguyenhoainam8420@gmail.com" w:date="2020-10-27T00:22:00Z"/>
          <w:rFonts w:ascii="Times New Roman" w:hAnsi="Times New Roman" w:cs="Times New Roman"/>
          <w:sz w:val="28"/>
          <w:szCs w:val="28"/>
        </w:rPr>
      </w:pPr>
      <w:ins w:id="13220" w:author="nguyenhoainam8420@gmail.com" w:date="2020-10-27T00:22:00Z">
        <w:r w:rsidRPr="00B11C33">
          <w:rPr>
            <w:rFonts w:ascii="Times New Roman" w:hAnsi="Times New Roman" w:cs="Times New Roman"/>
            <w:sz w:val="28"/>
            <w:szCs w:val="28"/>
          </w:rPr>
          <w:t xml:space="preserve">111. </w:t>
        </w:r>
        <w:r w:rsidRPr="00B11C33">
          <w:rPr>
            <w:rFonts w:ascii="Times New Roman" w:hAnsi="Times New Roman" w:cs="Times New Roman"/>
            <w:sz w:val="28"/>
            <w:szCs w:val="28"/>
          </w:rPr>
          <w:tab/>
          <w:t xml:space="preserve">Rosselli P, Nossa S, Huérfano E, </w:t>
        </w:r>
        <w:r>
          <w:rPr>
            <w:rFonts w:ascii="Times New Roman" w:hAnsi="Times New Roman" w:cs="Times New Roman"/>
            <w:sz w:val="28"/>
            <w:szCs w:val="28"/>
          </w:rPr>
          <w:t>và CS</w:t>
        </w:r>
        <w:r w:rsidRPr="00B11C33">
          <w:rPr>
            <w:rFonts w:ascii="Times New Roman" w:hAnsi="Times New Roman" w:cs="Times New Roman"/>
            <w:sz w:val="28"/>
            <w:szCs w:val="28"/>
          </w:rPr>
          <w:t xml:space="preserve">. Prenatal Ultrasound Diagnosis of Congenital Talipes Equinovarus in Bogota (Colombia) Between 2003 and 2012. </w:t>
        </w:r>
        <w:r w:rsidRPr="00B11C33">
          <w:rPr>
            <w:rFonts w:ascii="Times New Roman" w:hAnsi="Times New Roman" w:cs="Times New Roman"/>
            <w:i/>
            <w:iCs/>
            <w:sz w:val="28"/>
            <w:szCs w:val="28"/>
          </w:rPr>
          <w:t>Iowa Orthop J</w:t>
        </w:r>
        <w:r w:rsidRPr="00B11C33">
          <w:rPr>
            <w:rFonts w:ascii="Times New Roman" w:hAnsi="Times New Roman" w:cs="Times New Roman"/>
            <w:sz w:val="28"/>
            <w:szCs w:val="28"/>
          </w:rPr>
          <w:t>. 2015;35:156-159.</w:t>
        </w:r>
      </w:ins>
    </w:p>
    <w:p w14:paraId="0152E939" w14:textId="52C6B08F" w:rsidR="00E169C7" w:rsidRPr="00531F32" w:rsidRDefault="00E169C7" w:rsidP="00E169C7">
      <w:pPr>
        <w:pStyle w:val="Bibliography"/>
        <w:tabs>
          <w:tab w:val="clear" w:pos="384"/>
          <w:tab w:val="clear" w:pos="500"/>
        </w:tabs>
        <w:spacing w:line="324" w:lineRule="auto"/>
        <w:ind w:left="646" w:hanging="646"/>
        <w:jc w:val="both"/>
        <w:rPr>
          <w:ins w:id="13221" w:author="nguyenhoainam8420@gmail.com" w:date="2020-10-27T00:22:00Z"/>
          <w:rFonts w:ascii="Times New Roman" w:hAnsi="Times New Roman" w:cs="Times New Roman"/>
          <w:sz w:val="28"/>
          <w:szCs w:val="28"/>
          <w:lang w:val="vi-VN"/>
          <w:rPrChange w:id="13222" w:author="nguyenhoainam8420@gmail.com" w:date="2020-10-27T01:32:00Z">
            <w:rPr>
              <w:ins w:id="13223" w:author="nguyenhoainam8420@gmail.com" w:date="2020-10-27T00:22:00Z"/>
              <w:rFonts w:ascii="Times New Roman" w:hAnsi="Times New Roman" w:cs="Times New Roman"/>
              <w:sz w:val="28"/>
              <w:szCs w:val="28"/>
            </w:rPr>
          </w:rPrChange>
        </w:rPr>
      </w:pPr>
      <w:ins w:id="13224" w:author="nguyenhoainam8420@gmail.com" w:date="2020-10-27T00:22:00Z">
        <w:r w:rsidRPr="00B11C33">
          <w:rPr>
            <w:rFonts w:ascii="Times New Roman" w:hAnsi="Times New Roman" w:cs="Times New Roman"/>
            <w:sz w:val="28"/>
            <w:szCs w:val="28"/>
          </w:rPr>
          <w:t xml:space="preserve">112. </w:t>
        </w:r>
        <w:r w:rsidRPr="00B11C33">
          <w:rPr>
            <w:rFonts w:ascii="Times New Roman" w:hAnsi="Times New Roman" w:cs="Times New Roman"/>
            <w:sz w:val="28"/>
            <w:szCs w:val="28"/>
          </w:rPr>
          <w:tab/>
          <w:t>Phạm Thị Tỉnh</w:t>
        </w:r>
      </w:ins>
      <w:ins w:id="13225" w:author="nguyenhoainam8420@gmail.com" w:date="2020-10-27T01:31:00Z">
        <w:r w:rsidR="00531F32">
          <w:rPr>
            <w:rFonts w:ascii="Times New Roman" w:hAnsi="Times New Roman" w:cs="Times New Roman"/>
            <w:sz w:val="28"/>
            <w:szCs w:val="28"/>
            <w:lang w:val="vi-VN"/>
          </w:rPr>
          <w:t xml:space="preserve">, Cao Minh Châu, Trần Thị Thu </w:t>
        </w:r>
      </w:ins>
      <w:ins w:id="13226" w:author="nguyenhoainam8420@gmail.com" w:date="2020-10-27T01:32:00Z">
        <w:r w:rsidR="00531F32">
          <w:rPr>
            <w:rFonts w:ascii="Times New Roman" w:hAnsi="Times New Roman" w:cs="Times New Roman"/>
            <w:sz w:val="28"/>
            <w:szCs w:val="28"/>
            <w:lang w:val="vi-VN"/>
          </w:rPr>
          <w:t>Hà</w:t>
        </w:r>
      </w:ins>
      <w:ins w:id="13227" w:author="nguyenhoainam8420@gmail.com" w:date="2020-10-27T00:22:00Z">
        <w:r w:rsidRPr="00B11C33">
          <w:rPr>
            <w:rFonts w:ascii="Times New Roman" w:hAnsi="Times New Roman" w:cs="Times New Roman"/>
            <w:sz w:val="28"/>
            <w:szCs w:val="28"/>
          </w:rPr>
          <w:t xml:space="preserve">. </w:t>
        </w:r>
      </w:ins>
      <w:ins w:id="13228" w:author="nguyenhoainam8420@gmail.com" w:date="2020-10-27T01:33:00Z">
        <w:r w:rsidR="00531F32">
          <w:rPr>
            <w:rFonts w:ascii="Times New Roman" w:hAnsi="Times New Roman" w:cs="Times New Roman"/>
            <w:sz w:val="28"/>
            <w:szCs w:val="28"/>
          </w:rPr>
          <w:t>Kết</w:t>
        </w:r>
        <w:r w:rsidR="00531F32">
          <w:rPr>
            <w:rFonts w:ascii="Times New Roman" w:hAnsi="Times New Roman" w:cs="Times New Roman"/>
            <w:sz w:val="28"/>
            <w:szCs w:val="28"/>
            <w:lang w:val="vi-VN"/>
          </w:rPr>
          <w:t xml:space="preserve"> quả bước đầu </w:t>
        </w:r>
      </w:ins>
      <w:ins w:id="13229" w:author="nguyenhoainam8420@gmail.com" w:date="2020-10-27T00:22:00Z">
        <w:r w:rsidRPr="00B11C33">
          <w:rPr>
            <w:rFonts w:ascii="Times New Roman" w:hAnsi="Times New Roman" w:cs="Times New Roman"/>
            <w:sz w:val="28"/>
            <w:szCs w:val="28"/>
          </w:rPr>
          <w:t xml:space="preserve"> sàng lọc phát hiện một số dạng khuyết tật và các yếu tố liên quan ở trẻ 0 - 12 tháng tuổi</w:t>
        </w:r>
      </w:ins>
      <w:ins w:id="13230" w:author="nguyenhoainam8420@gmail.com" w:date="2020-10-27T01:32:00Z">
        <w:r w:rsidR="00531F32">
          <w:rPr>
            <w:rFonts w:ascii="Times New Roman" w:hAnsi="Times New Roman" w:cs="Times New Roman"/>
            <w:sz w:val="28"/>
            <w:szCs w:val="28"/>
            <w:lang w:val="vi-VN"/>
          </w:rPr>
          <w:t xml:space="preserve">. </w:t>
        </w:r>
        <w:r w:rsidR="00531F32" w:rsidRPr="00531F32">
          <w:rPr>
            <w:rFonts w:ascii="Times New Roman" w:hAnsi="Times New Roman" w:cs="Times New Roman"/>
            <w:i/>
            <w:iCs/>
            <w:sz w:val="28"/>
            <w:szCs w:val="28"/>
            <w:lang w:val="vi-VN"/>
            <w:rPrChange w:id="13231" w:author="nguyenhoainam8420@gmail.com" w:date="2020-10-27T01:34:00Z">
              <w:rPr>
                <w:rFonts w:ascii="Times New Roman" w:hAnsi="Times New Roman" w:cs="Times New Roman"/>
                <w:sz w:val="28"/>
                <w:szCs w:val="28"/>
                <w:lang w:val="vi-VN"/>
              </w:rPr>
            </w:rPrChange>
          </w:rPr>
          <w:t xml:space="preserve">Tạp chí </w:t>
        </w:r>
      </w:ins>
      <w:ins w:id="13232" w:author="nguyenhoainam8420@gmail.com" w:date="2020-10-27T01:33:00Z">
        <w:r w:rsidR="00531F32" w:rsidRPr="00531F32">
          <w:rPr>
            <w:rFonts w:ascii="Times New Roman" w:hAnsi="Times New Roman" w:cs="Times New Roman"/>
            <w:i/>
            <w:iCs/>
            <w:sz w:val="28"/>
            <w:szCs w:val="28"/>
            <w:lang w:val="vi-VN"/>
            <w:rPrChange w:id="13233" w:author="nguyenhoainam8420@gmail.com" w:date="2020-10-27T01:34:00Z">
              <w:rPr>
                <w:rFonts w:ascii="Times New Roman" w:hAnsi="Times New Roman" w:cs="Times New Roman"/>
                <w:sz w:val="28"/>
                <w:szCs w:val="28"/>
                <w:lang w:val="vi-VN"/>
              </w:rPr>
            </w:rPrChange>
          </w:rPr>
          <w:t xml:space="preserve">Y học </w:t>
        </w:r>
      </w:ins>
      <w:ins w:id="13234" w:author="nguyenhoainam8420@gmail.com" w:date="2020-10-27T01:34:00Z">
        <w:r w:rsidR="00531F32" w:rsidRPr="00531F32">
          <w:rPr>
            <w:rFonts w:ascii="Times New Roman" w:hAnsi="Times New Roman" w:cs="Times New Roman"/>
            <w:i/>
            <w:iCs/>
            <w:sz w:val="28"/>
            <w:szCs w:val="28"/>
            <w:lang w:val="vi-VN"/>
            <w:rPrChange w:id="13235" w:author="nguyenhoainam8420@gmail.com" w:date="2020-10-27T01:34:00Z">
              <w:rPr>
                <w:rFonts w:ascii="Times New Roman" w:hAnsi="Times New Roman" w:cs="Times New Roman"/>
                <w:sz w:val="28"/>
                <w:szCs w:val="28"/>
                <w:lang w:val="vi-VN"/>
              </w:rPr>
            </w:rPrChange>
          </w:rPr>
          <w:t>Việt Nam</w:t>
        </w:r>
        <w:r w:rsidR="00531F32">
          <w:rPr>
            <w:rFonts w:ascii="Times New Roman" w:hAnsi="Times New Roman" w:cs="Times New Roman"/>
            <w:sz w:val="28"/>
            <w:szCs w:val="28"/>
            <w:lang w:val="vi-VN"/>
          </w:rPr>
          <w:t>. 2011;3,77-82.</w:t>
        </w:r>
      </w:ins>
    </w:p>
    <w:p w14:paraId="64C9D40C" w14:textId="0E4EC07C" w:rsidR="00E169C7" w:rsidRPr="004F7437" w:rsidRDefault="00E169C7" w:rsidP="00E169C7">
      <w:pPr>
        <w:pStyle w:val="Bibliography"/>
        <w:tabs>
          <w:tab w:val="clear" w:pos="384"/>
          <w:tab w:val="clear" w:pos="500"/>
        </w:tabs>
        <w:spacing w:line="360" w:lineRule="auto"/>
        <w:ind w:left="644" w:hanging="644"/>
        <w:jc w:val="both"/>
        <w:rPr>
          <w:ins w:id="13236" w:author="nguyenhoainam8420@gmail.com" w:date="2020-10-27T00:22:00Z"/>
          <w:rFonts w:ascii="Times New Roman" w:hAnsi="Times New Roman" w:cs="Times New Roman"/>
          <w:spacing w:val="-6"/>
          <w:sz w:val="28"/>
          <w:szCs w:val="28"/>
          <w:rPrChange w:id="13237" w:author="ADMIN" w:date="2020-10-27T22:27:00Z">
            <w:rPr>
              <w:ins w:id="13238" w:author="nguyenhoainam8420@gmail.com" w:date="2020-10-27T00:22:00Z"/>
              <w:rFonts w:ascii="Times New Roman" w:hAnsi="Times New Roman" w:cs="Times New Roman"/>
              <w:sz w:val="28"/>
              <w:szCs w:val="28"/>
            </w:rPr>
          </w:rPrChange>
        </w:rPr>
      </w:pPr>
      <w:ins w:id="13239" w:author="nguyenhoainam8420@gmail.com" w:date="2020-10-27T00:22:00Z">
        <w:r w:rsidRPr="004F7437">
          <w:rPr>
            <w:rFonts w:ascii="Times New Roman" w:hAnsi="Times New Roman" w:cs="Times New Roman"/>
            <w:spacing w:val="-6"/>
            <w:sz w:val="28"/>
            <w:szCs w:val="28"/>
            <w:rPrChange w:id="13240" w:author="ADMIN" w:date="2020-10-27T22:27:00Z">
              <w:rPr>
                <w:rFonts w:ascii="Times New Roman" w:hAnsi="Times New Roman" w:cs="Times New Roman"/>
                <w:sz w:val="28"/>
                <w:szCs w:val="28"/>
              </w:rPr>
            </w:rPrChange>
          </w:rPr>
          <w:t xml:space="preserve">113. </w:t>
        </w:r>
        <w:r w:rsidRPr="004F7437">
          <w:rPr>
            <w:rFonts w:ascii="Times New Roman" w:hAnsi="Times New Roman" w:cs="Times New Roman"/>
            <w:spacing w:val="-6"/>
            <w:sz w:val="28"/>
            <w:szCs w:val="28"/>
            <w:rPrChange w:id="13241" w:author="ADMIN" w:date="2020-10-27T22:27:00Z">
              <w:rPr>
                <w:rFonts w:ascii="Times New Roman" w:hAnsi="Times New Roman" w:cs="Times New Roman"/>
                <w:sz w:val="28"/>
                <w:szCs w:val="28"/>
              </w:rPr>
            </w:rPrChange>
          </w:rPr>
          <w:tab/>
          <w:t xml:space="preserve">Phan Thanh </w:t>
        </w:r>
      </w:ins>
      <w:ins w:id="13242" w:author="nguyenhoainam8420@gmail.com" w:date="2020-10-27T01:35:00Z">
        <w:r w:rsidR="00531F32" w:rsidRPr="004F7437">
          <w:rPr>
            <w:rFonts w:ascii="Times New Roman" w:hAnsi="Times New Roman" w:cs="Times New Roman"/>
            <w:spacing w:val="-6"/>
            <w:sz w:val="28"/>
            <w:szCs w:val="28"/>
            <w:rPrChange w:id="13243" w:author="ADMIN" w:date="2020-10-27T22:27:00Z">
              <w:rPr>
                <w:rFonts w:ascii="Times New Roman" w:hAnsi="Times New Roman" w:cs="Times New Roman"/>
                <w:sz w:val="28"/>
                <w:szCs w:val="28"/>
              </w:rPr>
            </w:rPrChange>
          </w:rPr>
          <w:t>N</w:t>
        </w:r>
      </w:ins>
      <w:ins w:id="13244" w:author="nguyenhoainam8420@gmail.com" w:date="2020-10-27T00:22:00Z">
        <w:r w:rsidRPr="004F7437">
          <w:rPr>
            <w:rFonts w:ascii="Times New Roman" w:hAnsi="Times New Roman" w:cs="Times New Roman"/>
            <w:spacing w:val="-6"/>
            <w:sz w:val="28"/>
            <w:szCs w:val="28"/>
            <w:rPrChange w:id="13245" w:author="ADMIN" w:date="2020-10-27T22:27:00Z">
              <w:rPr>
                <w:rFonts w:ascii="Times New Roman" w:hAnsi="Times New Roman" w:cs="Times New Roman"/>
                <w:sz w:val="28"/>
                <w:szCs w:val="28"/>
              </w:rPr>
            </w:rPrChange>
          </w:rPr>
          <w:t xml:space="preserve">ga. Thiếu vi chất dinh dưỡng ở mẹ và con và hiệu quả bổ xung đa vi chất trên tre suy dinh dưỡng bào thai tại bệnh viện Phụ sản Trung ương. </w:t>
        </w:r>
      </w:ins>
      <w:ins w:id="13246" w:author="nguyenhoainam8420@gmail.com" w:date="2020-10-27T01:36:00Z">
        <w:r w:rsidR="00531F32" w:rsidRPr="004F7437">
          <w:rPr>
            <w:rFonts w:ascii="Times New Roman" w:hAnsi="Times New Roman" w:cs="Times New Roman"/>
            <w:i/>
            <w:iCs/>
            <w:spacing w:val="-6"/>
            <w:sz w:val="28"/>
            <w:szCs w:val="28"/>
            <w:rPrChange w:id="13247" w:author="ADMIN" w:date="2020-10-27T22:27:00Z">
              <w:rPr>
                <w:rFonts w:ascii="Times New Roman" w:hAnsi="Times New Roman" w:cs="Times New Roman"/>
                <w:i/>
                <w:iCs/>
                <w:sz w:val="28"/>
                <w:szCs w:val="28"/>
              </w:rPr>
            </w:rPrChange>
          </w:rPr>
          <w:t>Luận</w:t>
        </w:r>
        <w:r w:rsidR="00531F32" w:rsidRPr="004F7437">
          <w:rPr>
            <w:rFonts w:ascii="Times New Roman" w:hAnsi="Times New Roman" w:cs="Times New Roman"/>
            <w:i/>
            <w:iCs/>
            <w:spacing w:val="-6"/>
            <w:sz w:val="28"/>
            <w:szCs w:val="28"/>
            <w:lang w:val="vi-VN"/>
            <w:rPrChange w:id="13248" w:author="ADMIN" w:date="2020-10-27T22:27:00Z">
              <w:rPr>
                <w:rFonts w:ascii="Times New Roman" w:hAnsi="Times New Roman" w:cs="Times New Roman"/>
                <w:i/>
                <w:iCs/>
                <w:sz w:val="28"/>
                <w:szCs w:val="28"/>
                <w:lang w:val="vi-VN"/>
              </w:rPr>
            </w:rPrChange>
          </w:rPr>
          <w:t xml:space="preserve"> án tiến sĩ dinh dưỡng. </w:t>
        </w:r>
        <w:r w:rsidR="00531F32" w:rsidRPr="004F7437">
          <w:rPr>
            <w:rFonts w:ascii="Times New Roman" w:hAnsi="Times New Roman" w:cs="Times New Roman"/>
            <w:spacing w:val="-6"/>
            <w:sz w:val="28"/>
            <w:szCs w:val="28"/>
            <w:lang w:val="vi-VN"/>
            <w:rPrChange w:id="13249" w:author="ADMIN" w:date="2020-10-27T22:27:00Z">
              <w:rPr>
                <w:rFonts w:ascii="Times New Roman" w:hAnsi="Times New Roman" w:cs="Times New Roman"/>
                <w:sz w:val="28"/>
                <w:szCs w:val="28"/>
                <w:lang w:val="vi-VN"/>
              </w:rPr>
            </w:rPrChange>
          </w:rPr>
          <w:t>Trường Đại học Y Hà Nội. 2012</w:t>
        </w:r>
      </w:ins>
      <w:ins w:id="13250" w:author="nguyenhoainam8420@gmail.com" w:date="2020-10-27T00:22:00Z">
        <w:r w:rsidRPr="004F7437">
          <w:rPr>
            <w:rFonts w:ascii="Times New Roman" w:hAnsi="Times New Roman" w:cs="Times New Roman"/>
            <w:spacing w:val="-6"/>
            <w:sz w:val="28"/>
            <w:szCs w:val="28"/>
            <w:rPrChange w:id="13251" w:author="ADMIN" w:date="2020-10-27T22:27:00Z">
              <w:rPr>
                <w:rFonts w:ascii="Times New Roman" w:hAnsi="Times New Roman" w:cs="Times New Roman"/>
                <w:sz w:val="28"/>
                <w:szCs w:val="28"/>
              </w:rPr>
            </w:rPrChange>
          </w:rPr>
          <w:t>.</w:t>
        </w:r>
      </w:ins>
    </w:p>
    <w:p w14:paraId="2DD8ADDF" w14:textId="77777777" w:rsidR="00E169C7" w:rsidRPr="00B11C33" w:rsidRDefault="00E169C7" w:rsidP="00E169C7">
      <w:pPr>
        <w:pStyle w:val="Bibliography"/>
        <w:tabs>
          <w:tab w:val="clear" w:pos="384"/>
          <w:tab w:val="clear" w:pos="500"/>
        </w:tabs>
        <w:spacing w:line="360" w:lineRule="auto"/>
        <w:ind w:left="644" w:hanging="644"/>
        <w:jc w:val="both"/>
        <w:rPr>
          <w:ins w:id="13252" w:author="nguyenhoainam8420@gmail.com" w:date="2020-10-27T00:22:00Z"/>
          <w:rFonts w:ascii="Times New Roman" w:hAnsi="Times New Roman" w:cs="Times New Roman"/>
          <w:sz w:val="28"/>
          <w:szCs w:val="28"/>
        </w:rPr>
      </w:pPr>
      <w:ins w:id="13253" w:author="nguyenhoainam8420@gmail.com" w:date="2020-10-27T00:22:00Z">
        <w:r w:rsidRPr="00B11C33">
          <w:rPr>
            <w:rFonts w:ascii="Times New Roman" w:hAnsi="Times New Roman" w:cs="Times New Roman"/>
            <w:sz w:val="28"/>
            <w:szCs w:val="28"/>
          </w:rPr>
          <w:t xml:space="preserve">114. </w:t>
        </w:r>
        <w:r w:rsidRPr="00B11C33">
          <w:rPr>
            <w:rFonts w:ascii="Times New Roman" w:hAnsi="Times New Roman" w:cs="Times New Roman"/>
            <w:sz w:val="28"/>
            <w:szCs w:val="28"/>
          </w:rPr>
          <w:tab/>
          <w:t xml:space="preserve">Shi Y, Zhang B, Kong F, Li X. Prenatal limb defects. </w:t>
        </w:r>
        <w:r w:rsidRPr="00B11C33">
          <w:rPr>
            <w:rFonts w:ascii="Times New Roman" w:hAnsi="Times New Roman" w:cs="Times New Roman"/>
            <w:i/>
            <w:iCs/>
            <w:sz w:val="28"/>
            <w:szCs w:val="28"/>
          </w:rPr>
          <w:t>Medicine (Baltimore)</w:t>
        </w:r>
        <w:r w:rsidRPr="00B11C33">
          <w:rPr>
            <w:rFonts w:ascii="Times New Roman" w:hAnsi="Times New Roman" w:cs="Times New Roman"/>
            <w:sz w:val="28"/>
            <w:szCs w:val="28"/>
          </w:rPr>
          <w:t>. 2018;97(29). doi:10.1097/MD.0000000000011471</w:t>
        </w:r>
      </w:ins>
    </w:p>
    <w:p w14:paraId="6C931D53" w14:textId="77777777" w:rsidR="00E169C7" w:rsidRPr="00B11C33" w:rsidRDefault="00E169C7" w:rsidP="00E169C7">
      <w:pPr>
        <w:pStyle w:val="Bibliography"/>
        <w:tabs>
          <w:tab w:val="clear" w:pos="384"/>
          <w:tab w:val="clear" w:pos="500"/>
        </w:tabs>
        <w:spacing w:line="360" w:lineRule="auto"/>
        <w:ind w:left="644" w:hanging="644"/>
        <w:jc w:val="both"/>
        <w:rPr>
          <w:ins w:id="13254" w:author="nguyenhoainam8420@gmail.com" w:date="2020-10-27T00:22:00Z"/>
          <w:rFonts w:ascii="Times New Roman" w:hAnsi="Times New Roman" w:cs="Times New Roman"/>
          <w:sz w:val="28"/>
          <w:szCs w:val="28"/>
        </w:rPr>
      </w:pPr>
      <w:ins w:id="13255" w:author="nguyenhoainam8420@gmail.com" w:date="2020-10-27T00:22:00Z">
        <w:r w:rsidRPr="00B11C33">
          <w:rPr>
            <w:rFonts w:ascii="Times New Roman" w:hAnsi="Times New Roman" w:cs="Times New Roman"/>
            <w:sz w:val="28"/>
            <w:szCs w:val="28"/>
          </w:rPr>
          <w:t xml:space="preserve">115. </w:t>
        </w:r>
        <w:r w:rsidRPr="00B11C33">
          <w:rPr>
            <w:rFonts w:ascii="Times New Roman" w:hAnsi="Times New Roman" w:cs="Times New Roman"/>
            <w:sz w:val="28"/>
            <w:szCs w:val="28"/>
          </w:rPr>
          <w:tab/>
          <w:t>Cho JY, Park JH, Kim JH, Lee YH. Congenital curly toe of the fetus. Ultrasound in Obstetrics and Gynecology. doi:10.1002/uog.1087</w:t>
        </w:r>
      </w:ins>
    </w:p>
    <w:p w14:paraId="62D8E6C5" w14:textId="77777777" w:rsidR="00E169C7" w:rsidRPr="00B11C33" w:rsidRDefault="00E169C7" w:rsidP="00E169C7">
      <w:pPr>
        <w:pStyle w:val="Bibliography"/>
        <w:tabs>
          <w:tab w:val="clear" w:pos="384"/>
          <w:tab w:val="clear" w:pos="500"/>
        </w:tabs>
        <w:spacing w:line="336" w:lineRule="auto"/>
        <w:ind w:left="646" w:hanging="646"/>
        <w:jc w:val="both"/>
        <w:rPr>
          <w:ins w:id="13256" w:author="nguyenhoainam8420@gmail.com" w:date="2020-10-27T00:22:00Z"/>
          <w:rFonts w:ascii="Times New Roman" w:hAnsi="Times New Roman" w:cs="Times New Roman"/>
          <w:sz w:val="28"/>
          <w:szCs w:val="28"/>
        </w:rPr>
      </w:pPr>
      <w:ins w:id="13257" w:author="nguyenhoainam8420@gmail.com" w:date="2020-10-27T00:22:00Z">
        <w:r w:rsidRPr="00B11C33">
          <w:rPr>
            <w:rFonts w:ascii="Times New Roman" w:hAnsi="Times New Roman" w:cs="Times New Roman"/>
            <w:sz w:val="28"/>
            <w:szCs w:val="28"/>
          </w:rPr>
          <w:t xml:space="preserve">116. </w:t>
        </w:r>
        <w:r w:rsidRPr="00B11C33">
          <w:rPr>
            <w:rFonts w:ascii="Times New Roman" w:hAnsi="Times New Roman" w:cs="Times New Roman"/>
            <w:sz w:val="28"/>
            <w:szCs w:val="28"/>
          </w:rPr>
          <w:tab/>
          <w:t xml:space="preserve">Hartge DR, Gaertner S, Weichert J. Prenatal detection and postnatal outcome of congenital talipes equinovarus in 106 fetuses. </w:t>
        </w:r>
        <w:r w:rsidRPr="00B11C33">
          <w:rPr>
            <w:rFonts w:ascii="Times New Roman" w:hAnsi="Times New Roman" w:cs="Times New Roman"/>
            <w:i/>
            <w:iCs/>
            <w:sz w:val="28"/>
            <w:szCs w:val="28"/>
          </w:rPr>
          <w:t>Arch Gynecol Obstet</w:t>
        </w:r>
        <w:r w:rsidRPr="00B11C33">
          <w:rPr>
            <w:rFonts w:ascii="Times New Roman" w:hAnsi="Times New Roman" w:cs="Times New Roman"/>
            <w:sz w:val="28"/>
            <w:szCs w:val="28"/>
          </w:rPr>
          <w:t>. 2012;286(4):831-842. doi:10.1007/s00404-012-2325-3</w:t>
        </w:r>
      </w:ins>
    </w:p>
    <w:p w14:paraId="4D92E9FB" w14:textId="77777777" w:rsidR="00E169C7" w:rsidRPr="00B11C33" w:rsidRDefault="00E169C7" w:rsidP="00E169C7">
      <w:pPr>
        <w:pStyle w:val="Bibliography"/>
        <w:tabs>
          <w:tab w:val="clear" w:pos="384"/>
          <w:tab w:val="clear" w:pos="500"/>
        </w:tabs>
        <w:spacing w:line="336" w:lineRule="auto"/>
        <w:ind w:left="646" w:hanging="646"/>
        <w:jc w:val="both"/>
        <w:rPr>
          <w:ins w:id="13258" w:author="nguyenhoainam8420@gmail.com" w:date="2020-10-27T00:22:00Z"/>
          <w:rFonts w:ascii="Times New Roman" w:hAnsi="Times New Roman" w:cs="Times New Roman"/>
          <w:sz w:val="28"/>
          <w:szCs w:val="28"/>
        </w:rPr>
      </w:pPr>
      <w:ins w:id="13259" w:author="nguyenhoainam8420@gmail.com" w:date="2020-10-27T00:22:00Z">
        <w:r w:rsidRPr="00B11C33">
          <w:rPr>
            <w:rFonts w:ascii="Times New Roman" w:hAnsi="Times New Roman" w:cs="Times New Roman"/>
            <w:sz w:val="28"/>
            <w:szCs w:val="28"/>
          </w:rPr>
          <w:t xml:space="preserve">119. </w:t>
        </w:r>
        <w:r w:rsidRPr="00B11C33">
          <w:rPr>
            <w:rFonts w:ascii="Times New Roman" w:hAnsi="Times New Roman" w:cs="Times New Roman"/>
            <w:sz w:val="28"/>
            <w:szCs w:val="28"/>
          </w:rPr>
          <w:tab/>
          <w:t xml:space="preserve">Jochymek J, Peterková T. </w:t>
        </w:r>
        <w:r>
          <w:rPr>
            <w:rFonts w:ascii="Times New Roman" w:hAnsi="Times New Roman" w:cs="Times New Roman"/>
            <w:sz w:val="28"/>
            <w:szCs w:val="28"/>
          </w:rPr>
          <w:t>A</w:t>
        </w:r>
        <w:r w:rsidRPr="00B11C33">
          <w:rPr>
            <w:rFonts w:ascii="Times New Roman" w:hAnsi="Times New Roman" w:cs="Times New Roman"/>
            <w:sz w:val="28"/>
            <w:szCs w:val="28"/>
          </w:rPr>
          <w:t xml:space="preserve">re scoring systems useful for predicting results of treatment for clubfoot using the ponseti method? </w:t>
        </w:r>
        <w:r w:rsidRPr="00B11C33">
          <w:rPr>
            <w:rFonts w:ascii="Times New Roman" w:hAnsi="Times New Roman" w:cs="Times New Roman"/>
            <w:i/>
            <w:iCs/>
            <w:sz w:val="28"/>
            <w:szCs w:val="28"/>
          </w:rPr>
          <w:t>Acta Ortop Bras</w:t>
        </w:r>
        <w:r w:rsidRPr="00B11C33">
          <w:rPr>
            <w:rFonts w:ascii="Times New Roman" w:hAnsi="Times New Roman" w:cs="Times New Roman"/>
            <w:sz w:val="28"/>
            <w:szCs w:val="28"/>
          </w:rPr>
          <w:t>. 2019;27(1):8-11. doi:10.1590/1413-785220192701189801</w:t>
        </w:r>
      </w:ins>
    </w:p>
    <w:p w14:paraId="18272BAF" w14:textId="77777777" w:rsidR="00E169C7" w:rsidRPr="00B11C33" w:rsidRDefault="00E169C7" w:rsidP="00E169C7">
      <w:pPr>
        <w:pStyle w:val="Bibliography"/>
        <w:tabs>
          <w:tab w:val="clear" w:pos="384"/>
          <w:tab w:val="clear" w:pos="500"/>
        </w:tabs>
        <w:spacing w:line="336" w:lineRule="auto"/>
        <w:ind w:left="646" w:hanging="646"/>
        <w:jc w:val="both"/>
        <w:rPr>
          <w:ins w:id="13260" w:author="nguyenhoainam8420@gmail.com" w:date="2020-10-27T00:22:00Z"/>
          <w:rFonts w:ascii="Times New Roman" w:hAnsi="Times New Roman" w:cs="Times New Roman"/>
          <w:sz w:val="28"/>
          <w:szCs w:val="28"/>
        </w:rPr>
      </w:pPr>
      <w:ins w:id="13261" w:author="nguyenhoainam8420@gmail.com" w:date="2020-10-27T00:22:00Z">
        <w:r w:rsidRPr="00B11C33">
          <w:rPr>
            <w:rFonts w:ascii="Times New Roman" w:hAnsi="Times New Roman" w:cs="Times New Roman"/>
            <w:sz w:val="28"/>
            <w:szCs w:val="28"/>
          </w:rPr>
          <w:t xml:space="preserve">120. </w:t>
        </w:r>
        <w:r w:rsidRPr="00B11C33">
          <w:rPr>
            <w:rFonts w:ascii="Times New Roman" w:hAnsi="Times New Roman" w:cs="Times New Roman"/>
            <w:sz w:val="28"/>
            <w:szCs w:val="28"/>
          </w:rPr>
          <w:tab/>
          <w:t xml:space="preserve">Wan SC. Metatarsus Adductus and Skewfoot Deformity. </w:t>
        </w:r>
        <w:r w:rsidRPr="00B11C33">
          <w:rPr>
            <w:rFonts w:ascii="Times New Roman" w:hAnsi="Times New Roman" w:cs="Times New Roman"/>
            <w:i/>
            <w:iCs/>
            <w:sz w:val="28"/>
            <w:szCs w:val="28"/>
          </w:rPr>
          <w:t>Clinics in Podiatric Medicine and Surgery</w:t>
        </w:r>
        <w:r w:rsidRPr="00B11C33">
          <w:rPr>
            <w:rFonts w:ascii="Times New Roman" w:hAnsi="Times New Roman" w:cs="Times New Roman"/>
            <w:sz w:val="28"/>
            <w:szCs w:val="28"/>
          </w:rPr>
          <w:t>. 2006;23(1):23-40. doi:10.1016/j.</w:t>
        </w:r>
        <w:r>
          <w:rPr>
            <w:rFonts w:ascii="Times New Roman" w:hAnsi="Times New Roman" w:cs="Times New Roman"/>
            <w:sz w:val="28"/>
            <w:szCs w:val="28"/>
          </w:rPr>
          <w:t xml:space="preserve"> </w:t>
        </w:r>
        <w:r w:rsidRPr="00B11C33">
          <w:rPr>
            <w:rFonts w:ascii="Times New Roman" w:hAnsi="Times New Roman" w:cs="Times New Roman"/>
            <w:sz w:val="28"/>
            <w:szCs w:val="28"/>
          </w:rPr>
          <w:t>cpm.2005.10.008</w:t>
        </w:r>
      </w:ins>
    </w:p>
    <w:p w14:paraId="31C3A8D3" w14:textId="77777777" w:rsidR="00E169C7" w:rsidRPr="00B11C33" w:rsidRDefault="00E169C7">
      <w:pPr>
        <w:pStyle w:val="Bibliography"/>
        <w:tabs>
          <w:tab w:val="clear" w:pos="384"/>
          <w:tab w:val="clear" w:pos="500"/>
        </w:tabs>
        <w:spacing w:line="360" w:lineRule="auto"/>
        <w:ind w:left="646" w:hanging="646"/>
        <w:jc w:val="both"/>
        <w:rPr>
          <w:ins w:id="13262" w:author="nguyenhoainam8420@gmail.com" w:date="2020-10-27T00:22:00Z"/>
          <w:rFonts w:ascii="Times New Roman" w:hAnsi="Times New Roman" w:cs="Times New Roman"/>
          <w:sz w:val="28"/>
          <w:szCs w:val="28"/>
        </w:rPr>
        <w:pPrChange w:id="13263" w:author="ADMIN" w:date="2020-10-27T22:27:00Z">
          <w:pPr>
            <w:pStyle w:val="Bibliography"/>
            <w:tabs>
              <w:tab w:val="clear" w:pos="384"/>
              <w:tab w:val="clear" w:pos="500"/>
            </w:tabs>
            <w:spacing w:line="336" w:lineRule="auto"/>
            <w:ind w:left="646" w:hanging="646"/>
            <w:jc w:val="both"/>
          </w:pPr>
        </w:pPrChange>
      </w:pPr>
      <w:ins w:id="13264" w:author="nguyenhoainam8420@gmail.com" w:date="2020-10-27T00:22:00Z">
        <w:r w:rsidRPr="00B11C33">
          <w:rPr>
            <w:rFonts w:ascii="Times New Roman" w:hAnsi="Times New Roman" w:cs="Times New Roman"/>
            <w:sz w:val="28"/>
            <w:szCs w:val="28"/>
          </w:rPr>
          <w:lastRenderedPageBreak/>
          <w:t xml:space="preserve">121. </w:t>
        </w:r>
        <w:r w:rsidRPr="00B11C33">
          <w:rPr>
            <w:rFonts w:ascii="Times New Roman" w:hAnsi="Times New Roman" w:cs="Times New Roman"/>
            <w:sz w:val="28"/>
            <w:szCs w:val="28"/>
          </w:rPr>
          <w:tab/>
          <w:t xml:space="preserve">Feng L, Sussman M. Combined Medial Cuneiform Osteotomy and Multiple Metatarsal Osteotomies For Correction of Persistent Metatarsus Adductus in Children. </w:t>
        </w:r>
        <w:r w:rsidRPr="00B11C33">
          <w:rPr>
            <w:rFonts w:ascii="Times New Roman" w:hAnsi="Times New Roman" w:cs="Times New Roman"/>
            <w:i/>
            <w:iCs/>
            <w:sz w:val="28"/>
            <w:szCs w:val="28"/>
          </w:rPr>
          <w:t>Journal of Pediatric Orthopaedics</w:t>
        </w:r>
        <w:r w:rsidRPr="00B11C33">
          <w:rPr>
            <w:rFonts w:ascii="Times New Roman" w:hAnsi="Times New Roman" w:cs="Times New Roman"/>
            <w:sz w:val="28"/>
            <w:szCs w:val="28"/>
          </w:rPr>
          <w:t>. 2016;36(7):730–735. doi:10.1097/BPO.0000000000000559</w:t>
        </w:r>
      </w:ins>
    </w:p>
    <w:p w14:paraId="3A306EBC" w14:textId="77777777" w:rsidR="00E169C7" w:rsidRPr="00B11C33" w:rsidRDefault="00E169C7">
      <w:pPr>
        <w:pStyle w:val="Bibliography"/>
        <w:tabs>
          <w:tab w:val="clear" w:pos="384"/>
          <w:tab w:val="clear" w:pos="500"/>
        </w:tabs>
        <w:spacing w:line="360" w:lineRule="auto"/>
        <w:ind w:left="646" w:hanging="646"/>
        <w:jc w:val="both"/>
        <w:rPr>
          <w:ins w:id="13265" w:author="nguyenhoainam8420@gmail.com" w:date="2020-10-27T00:22:00Z"/>
          <w:rFonts w:ascii="Times New Roman" w:hAnsi="Times New Roman" w:cs="Times New Roman"/>
          <w:sz w:val="28"/>
          <w:szCs w:val="28"/>
        </w:rPr>
        <w:pPrChange w:id="13266" w:author="ADMIN" w:date="2020-10-27T22:27:00Z">
          <w:pPr>
            <w:pStyle w:val="Bibliography"/>
            <w:tabs>
              <w:tab w:val="clear" w:pos="384"/>
              <w:tab w:val="clear" w:pos="500"/>
            </w:tabs>
            <w:spacing w:line="336" w:lineRule="auto"/>
            <w:ind w:left="646" w:hanging="646"/>
            <w:jc w:val="both"/>
          </w:pPr>
        </w:pPrChange>
      </w:pPr>
      <w:ins w:id="13267" w:author="nguyenhoainam8420@gmail.com" w:date="2020-10-27T00:22:00Z">
        <w:r w:rsidRPr="00B11C33">
          <w:rPr>
            <w:rFonts w:ascii="Times New Roman" w:hAnsi="Times New Roman" w:cs="Times New Roman"/>
            <w:sz w:val="28"/>
            <w:szCs w:val="28"/>
          </w:rPr>
          <w:t xml:space="preserve">122. </w:t>
        </w:r>
        <w:r w:rsidRPr="00B11C33">
          <w:rPr>
            <w:rFonts w:ascii="Times New Roman" w:hAnsi="Times New Roman" w:cs="Times New Roman"/>
            <w:sz w:val="28"/>
            <w:szCs w:val="28"/>
          </w:rPr>
          <w:tab/>
          <w:t xml:space="preserve">Rushforth GF. The natural history of hooked forefoot. </w:t>
        </w:r>
        <w:r w:rsidRPr="00B11C33">
          <w:rPr>
            <w:rFonts w:ascii="Times New Roman" w:hAnsi="Times New Roman" w:cs="Times New Roman"/>
            <w:i/>
            <w:iCs/>
            <w:sz w:val="28"/>
            <w:szCs w:val="28"/>
          </w:rPr>
          <w:t>Bone &amp; Joint Journal</w:t>
        </w:r>
        <w:r w:rsidRPr="00B11C33">
          <w:rPr>
            <w:rFonts w:ascii="Times New Roman" w:hAnsi="Times New Roman" w:cs="Times New Roman"/>
            <w:sz w:val="28"/>
            <w:szCs w:val="28"/>
          </w:rPr>
          <w:t>. 1978;60-B(4):530-532.</w:t>
        </w:r>
      </w:ins>
    </w:p>
    <w:p w14:paraId="6F14F218" w14:textId="77777777" w:rsidR="00E169C7" w:rsidRPr="00B11C33" w:rsidRDefault="00E169C7">
      <w:pPr>
        <w:pStyle w:val="Bibliography"/>
        <w:tabs>
          <w:tab w:val="clear" w:pos="384"/>
          <w:tab w:val="clear" w:pos="500"/>
        </w:tabs>
        <w:spacing w:line="360" w:lineRule="auto"/>
        <w:ind w:left="646" w:hanging="646"/>
        <w:jc w:val="both"/>
        <w:rPr>
          <w:ins w:id="13268" w:author="nguyenhoainam8420@gmail.com" w:date="2020-10-27T00:22:00Z"/>
          <w:rFonts w:ascii="Times New Roman" w:hAnsi="Times New Roman" w:cs="Times New Roman"/>
          <w:sz w:val="28"/>
          <w:szCs w:val="28"/>
        </w:rPr>
        <w:pPrChange w:id="13269" w:author="ADMIN" w:date="2020-10-27T22:27:00Z">
          <w:pPr>
            <w:pStyle w:val="Bibliography"/>
            <w:tabs>
              <w:tab w:val="clear" w:pos="384"/>
              <w:tab w:val="clear" w:pos="500"/>
            </w:tabs>
            <w:spacing w:line="336" w:lineRule="auto"/>
            <w:ind w:left="646" w:hanging="646"/>
            <w:jc w:val="both"/>
          </w:pPr>
        </w:pPrChange>
      </w:pPr>
      <w:ins w:id="13270" w:author="nguyenhoainam8420@gmail.com" w:date="2020-10-27T00:22:00Z">
        <w:r w:rsidRPr="00B11C33">
          <w:rPr>
            <w:rFonts w:ascii="Times New Roman" w:hAnsi="Times New Roman" w:cs="Times New Roman"/>
            <w:sz w:val="28"/>
            <w:szCs w:val="28"/>
          </w:rPr>
          <w:t xml:space="preserve">123. </w:t>
        </w:r>
        <w:r w:rsidRPr="00B11C33">
          <w:rPr>
            <w:rFonts w:ascii="Times New Roman" w:hAnsi="Times New Roman" w:cs="Times New Roman"/>
            <w:sz w:val="28"/>
            <w:szCs w:val="28"/>
          </w:rPr>
          <w:tab/>
          <w:t xml:space="preserve">Aiyer AA, Shariff R, Ying L, Shub J, Myerson MS. Prevalence of metatarsus adductus in patients undergoing hallux valgus surgery. </w:t>
        </w:r>
        <w:r w:rsidRPr="00B11C33">
          <w:rPr>
            <w:rFonts w:ascii="Times New Roman" w:hAnsi="Times New Roman" w:cs="Times New Roman"/>
            <w:i/>
            <w:iCs/>
            <w:sz w:val="28"/>
            <w:szCs w:val="28"/>
          </w:rPr>
          <w:t>Foot Ankle Int</w:t>
        </w:r>
        <w:r w:rsidRPr="00B11C33">
          <w:rPr>
            <w:rFonts w:ascii="Times New Roman" w:hAnsi="Times New Roman" w:cs="Times New Roman"/>
            <w:sz w:val="28"/>
            <w:szCs w:val="28"/>
          </w:rPr>
          <w:t>. 2014;35(12):1292-1297. doi:10.1177/1071100714551022</w:t>
        </w:r>
      </w:ins>
    </w:p>
    <w:p w14:paraId="11986DB8" w14:textId="77777777" w:rsidR="00E169C7" w:rsidRPr="00B11C33" w:rsidRDefault="00E169C7">
      <w:pPr>
        <w:pStyle w:val="Bibliography"/>
        <w:tabs>
          <w:tab w:val="clear" w:pos="384"/>
          <w:tab w:val="clear" w:pos="500"/>
        </w:tabs>
        <w:spacing w:line="360" w:lineRule="auto"/>
        <w:ind w:left="646" w:hanging="646"/>
        <w:jc w:val="both"/>
        <w:rPr>
          <w:ins w:id="13271" w:author="nguyenhoainam8420@gmail.com" w:date="2020-10-27T00:22:00Z"/>
          <w:rFonts w:ascii="Times New Roman" w:hAnsi="Times New Roman" w:cs="Times New Roman"/>
          <w:sz w:val="28"/>
          <w:szCs w:val="28"/>
        </w:rPr>
        <w:pPrChange w:id="13272" w:author="ADMIN" w:date="2020-10-27T22:27:00Z">
          <w:pPr>
            <w:pStyle w:val="Bibliography"/>
            <w:tabs>
              <w:tab w:val="clear" w:pos="384"/>
              <w:tab w:val="clear" w:pos="500"/>
            </w:tabs>
            <w:spacing w:line="336" w:lineRule="auto"/>
            <w:ind w:left="646" w:hanging="646"/>
            <w:jc w:val="both"/>
          </w:pPr>
        </w:pPrChange>
      </w:pPr>
      <w:ins w:id="13273" w:author="nguyenhoainam8420@gmail.com" w:date="2020-10-27T00:22:00Z">
        <w:r w:rsidRPr="00B11C33">
          <w:rPr>
            <w:rFonts w:ascii="Times New Roman" w:hAnsi="Times New Roman" w:cs="Times New Roman"/>
            <w:sz w:val="28"/>
            <w:szCs w:val="28"/>
          </w:rPr>
          <w:t xml:space="preserve">124. </w:t>
        </w:r>
        <w:r w:rsidRPr="00B11C33">
          <w:rPr>
            <w:rFonts w:ascii="Times New Roman" w:hAnsi="Times New Roman" w:cs="Times New Roman"/>
            <w:sz w:val="28"/>
            <w:szCs w:val="28"/>
          </w:rPr>
          <w:tab/>
          <w:t>Metatarsus adductus and hallux abducto valgus: their correlation - PubMed. https://pubmed.ncbi.nlm.nih.gov/3655196/</w:t>
        </w:r>
      </w:ins>
    </w:p>
    <w:p w14:paraId="1FB5EE02" w14:textId="77777777" w:rsidR="00E169C7" w:rsidRPr="00B11C33" w:rsidRDefault="00E169C7">
      <w:pPr>
        <w:pStyle w:val="Bibliography"/>
        <w:tabs>
          <w:tab w:val="clear" w:pos="384"/>
          <w:tab w:val="clear" w:pos="500"/>
        </w:tabs>
        <w:spacing w:line="360" w:lineRule="auto"/>
        <w:ind w:left="644" w:hanging="644"/>
        <w:jc w:val="both"/>
        <w:rPr>
          <w:ins w:id="13274" w:author="nguyenhoainam8420@gmail.com" w:date="2020-10-27T00:22:00Z"/>
          <w:rFonts w:ascii="Times New Roman" w:hAnsi="Times New Roman" w:cs="Times New Roman"/>
          <w:sz w:val="28"/>
          <w:szCs w:val="28"/>
        </w:rPr>
      </w:pPr>
      <w:ins w:id="13275" w:author="nguyenhoainam8420@gmail.com" w:date="2020-10-27T00:22:00Z">
        <w:r w:rsidRPr="00B11C33">
          <w:rPr>
            <w:rFonts w:ascii="Times New Roman" w:hAnsi="Times New Roman" w:cs="Times New Roman"/>
            <w:sz w:val="28"/>
            <w:szCs w:val="28"/>
          </w:rPr>
          <w:t xml:space="preserve">125. </w:t>
        </w:r>
        <w:r w:rsidRPr="00B11C33">
          <w:rPr>
            <w:rFonts w:ascii="Times New Roman" w:hAnsi="Times New Roman" w:cs="Times New Roman"/>
            <w:sz w:val="28"/>
            <w:szCs w:val="28"/>
          </w:rPr>
          <w:tab/>
          <w:t xml:space="preserve">Eamsobhana P, Rojjananukulpong K, Ariyawatkul T, Chotigavanichaya C, Kaewpornsawan K. Does the parental stretching programs improve metatarsus adductus in newborns? </w:t>
        </w:r>
        <w:r w:rsidRPr="00B11C33">
          <w:rPr>
            <w:rFonts w:ascii="Times New Roman" w:hAnsi="Times New Roman" w:cs="Times New Roman"/>
            <w:i/>
            <w:iCs/>
            <w:sz w:val="28"/>
            <w:szCs w:val="28"/>
          </w:rPr>
          <w:t>J Orthop Surg (Hong Kong)</w:t>
        </w:r>
        <w:r w:rsidRPr="00B11C33">
          <w:rPr>
            <w:rFonts w:ascii="Times New Roman" w:hAnsi="Times New Roman" w:cs="Times New Roman"/>
            <w:sz w:val="28"/>
            <w:szCs w:val="28"/>
          </w:rPr>
          <w:t>. 2017;25(1):2309499017690320. doi:10.1177/2309499017690320</w:t>
        </w:r>
      </w:ins>
    </w:p>
    <w:p w14:paraId="2178851D" w14:textId="77777777" w:rsidR="00E169C7" w:rsidRPr="00B11C33" w:rsidRDefault="00E169C7">
      <w:pPr>
        <w:pStyle w:val="Bibliography"/>
        <w:tabs>
          <w:tab w:val="clear" w:pos="384"/>
          <w:tab w:val="clear" w:pos="500"/>
        </w:tabs>
        <w:spacing w:line="360" w:lineRule="auto"/>
        <w:ind w:left="644" w:hanging="644"/>
        <w:jc w:val="both"/>
        <w:rPr>
          <w:ins w:id="13276" w:author="nguyenhoainam8420@gmail.com" w:date="2020-10-27T00:22:00Z"/>
          <w:rFonts w:ascii="Times New Roman" w:hAnsi="Times New Roman" w:cs="Times New Roman"/>
          <w:sz w:val="28"/>
          <w:szCs w:val="28"/>
        </w:rPr>
      </w:pPr>
      <w:ins w:id="13277" w:author="nguyenhoainam8420@gmail.com" w:date="2020-10-27T00:22:00Z">
        <w:r w:rsidRPr="00B11C33">
          <w:rPr>
            <w:rFonts w:ascii="Times New Roman" w:hAnsi="Times New Roman" w:cs="Times New Roman"/>
            <w:sz w:val="28"/>
            <w:szCs w:val="28"/>
          </w:rPr>
          <w:t xml:space="preserve">126. </w:t>
        </w:r>
        <w:r w:rsidRPr="00B11C33">
          <w:rPr>
            <w:rFonts w:ascii="Times New Roman" w:hAnsi="Times New Roman" w:cs="Times New Roman"/>
            <w:sz w:val="28"/>
            <w:szCs w:val="28"/>
          </w:rPr>
          <w:tab/>
          <w:t xml:space="preserve">Farsetti P, Weinstein SL, Ponseti IV. The long-term functional and radiographic outcomes of untreated and non-operatively treated metatarsus adductus. </w:t>
        </w:r>
        <w:r w:rsidRPr="00B11C33">
          <w:rPr>
            <w:rFonts w:ascii="Times New Roman" w:hAnsi="Times New Roman" w:cs="Times New Roman"/>
            <w:i/>
            <w:iCs/>
            <w:sz w:val="28"/>
            <w:szCs w:val="28"/>
          </w:rPr>
          <w:t>JBJS</w:t>
        </w:r>
        <w:r w:rsidRPr="00B11C33">
          <w:rPr>
            <w:rFonts w:ascii="Times New Roman" w:hAnsi="Times New Roman" w:cs="Times New Roman"/>
            <w:sz w:val="28"/>
            <w:szCs w:val="28"/>
          </w:rPr>
          <w:t>. 1994;76(2):257.</w:t>
        </w:r>
      </w:ins>
    </w:p>
    <w:p w14:paraId="279780D4" w14:textId="77777777" w:rsidR="00E169C7" w:rsidRPr="00B11C33" w:rsidRDefault="00E169C7">
      <w:pPr>
        <w:pStyle w:val="Bibliography"/>
        <w:tabs>
          <w:tab w:val="clear" w:pos="384"/>
          <w:tab w:val="clear" w:pos="500"/>
        </w:tabs>
        <w:spacing w:line="360" w:lineRule="auto"/>
        <w:ind w:left="644" w:hanging="644"/>
        <w:jc w:val="both"/>
        <w:rPr>
          <w:ins w:id="13278" w:author="nguyenhoainam8420@gmail.com" w:date="2020-10-27T00:22:00Z"/>
          <w:rFonts w:ascii="Times New Roman" w:hAnsi="Times New Roman" w:cs="Times New Roman"/>
          <w:sz w:val="28"/>
          <w:szCs w:val="28"/>
        </w:rPr>
      </w:pPr>
      <w:ins w:id="13279" w:author="nguyenhoainam8420@gmail.com" w:date="2020-10-27T00:22:00Z">
        <w:r w:rsidRPr="00B11C33">
          <w:rPr>
            <w:rFonts w:ascii="Times New Roman" w:hAnsi="Times New Roman" w:cs="Times New Roman"/>
            <w:sz w:val="28"/>
            <w:szCs w:val="28"/>
          </w:rPr>
          <w:t xml:space="preserve">127. </w:t>
        </w:r>
        <w:r w:rsidRPr="00B11C33">
          <w:rPr>
            <w:rFonts w:ascii="Times New Roman" w:hAnsi="Times New Roman" w:cs="Times New Roman"/>
            <w:sz w:val="28"/>
            <w:szCs w:val="28"/>
          </w:rPr>
          <w:tab/>
          <w:t>A New Device for the Treatment of Metatarsus Adductus. : JPO: Journal of Prosthetics and Orthotics. Accessed November 8, 2017. http://journals.lww.com/jpojournal/Abstract/1990/01000/A_New_Device_for_the_Treatment_of_Metatarsus.10.aspx</w:t>
        </w:r>
      </w:ins>
    </w:p>
    <w:p w14:paraId="72CC05FF" w14:textId="7A360FF1" w:rsidR="0034316F" w:rsidRPr="0034316F" w:rsidDel="00E169C7" w:rsidRDefault="00E169C7" w:rsidP="00E169C7">
      <w:pPr>
        <w:pStyle w:val="Bibliography"/>
        <w:rPr>
          <w:del w:id="13280" w:author="nguyenhoainam8420@gmail.com" w:date="2020-10-27T00:22:00Z"/>
        </w:rPr>
      </w:pPr>
      <w:ins w:id="13281" w:author="nguyenhoainam8420@gmail.com" w:date="2020-10-27T00:22:00Z">
        <w:r w:rsidRPr="00B11C33">
          <w:rPr>
            <w:rFonts w:ascii="Times New Roman" w:hAnsi="Times New Roman" w:cs="Times New Roman"/>
            <w:sz w:val="28"/>
            <w:szCs w:val="28"/>
            <w:lang w:val="vi-VN"/>
          </w:rPr>
          <w:fldChar w:fldCharType="end"/>
        </w:r>
      </w:ins>
      <w:del w:id="13282" w:author="nguyenhoainam8420@gmail.com" w:date="2020-10-27T00:22:00Z">
        <w:r w:rsidR="00BE029B" w:rsidRPr="00B11C33" w:rsidDel="00E169C7">
          <w:rPr>
            <w:sz w:val="28"/>
            <w:szCs w:val="28"/>
            <w:lang w:val="vi-VN"/>
          </w:rPr>
          <w:fldChar w:fldCharType="begin"/>
        </w:r>
        <w:r w:rsidR="00BE029B" w:rsidRPr="00B11C33" w:rsidDel="00E169C7">
          <w:rPr>
            <w:sz w:val="28"/>
            <w:szCs w:val="28"/>
            <w:lang w:val="vi-VN"/>
          </w:rPr>
          <w:delInstrText xml:space="preserve"> ADDIN ZOTERO_BIBL {"uncited":[],"omitted":[],"custom":[]} CSL_BIBLIOGRAPHY </w:delInstrText>
        </w:r>
        <w:r w:rsidR="00BE029B" w:rsidRPr="00B11C33" w:rsidDel="00E169C7">
          <w:rPr>
            <w:sz w:val="28"/>
            <w:szCs w:val="28"/>
            <w:lang w:val="vi-VN"/>
          </w:rPr>
          <w:fldChar w:fldCharType="separate"/>
        </w:r>
        <w:r w:rsidR="0034316F" w:rsidRPr="0034316F" w:rsidDel="00E169C7">
          <w:delText xml:space="preserve">1. </w:delText>
        </w:r>
        <w:r w:rsidR="0034316F" w:rsidRPr="0034316F" w:rsidDel="00E169C7">
          <w:tab/>
          <w:delText xml:space="preserve">Upasani VV, Chambers RC, Mubarak SJ. Analysis of calcaneonavicular coalitions using multi-planar three-dimensional computed tomography. </w:delText>
        </w:r>
        <w:r w:rsidR="0034316F" w:rsidRPr="0034316F" w:rsidDel="00E169C7">
          <w:rPr>
            <w:i/>
            <w:iCs/>
          </w:rPr>
          <w:delText>J Child Orthop</w:delText>
        </w:r>
        <w:r w:rsidR="0034316F" w:rsidRPr="0034316F" w:rsidDel="00E169C7">
          <w:delText>. 2008;2(4):301-307. doi:10.1007/s11832-008-0111-3</w:delText>
        </w:r>
      </w:del>
    </w:p>
    <w:p w14:paraId="180F0D89" w14:textId="7DA815F0" w:rsidR="0034316F" w:rsidRPr="0034316F" w:rsidDel="00E169C7" w:rsidRDefault="0034316F" w:rsidP="0034316F">
      <w:pPr>
        <w:pStyle w:val="Bibliography"/>
        <w:rPr>
          <w:del w:id="13283" w:author="nguyenhoainam8420@gmail.com" w:date="2020-10-27T00:22:00Z"/>
        </w:rPr>
      </w:pPr>
      <w:del w:id="13284" w:author="nguyenhoainam8420@gmail.com" w:date="2020-10-27T00:22:00Z">
        <w:r w:rsidRPr="0034316F" w:rsidDel="00E169C7">
          <w:delText xml:space="preserve">2. </w:delText>
        </w:r>
        <w:r w:rsidRPr="0034316F" w:rsidDel="00E169C7">
          <w:tab/>
          <w:delText xml:space="preserve">Connors JF, Wernick E, Lowy LJ, Falcone J, Volpe RG. Guidelines for evaluation and management of five common podopediatric conditions. </w:delText>
        </w:r>
        <w:r w:rsidRPr="0034316F" w:rsidDel="00E169C7">
          <w:rPr>
            <w:i/>
            <w:iCs/>
          </w:rPr>
          <w:delText>J Am Podiatr Med Assoc</w:delText>
        </w:r>
        <w:r w:rsidRPr="0034316F" w:rsidDel="00E169C7">
          <w:delText>. 1998;88(5):206-222. doi:10.7547/87507315-88-5-206</w:delText>
        </w:r>
      </w:del>
    </w:p>
    <w:p w14:paraId="14870B07" w14:textId="3D00A82E" w:rsidR="0034316F" w:rsidRPr="0034316F" w:rsidDel="00E169C7" w:rsidRDefault="0034316F" w:rsidP="0034316F">
      <w:pPr>
        <w:pStyle w:val="Bibliography"/>
        <w:rPr>
          <w:del w:id="13285" w:author="nguyenhoainam8420@gmail.com" w:date="2020-10-27T00:22:00Z"/>
        </w:rPr>
      </w:pPr>
      <w:del w:id="13286" w:author="nguyenhoainam8420@gmail.com" w:date="2020-10-27T00:22:00Z">
        <w:r w:rsidRPr="0034316F" w:rsidDel="00E169C7">
          <w:delText xml:space="preserve">3. </w:delText>
        </w:r>
        <w:r w:rsidRPr="0034316F" w:rsidDel="00E169C7">
          <w:tab/>
          <w:delText xml:space="preserve">Wynne-Davies R, Littlejohn A, Gormley J. Aetiology and interrelationship of some common skeletal deformities. (Talipes equinovarus and calcaneovalgus, metatarsus varus, congenital dislocation of the hip, and infantile idiopathic scoliosis). </w:delText>
        </w:r>
        <w:r w:rsidRPr="0034316F" w:rsidDel="00E169C7">
          <w:rPr>
            <w:i/>
            <w:iCs/>
          </w:rPr>
          <w:delText>Journal of Medical Genetics</w:delText>
        </w:r>
        <w:r w:rsidRPr="0034316F" w:rsidDel="00E169C7">
          <w:delText>. 1982;19(5):321-328. doi:10.1136/jmg.19.5.321</w:delText>
        </w:r>
      </w:del>
    </w:p>
    <w:p w14:paraId="1BBEBF3F" w14:textId="0C8A1D6D" w:rsidR="0034316F" w:rsidRPr="0034316F" w:rsidDel="00E169C7" w:rsidRDefault="0034316F" w:rsidP="0034316F">
      <w:pPr>
        <w:pStyle w:val="Bibliography"/>
        <w:rPr>
          <w:del w:id="13287" w:author="nguyenhoainam8420@gmail.com" w:date="2020-10-27T00:22:00Z"/>
        </w:rPr>
      </w:pPr>
      <w:del w:id="13288" w:author="nguyenhoainam8420@gmail.com" w:date="2020-10-27T00:22:00Z">
        <w:r w:rsidRPr="0034316F" w:rsidDel="00E169C7">
          <w:delText xml:space="preserve">4. </w:delText>
        </w:r>
        <w:r w:rsidRPr="0034316F" w:rsidDel="00E169C7">
          <w:tab/>
          <w:delText xml:space="preserve">Chotigavanichaya C, Leurmsumran P, Eamsobhana P, Sanpakit S, Kaewpornsawan K. The incidence of common orthopaedic problems in newborn at Siriraj Hospital. </w:delText>
        </w:r>
        <w:r w:rsidRPr="0034316F" w:rsidDel="00E169C7">
          <w:rPr>
            <w:i/>
            <w:iCs/>
          </w:rPr>
          <w:delText>J Med Assoc Thai</w:delText>
        </w:r>
        <w:r w:rsidRPr="0034316F" w:rsidDel="00E169C7">
          <w:delText>. 2012;95 Suppl 9:S54-61.</w:delText>
        </w:r>
      </w:del>
    </w:p>
    <w:p w14:paraId="7FBB9419" w14:textId="0FA741EC" w:rsidR="0034316F" w:rsidRPr="0034316F" w:rsidDel="00E169C7" w:rsidRDefault="0034316F" w:rsidP="0034316F">
      <w:pPr>
        <w:pStyle w:val="Bibliography"/>
        <w:rPr>
          <w:del w:id="13289" w:author="nguyenhoainam8420@gmail.com" w:date="2020-10-27T00:22:00Z"/>
        </w:rPr>
      </w:pPr>
      <w:del w:id="13290" w:author="nguyenhoainam8420@gmail.com" w:date="2020-10-27T00:22:00Z">
        <w:r w:rsidRPr="0034316F" w:rsidDel="00E169C7">
          <w:delText xml:space="preserve">5. </w:delText>
        </w:r>
        <w:r w:rsidRPr="0034316F" w:rsidDel="00E169C7">
          <w:tab/>
          <w:delText xml:space="preserve">Widhe T. Foot Deformities at Birth: A Longitudinal Prospective Study over a 16-Year Period. </w:delText>
        </w:r>
        <w:r w:rsidRPr="0034316F" w:rsidDel="00E169C7">
          <w:rPr>
            <w:i/>
            <w:iCs/>
          </w:rPr>
          <w:delText>Journal of Pediatric Orthopaedics</w:delText>
        </w:r>
        <w:r w:rsidRPr="0034316F" w:rsidDel="00E169C7">
          <w:delText>. 1997;17(1):20–24.</w:delText>
        </w:r>
      </w:del>
    </w:p>
    <w:p w14:paraId="5A2D7678" w14:textId="09425EB6" w:rsidR="0034316F" w:rsidRPr="0034316F" w:rsidDel="00E169C7" w:rsidRDefault="0034316F" w:rsidP="0034316F">
      <w:pPr>
        <w:pStyle w:val="Bibliography"/>
        <w:rPr>
          <w:del w:id="13291" w:author="nguyenhoainam8420@gmail.com" w:date="2020-10-27T00:22:00Z"/>
        </w:rPr>
      </w:pPr>
      <w:del w:id="13292" w:author="nguyenhoainam8420@gmail.com" w:date="2020-10-27T00:22:00Z">
        <w:r w:rsidRPr="0034316F" w:rsidDel="00E169C7">
          <w:delText xml:space="preserve">6. </w:delText>
        </w:r>
        <w:r w:rsidRPr="0034316F" w:rsidDel="00E169C7">
          <w:tab/>
          <w:delText xml:space="preserve">Mohamed RA. METATARSUS ADDUCTUS IN TODDLER: A COMPARISON OF TWO DIFFERENT TREATMENT APPROACHES. </w:delText>
        </w:r>
        <w:r w:rsidRPr="0034316F" w:rsidDel="00E169C7">
          <w:rPr>
            <w:i/>
            <w:iCs/>
          </w:rPr>
          <w:delText>International Journal of Current Research</w:delText>
        </w:r>
        <w:r w:rsidRPr="0034316F" w:rsidDel="00E169C7">
          <w:delText>. 2015;7:7.</w:delText>
        </w:r>
      </w:del>
    </w:p>
    <w:p w14:paraId="1D26CF4F" w14:textId="71908145" w:rsidR="0034316F" w:rsidRPr="0034316F" w:rsidDel="00E169C7" w:rsidRDefault="0034316F" w:rsidP="0034316F">
      <w:pPr>
        <w:pStyle w:val="Bibliography"/>
        <w:rPr>
          <w:del w:id="13293" w:author="nguyenhoainam8420@gmail.com" w:date="2020-10-27T00:22:00Z"/>
        </w:rPr>
      </w:pPr>
      <w:del w:id="13294" w:author="nguyenhoainam8420@gmail.com" w:date="2020-10-27T00:22:00Z">
        <w:r w:rsidRPr="0034316F" w:rsidDel="00E169C7">
          <w:delText xml:space="preserve">7. </w:delText>
        </w:r>
        <w:r w:rsidRPr="0034316F" w:rsidDel="00E169C7">
          <w:tab/>
          <w:delText xml:space="preserve">Fleischer AE, Stack R, Klein EE, Baker JR, Weil L, Weil LS. Forefoot Adduction is a Risk Factor for Jones Fracture. </w:delText>
        </w:r>
        <w:r w:rsidRPr="0034316F" w:rsidDel="00E169C7">
          <w:rPr>
            <w:i/>
            <w:iCs/>
          </w:rPr>
          <w:delText>J Foot Ankle Surg</w:delText>
        </w:r>
        <w:r w:rsidRPr="0034316F" w:rsidDel="00E169C7">
          <w:delText>. 2017;56(5):917-921. doi:10.1053/j.jfas.2017.04.017</w:delText>
        </w:r>
      </w:del>
    </w:p>
    <w:p w14:paraId="74EBCAE2" w14:textId="6B320739" w:rsidR="0034316F" w:rsidRPr="0034316F" w:rsidDel="00E169C7" w:rsidRDefault="0034316F" w:rsidP="0034316F">
      <w:pPr>
        <w:pStyle w:val="Bibliography"/>
        <w:rPr>
          <w:del w:id="13295" w:author="nguyenhoainam8420@gmail.com" w:date="2020-10-27T00:22:00Z"/>
        </w:rPr>
      </w:pPr>
      <w:del w:id="13296" w:author="nguyenhoainam8420@gmail.com" w:date="2020-10-27T00:22:00Z">
        <w:r w:rsidRPr="0034316F" w:rsidDel="00E169C7">
          <w:delText xml:space="preserve">8. </w:delText>
        </w:r>
        <w:r w:rsidRPr="0034316F" w:rsidDel="00E169C7">
          <w:tab/>
          <w:delText xml:space="preserve">Nguyễn Quang Quyền và Tập thể Bộ môn Giải phẫu học. </w:delText>
        </w:r>
        <w:r w:rsidRPr="0034316F" w:rsidDel="00E169C7">
          <w:rPr>
            <w:i/>
            <w:iCs/>
          </w:rPr>
          <w:delText>Bài giảng Giải phẫu học tập 1</w:delText>
        </w:r>
        <w:r w:rsidRPr="0034316F" w:rsidDel="00E169C7">
          <w:delText>. Vol 1. Nhà xuất bản Y Học chi nhánh Hồ Chí Minh; 2017.</w:delText>
        </w:r>
      </w:del>
    </w:p>
    <w:p w14:paraId="14D3415B" w14:textId="29124F5D" w:rsidR="0034316F" w:rsidRPr="0034316F" w:rsidDel="00E169C7" w:rsidRDefault="0034316F" w:rsidP="0034316F">
      <w:pPr>
        <w:pStyle w:val="Bibliography"/>
        <w:rPr>
          <w:del w:id="13297" w:author="nguyenhoainam8420@gmail.com" w:date="2020-10-27T00:22:00Z"/>
        </w:rPr>
      </w:pPr>
      <w:del w:id="13298" w:author="nguyenhoainam8420@gmail.com" w:date="2020-10-27T00:22:00Z">
        <w:r w:rsidRPr="0034316F" w:rsidDel="00E169C7">
          <w:delText xml:space="preserve">9. </w:delText>
        </w:r>
        <w:r w:rsidRPr="0034316F" w:rsidDel="00E169C7">
          <w:tab/>
          <w:delText xml:space="preserve">Frank H. Netter, Biên dịch: Ngô Quang Quyền và Phạm Đăng Diệu. </w:delText>
        </w:r>
        <w:r w:rsidRPr="0034316F" w:rsidDel="00E169C7">
          <w:rPr>
            <w:i/>
            <w:iCs/>
          </w:rPr>
          <w:delText>Atlas Giải Phẫu Người</w:delText>
        </w:r>
        <w:r w:rsidRPr="0034316F" w:rsidDel="00E169C7">
          <w:delText>. Nhà xuất bản Y Học; 2018.</w:delText>
        </w:r>
      </w:del>
    </w:p>
    <w:p w14:paraId="077F0047" w14:textId="1315347E" w:rsidR="0034316F" w:rsidRPr="0034316F" w:rsidDel="00E169C7" w:rsidRDefault="0034316F" w:rsidP="0034316F">
      <w:pPr>
        <w:pStyle w:val="Bibliography"/>
        <w:rPr>
          <w:del w:id="13299" w:author="nguyenhoainam8420@gmail.com" w:date="2020-10-27T00:22:00Z"/>
        </w:rPr>
      </w:pPr>
      <w:del w:id="13300" w:author="nguyenhoainam8420@gmail.com" w:date="2020-10-27T00:22:00Z">
        <w:r w:rsidRPr="0034316F" w:rsidDel="00E169C7">
          <w:delText xml:space="preserve">10. </w:delText>
        </w:r>
        <w:r w:rsidRPr="0034316F" w:rsidDel="00E169C7">
          <w:tab/>
          <w:delText xml:space="preserve">Tachdrian M. O, MD. The foot and ankle. </w:delText>
        </w:r>
        <w:r w:rsidRPr="0034316F" w:rsidDel="00E169C7">
          <w:rPr>
            <w:i/>
            <w:iCs/>
          </w:rPr>
          <w:delText>Clinical Pediatric Orthopedics</w:delText>
        </w:r>
        <w:r w:rsidRPr="0034316F" w:rsidDel="00E169C7">
          <w:delText>.:1-23.</w:delText>
        </w:r>
      </w:del>
    </w:p>
    <w:p w14:paraId="2E3A4A75" w14:textId="76DC066B" w:rsidR="0034316F" w:rsidRPr="0034316F" w:rsidDel="00E169C7" w:rsidRDefault="0034316F" w:rsidP="0034316F">
      <w:pPr>
        <w:pStyle w:val="Bibliography"/>
        <w:rPr>
          <w:del w:id="13301" w:author="nguyenhoainam8420@gmail.com" w:date="2020-10-27T00:22:00Z"/>
        </w:rPr>
      </w:pPr>
      <w:del w:id="13302" w:author="nguyenhoainam8420@gmail.com" w:date="2020-10-27T00:22:00Z">
        <w:r w:rsidRPr="0034316F" w:rsidDel="00E169C7">
          <w:delText xml:space="preserve">11. </w:delText>
        </w:r>
        <w:r w:rsidRPr="0034316F" w:rsidDel="00E169C7">
          <w:tab/>
          <w:delText xml:space="preserve">Alvin I. Gore, Jeanne P. Spencer. The Newborn Foot. </w:delText>
        </w:r>
        <w:r w:rsidRPr="0034316F" w:rsidDel="00E169C7">
          <w:rPr>
            <w:i/>
            <w:iCs/>
          </w:rPr>
          <w:delText>Am Fam Physician</w:delText>
        </w:r>
        <w:r w:rsidRPr="0034316F" w:rsidDel="00E169C7">
          <w:delText>. Published online February 15, 2004:69(4): 865-872.</w:delText>
        </w:r>
      </w:del>
    </w:p>
    <w:p w14:paraId="0D4739DB" w14:textId="46E10AA7" w:rsidR="0034316F" w:rsidRPr="0034316F" w:rsidDel="00E169C7" w:rsidRDefault="0034316F" w:rsidP="0034316F">
      <w:pPr>
        <w:pStyle w:val="Bibliography"/>
        <w:rPr>
          <w:del w:id="13303" w:author="nguyenhoainam8420@gmail.com" w:date="2020-10-27T00:22:00Z"/>
        </w:rPr>
      </w:pPr>
      <w:del w:id="13304" w:author="nguyenhoainam8420@gmail.com" w:date="2020-10-27T00:22:00Z">
        <w:r w:rsidRPr="0034316F" w:rsidDel="00E169C7">
          <w:delText xml:space="preserve">12. </w:delText>
        </w:r>
        <w:r w:rsidRPr="0034316F" w:rsidDel="00E169C7">
          <w:tab/>
          <w:delText xml:space="preserve">Sankar WN, Weiss J, Skaggs DL. Orthopaedic Conditions in the Newborn: </w:delText>
        </w:r>
        <w:r w:rsidRPr="0034316F" w:rsidDel="00E169C7">
          <w:rPr>
            <w:i/>
            <w:iCs/>
          </w:rPr>
          <w:delText>Journal of the American Academy of Orthopaedic Surgeons</w:delText>
        </w:r>
        <w:r w:rsidRPr="0034316F" w:rsidDel="00E169C7">
          <w:delText>. 2009;17(2):112-122. doi:10.5435/00124635-200902000-00007</w:delText>
        </w:r>
      </w:del>
    </w:p>
    <w:p w14:paraId="008347C0" w14:textId="0C9B8D90" w:rsidR="0034316F" w:rsidRPr="0034316F" w:rsidDel="00E169C7" w:rsidRDefault="0034316F" w:rsidP="0034316F">
      <w:pPr>
        <w:pStyle w:val="Bibliography"/>
        <w:rPr>
          <w:del w:id="13305" w:author="nguyenhoainam8420@gmail.com" w:date="2020-10-27T00:22:00Z"/>
        </w:rPr>
      </w:pPr>
      <w:del w:id="13306" w:author="nguyenhoainam8420@gmail.com" w:date="2020-10-27T00:22:00Z">
        <w:r w:rsidRPr="0034316F" w:rsidDel="00E169C7">
          <w:delText xml:space="preserve">13. </w:delText>
        </w:r>
        <w:r w:rsidRPr="0034316F" w:rsidDel="00E169C7">
          <w:tab/>
          <w:delText xml:space="preserve">Luces JR. </w:delText>
        </w:r>
        <w:r w:rsidRPr="0034316F" w:rsidDel="00E169C7">
          <w:rPr>
            <w:i/>
            <w:iCs/>
          </w:rPr>
          <w:delText>A Color Atlas of Foot Disorders</w:delText>
        </w:r>
        <w:r w:rsidRPr="0034316F" w:rsidDel="00E169C7">
          <w:delText>. Jose R Luces. Futura Publishing Company; 1990.</w:delText>
        </w:r>
      </w:del>
    </w:p>
    <w:p w14:paraId="47644546" w14:textId="1FFFC682" w:rsidR="0034316F" w:rsidRPr="0034316F" w:rsidDel="00E169C7" w:rsidRDefault="0034316F" w:rsidP="0034316F">
      <w:pPr>
        <w:pStyle w:val="Bibliography"/>
        <w:rPr>
          <w:del w:id="13307" w:author="nguyenhoainam8420@gmail.com" w:date="2020-10-27T00:22:00Z"/>
        </w:rPr>
      </w:pPr>
      <w:del w:id="13308" w:author="nguyenhoainam8420@gmail.com" w:date="2020-10-27T00:22:00Z">
        <w:r w:rsidRPr="0034316F" w:rsidDel="00E169C7">
          <w:delText xml:space="preserve">14. </w:delText>
        </w:r>
        <w:r w:rsidRPr="0034316F" w:rsidDel="00E169C7">
          <w:tab/>
          <w:delText>The Ponseti Method for Clubfoot Correction: An Overview for Parents. Hospital for Special Surgery. Accessed October 13, 2017. https://www.hss.edu/conditions_the-ponseti-method-for-clubfoot-correction.asp</w:delText>
        </w:r>
      </w:del>
    </w:p>
    <w:p w14:paraId="6CC274EE" w14:textId="2285B8C1" w:rsidR="0034316F" w:rsidRPr="0034316F" w:rsidDel="00E169C7" w:rsidRDefault="0034316F" w:rsidP="0034316F">
      <w:pPr>
        <w:pStyle w:val="Bibliography"/>
        <w:rPr>
          <w:del w:id="13309" w:author="nguyenhoainam8420@gmail.com" w:date="2020-10-27T00:22:00Z"/>
        </w:rPr>
      </w:pPr>
      <w:del w:id="13310" w:author="nguyenhoainam8420@gmail.com" w:date="2020-10-27T00:22:00Z">
        <w:r w:rsidRPr="0034316F" w:rsidDel="00E169C7">
          <w:delText xml:space="preserve">15. </w:delText>
        </w:r>
        <w:r w:rsidRPr="0034316F" w:rsidDel="00E169C7">
          <w:tab/>
          <w:delText xml:space="preserve">Joseph EA, Innocent EA, Chukwuemeka A, et al. Descriptive epidemiology and predisposing factors to idiopathic talipes equinovarus in South South Nigeria. </w:delText>
        </w:r>
        <w:r w:rsidRPr="0034316F" w:rsidDel="00E169C7">
          <w:rPr>
            <w:i/>
            <w:iCs/>
          </w:rPr>
          <w:delText>Journal of Public Health and Epidemiology</w:delText>
        </w:r>
        <w:r w:rsidRPr="0034316F" w:rsidDel="00E169C7">
          <w:delText>. 2016;8(8):147-151. doi:10.5897/JPHE2016.0836</w:delText>
        </w:r>
      </w:del>
    </w:p>
    <w:p w14:paraId="7B0CC658" w14:textId="63AE095A" w:rsidR="0034316F" w:rsidRPr="0034316F" w:rsidDel="00E169C7" w:rsidRDefault="0034316F" w:rsidP="0034316F">
      <w:pPr>
        <w:pStyle w:val="Bibliography"/>
        <w:rPr>
          <w:del w:id="13311" w:author="nguyenhoainam8420@gmail.com" w:date="2020-10-27T00:22:00Z"/>
        </w:rPr>
      </w:pPr>
      <w:del w:id="13312" w:author="nguyenhoainam8420@gmail.com" w:date="2020-10-27T00:22:00Z">
        <w:r w:rsidRPr="0034316F" w:rsidDel="00E169C7">
          <w:delText xml:space="preserve">16. </w:delText>
        </w:r>
        <w:r w:rsidRPr="0034316F" w:rsidDel="00E169C7">
          <w:tab/>
          <w:delText xml:space="preserve">Ngim NE, Ikpeme IA, Udosen AM, Okokon E, Iya J. Profile of Congenital Limb Anomalies in Calabar. </w:delText>
        </w:r>
        <w:r w:rsidRPr="0034316F" w:rsidDel="00E169C7">
          <w:rPr>
            <w:i/>
            <w:iCs/>
          </w:rPr>
          <w:delText>Asian Journal of Medical Sciences</w:delText>
        </w:r>
        <w:r w:rsidRPr="0034316F" w:rsidDel="00E169C7">
          <w:delText>. 2013;4(3):58-61. doi:10.3126/ajms.v4i3.7638</w:delText>
        </w:r>
      </w:del>
    </w:p>
    <w:p w14:paraId="34220FC9" w14:textId="47FF396B" w:rsidR="0034316F" w:rsidRPr="0034316F" w:rsidDel="00E169C7" w:rsidRDefault="0034316F" w:rsidP="0034316F">
      <w:pPr>
        <w:pStyle w:val="Bibliography"/>
        <w:rPr>
          <w:del w:id="13313" w:author="nguyenhoainam8420@gmail.com" w:date="2020-10-27T00:22:00Z"/>
        </w:rPr>
      </w:pPr>
      <w:del w:id="13314" w:author="nguyenhoainam8420@gmail.com" w:date="2020-10-27T00:22:00Z">
        <w:r w:rsidRPr="0034316F" w:rsidDel="00E169C7">
          <w:delText xml:space="preserve">17. </w:delText>
        </w:r>
        <w:r w:rsidRPr="0034316F" w:rsidDel="00E169C7">
          <w:tab/>
          <w:delText xml:space="preserve">Adegbehingbe OO, Asuquo JE, Joseph MO, Alzahrani M, Morcuende JA. The Heel Pad in Congenital Idiopathic Clubfoot: Implications of Empty Heel for Clinical Severity Assessment. </w:delText>
        </w:r>
        <w:r w:rsidRPr="0034316F" w:rsidDel="00E169C7">
          <w:rPr>
            <w:i/>
            <w:iCs/>
          </w:rPr>
          <w:delText>Iowa Orthop J</w:delText>
        </w:r>
        <w:r w:rsidRPr="0034316F" w:rsidDel="00E169C7">
          <w:delText>. 2015;35:169-174.</w:delText>
        </w:r>
      </w:del>
    </w:p>
    <w:p w14:paraId="19C46890" w14:textId="02F3B0D2" w:rsidR="0034316F" w:rsidRPr="0034316F" w:rsidDel="00E169C7" w:rsidRDefault="0034316F" w:rsidP="0034316F">
      <w:pPr>
        <w:pStyle w:val="Bibliography"/>
        <w:rPr>
          <w:del w:id="13315" w:author="nguyenhoainam8420@gmail.com" w:date="2020-10-27T00:22:00Z"/>
        </w:rPr>
      </w:pPr>
      <w:del w:id="13316" w:author="nguyenhoainam8420@gmail.com" w:date="2020-10-27T00:22:00Z">
        <w:r w:rsidRPr="0034316F" w:rsidDel="00E169C7">
          <w:delText xml:space="preserve">18. </w:delText>
        </w:r>
        <w:r w:rsidRPr="0034316F" w:rsidDel="00E169C7">
          <w:tab/>
          <w:delText xml:space="preserve">Bar-On E, Mashiach R, Inbar O, Weigl D, Katz K, Meizner I. Prenatal ultrasound diagnosis of club foot: outcome and recommendations for counselling and follow-up. </w:delText>
        </w:r>
        <w:r w:rsidRPr="0034316F" w:rsidDel="00E169C7">
          <w:rPr>
            <w:i/>
            <w:iCs/>
          </w:rPr>
          <w:delText>J Bone Joint Surg Br</w:delText>
        </w:r>
        <w:r w:rsidRPr="0034316F" w:rsidDel="00E169C7">
          <w:delText>. 2005;87(7):990-993. doi:10.1302/0301-620X.87B7.16076</w:delText>
        </w:r>
      </w:del>
    </w:p>
    <w:p w14:paraId="1EEC2E49" w14:textId="3F43D0F5" w:rsidR="0034316F" w:rsidRPr="0034316F" w:rsidDel="00E169C7" w:rsidRDefault="0034316F" w:rsidP="0034316F">
      <w:pPr>
        <w:pStyle w:val="Bibliography"/>
        <w:rPr>
          <w:del w:id="13317" w:author="nguyenhoainam8420@gmail.com" w:date="2020-10-27T00:22:00Z"/>
        </w:rPr>
      </w:pPr>
      <w:del w:id="13318" w:author="nguyenhoainam8420@gmail.com" w:date="2020-10-27T00:22:00Z">
        <w:r w:rsidRPr="0034316F" w:rsidDel="00E169C7">
          <w:delText xml:space="preserve">19. </w:delText>
        </w:r>
        <w:r w:rsidRPr="0034316F" w:rsidDel="00E169C7">
          <w:tab/>
          <w:delText xml:space="preserve">Alberman ED. the cause of the congenital club foot. </w:delText>
        </w:r>
        <w:r w:rsidRPr="0034316F" w:rsidDel="00E169C7">
          <w:rPr>
            <w:i/>
            <w:iCs/>
          </w:rPr>
          <w:delText>Arch Dis Childrh</w:delText>
        </w:r>
        <w:r w:rsidRPr="0034316F" w:rsidDel="00E169C7">
          <w:delText>. 1965;40(213):548-554.</w:delText>
        </w:r>
      </w:del>
    </w:p>
    <w:p w14:paraId="65B8756B" w14:textId="0D7D10D2" w:rsidR="0034316F" w:rsidRPr="0034316F" w:rsidDel="00E169C7" w:rsidRDefault="0034316F" w:rsidP="0034316F">
      <w:pPr>
        <w:pStyle w:val="Bibliography"/>
        <w:rPr>
          <w:del w:id="13319" w:author="nguyenhoainam8420@gmail.com" w:date="2020-10-27T00:22:00Z"/>
        </w:rPr>
      </w:pPr>
      <w:del w:id="13320" w:author="nguyenhoainam8420@gmail.com" w:date="2020-10-27T00:22:00Z">
        <w:r w:rsidRPr="0034316F" w:rsidDel="00E169C7">
          <w:delText xml:space="preserve">20. </w:delText>
        </w:r>
        <w:r w:rsidRPr="0034316F" w:rsidDel="00E169C7">
          <w:tab/>
          <w:delText xml:space="preserve">Cardy AH, Barker S, Chesney D, Sharp L, Maffulli N, Miedzybrodzka Z. Pedigree analysis and epidemiological features of idiopathic congenital talipes equinovarus in the United Kingdom: a case-control study. </w:delText>
        </w:r>
        <w:r w:rsidRPr="0034316F" w:rsidDel="00E169C7">
          <w:rPr>
            <w:i/>
            <w:iCs/>
          </w:rPr>
          <w:delText>BMC Musculoskelet Disord</w:delText>
        </w:r>
        <w:r w:rsidRPr="0034316F" w:rsidDel="00E169C7">
          <w:delText>. 2007;8:62. doi:10.1186/1471-2474-8-62</w:delText>
        </w:r>
      </w:del>
    </w:p>
    <w:p w14:paraId="707D6DF9" w14:textId="6F4398CD" w:rsidR="0034316F" w:rsidRPr="0034316F" w:rsidDel="00E169C7" w:rsidRDefault="0034316F" w:rsidP="0034316F">
      <w:pPr>
        <w:pStyle w:val="Bibliography"/>
        <w:rPr>
          <w:del w:id="13321" w:author="nguyenhoainam8420@gmail.com" w:date="2020-10-27T00:22:00Z"/>
        </w:rPr>
      </w:pPr>
      <w:del w:id="13322" w:author="nguyenhoainam8420@gmail.com" w:date="2020-10-27T00:22:00Z">
        <w:r w:rsidRPr="0034316F" w:rsidDel="00E169C7">
          <w:delText xml:space="preserve">21. </w:delText>
        </w:r>
        <w:r w:rsidRPr="0034316F" w:rsidDel="00E169C7">
          <w:tab/>
          <w:delText xml:space="preserve">Kancherla V, Romitti PA, Caspers KM, Puzhankara S, Morcuende JA. Epidemiology of congenital idiopathic talipes equinovarus in Iowa, 1997-2005. </w:delText>
        </w:r>
        <w:r w:rsidRPr="0034316F" w:rsidDel="00E169C7">
          <w:rPr>
            <w:i/>
            <w:iCs/>
          </w:rPr>
          <w:delText>Am J Med Genet A</w:delText>
        </w:r>
        <w:r w:rsidRPr="0034316F" w:rsidDel="00E169C7">
          <w:delText>. 2010;152A(7):1695-1700. doi:10.1002/ajmg.a.33481</w:delText>
        </w:r>
      </w:del>
    </w:p>
    <w:p w14:paraId="16F0DD13" w14:textId="1BB3E703" w:rsidR="0034316F" w:rsidRPr="0034316F" w:rsidDel="00E169C7" w:rsidRDefault="0034316F" w:rsidP="0034316F">
      <w:pPr>
        <w:pStyle w:val="Bibliography"/>
        <w:rPr>
          <w:del w:id="13323" w:author="nguyenhoainam8420@gmail.com" w:date="2020-10-27T00:22:00Z"/>
        </w:rPr>
      </w:pPr>
      <w:del w:id="13324" w:author="nguyenhoainam8420@gmail.com" w:date="2020-10-27T00:22:00Z">
        <w:r w:rsidRPr="0034316F" w:rsidDel="00E169C7">
          <w:delText xml:space="preserve">22. </w:delText>
        </w:r>
        <w:r w:rsidRPr="0034316F" w:rsidDel="00E169C7">
          <w:tab/>
          <w:delText xml:space="preserve">Pavone V, Bianca S, Grosso G, et al. Congenital talipes equinovarus: an epidemiological study in Sicily. </w:delText>
        </w:r>
        <w:r w:rsidRPr="0034316F" w:rsidDel="00E169C7">
          <w:rPr>
            <w:i/>
            <w:iCs/>
          </w:rPr>
          <w:delText>Acta Orthop</w:delText>
        </w:r>
        <w:r w:rsidRPr="0034316F" w:rsidDel="00E169C7">
          <w:delText>. 2012;83(3):294-298. doi:10.3109/17453674.2012.678797</w:delText>
        </w:r>
      </w:del>
    </w:p>
    <w:p w14:paraId="315DDFDF" w14:textId="12E95A8E" w:rsidR="0034316F" w:rsidRPr="0034316F" w:rsidDel="00E169C7" w:rsidRDefault="0034316F" w:rsidP="0034316F">
      <w:pPr>
        <w:pStyle w:val="Bibliography"/>
        <w:rPr>
          <w:del w:id="13325" w:author="nguyenhoainam8420@gmail.com" w:date="2020-10-27T00:22:00Z"/>
        </w:rPr>
      </w:pPr>
      <w:del w:id="13326" w:author="nguyenhoainam8420@gmail.com" w:date="2020-10-27T00:22:00Z">
        <w:r w:rsidRPr="0034316F" w:rsidDel="00E169C7">
          <w:delText xml:space="preserve">23. </w:delText>
        </w:r>
        <w:r w:rsidRPr="0034316F" w:rsidDel="00E169C7">
          <w:tab/>
          <w:delText xml:space="preserve">Chen C, Kaushal N, Scher DM, Doyle SM, Blanco JS, Dodwell ER. Clubfoot Etiology: A Meta-Analysis and Systematic Review of Observational and Randomized Trials. </w:delText>
        </w:r>
        <w:r w:rsidRPr="0034316F" w:rsidDel="00E169C7">
          <w:rPr>
            <w:i/>
            <w:iCs/>
          </w:rPr>
          <w:delText>Journal of Pediatric Orthopaedics</w:delText>
        </w:r>
        <w:r w:rsidRPr="0034316F" w:rsidDel="00E169C7">
          <w:delText>. 2018;38(8):e462-e469. doi:10.1097/BPO.0000000000001191</w:delText>
        </w:r>
      </w:del>
    </w:p>
    <w:p w14:paraId="796229CD" w14:textId="67B6BFCE" w:rsidR="0034316F" w:rsidRPr="0034316F" w:rsidDel="00E169C7" w:rsidRDefault="0034316F" w:rsidP="0034316F">
      <w:pPr>
        <w:pStyle w:val="Bibliography"/>
        <w:rPr>
          <w:del w:id="13327" w:author="nguyenhoainam8420@gmail.com" w:date="2020-10-27T00:22:00Z"/>
        </w:rPr>
      </w:pPr>
      <w:del w:id="13328" w:author="nguyenhoainam8420@gmail.com" w:date="2020-10-27T00:22:00Z">
        <w:r w:rsidRPr="0034316F" w:rsidDel="00E169C7">
          <w:delText xml:space="preserve">24. </w:delText>
        </w:r>
        <w:r w:rsidRPr="0034316F" w:rsidDel="00E169C7">
          <w:tab/>
          <w:delText xml:space="preserve">Chung CS, Nemechek RW, Larsen IJ, Ching GH. Genetic and epidemiological studies of clubfoot in Hawaii. General and medical considerations. </w:delText>
        </w:r>
        <w:r w:rsidRPr="0034316F" w:rsidDel="00E169C7">
          <w:rPr>
            <w:i/>
            <w:iCs/>
          </w:rPr>
          <w:delText>Hum Hered</w:delText>
        </w:r>
        <w:r w:rsidRPr="0034316F" w:rsidDel="00E169C7">
          <w:delText>. 1969;19(4):321-342.</w:delText>
        </w:r>
      </w:del>
    </w:p>
    <w:p w14:paraId="45EA9BBA" w14:textId="6D456ABD" w:rsidR="0034316F" w:rsidRPr="0034316F" w:rsidDel="00E169C7" w:rsidRDefault="0034316F" w:rsidP="0034316F">
      <w:pPr>
        <w:pStyle w:val="Bibliography"/>
        <w:rPr>
          <w:del w:id="13329" w:author="nguyenhoainam8420@gmail.com" w:date="2020-10-27T00:22:00Z"/>
        </w:rPr>
      </w:pPr>
      <w:del w:id="13330" w:author="nguyenhoainam8420@gmail.com" w:date="2020-10-27T00:22:00Z">
        <w:r w:rsidRPr="0034316F" w:rsidDel="00E169C7">
          <w:delText xml:space="preserve">25. </w:delText>
        </w:r>
        <w:r w:rsidRPr="0034316F" w:rsidDel="00E169C7">
          <w:tab/>
          <w:delText xml:space="preserve">Mejabi JO, Esan O, Adegbehingbe OO, Asuquo JE, Akinyoola AL. A prospective cohort study on comparison of early outcome of classical Ponseti and modified Ponseti post tenotomy in clubfoot management. </w:delText>
        </w:r>
        <w:r w:rsidRPr="0034316F" w:rsidDel="00E169C7">
          <w:rPr>
            <w:i/>
            <w:iCs/>
          </w:rPr>
          <w:delText>Ann Med Surg (Lond)</w:delText>
        </w:r>
        <w:r w:rsidRPr="0034316F" w:rsidDel="00E169C7">
          <w:delText>. 2017;24:34-37. doi:10.1016/j.amsu.2017.09.014</w:delText>
        </w:r>
      </w:del>
    </w:p>
    <w:p w14:paraId="54650AF5" w14:textId="3C01E467" w:rsidR="0034316F" w:rsidRPr="0034316F" w:rsidDel="00E169C7" w:rsidRDefault="0034316F" w:rsidP="0034316F">
      <w:pPr>
        <w:pStyle w:val="Bibliography"/>
        <w:rPr>
          <w:del w:id="13331" w:author="nguyenhoainam8420@gmail.com" w:date="2020-10-27T00:22:00Z"/>
        </w:rPr>
      </w:pPr>
      <w:del w:id="13332" w:author="nguyenhoainam8420@gmail.com" w:date="2020-10-27T00:22:00Z">
        <w:r w:rsidRPr="0034316F" w:rsidDel="00E169C7">
          <w:delText xml:space="preserve">26. </w:delText>
        </w:r>
        <w:r w:rsidRPr="0034316F" w:rsidDel="00E169C7">
          <w:tab/>
          <w:delText xml:space="preserve">Adegbehingbe OO, Asuquo JE, Joseph MO, Alzahrani M, Morcuende JA. The Heel Pad in Congenital Idiopathic Clubfoot: Implications of Empty Heel for Clinical Severity Assessment. </w:delText>
        </w:r>
        <w:r w:rsidRPr="0034316F" w:rsidDel="00E169C7">
          <w:rPr>
            <w:i/>
            <w:iCs/>
          </w:rPr>
          <w:delText>Iowa Orthop J</w:delText>
        </w:r>
        <w:r w:rsidRPr="0034316F" w:rsidDel="00E169C7">
          <w:delText>. 2015;35:169-174.</w:delText>
        </w:r>
      </w:del>
    </w:p>
    <w:p w14:paraId="4362316B" w14:textId="1F15EF74" w:rsidR="0034316F" w:rsidRPr="0034316F" w:rsidDel="00E169C7" w:rsidRDefault="0034316F" w:rsidP="0034316F">
      <w:pPr>
        <w:pStyle w:val="Bibliography"/>
        <w:rPr>
          <w:del w:id="13333" w:author="nguyenhoainam8420@gmail.com" w:date="2020-10-27T00:22:00Z"/>
        </w:rPr>
      </w:pPr>
      <w:del w:id="13334" w:author="nguyenhoainam8420@gmail.com" w:date="2020-10-27T00:22:00Z">
        <w:r w:rsidRPr="0034316F" w:rsidDel="00E169C7">
          <w:delText xml:space="preserve">27. </w:delText>
        </w:r>
        <w:r w:rsidRPr="0034316F" w:rsidDel="00E169C7">
          <w:tab/>
          <w:delText xml:space="preserve">Smythe T, Kuper H, Macleod D, Foster A, Lavy C. Birth prevalence of congenital talipes equinovarus in low- and middle-income countries: a systematic review and meta-analysis. </w:delText>
        </w:r>
        <w:r w:rsidRPr="0034316F" w:rsidDel="00E169C7">
          <w:rPr>
            <w:i/>
            <w:iCs/>
          </w:rPr>
          <w:delText>Tropical Medicine &amp; International Health</w:delText>
        </w:r>
        <w:r w:rsidRPr="0034316F" w:rsidDel="00E169C7">
          <w:delText>. 2017;22(3):269-285. doi:10.1111/tmi.12833</w:delText>
        </w:r>
      </w:del>
    </w:p>
    <w:p w14:paraId="290EBC99" w14:textId="594A32E1" w:rsidR="0034316F" w:rsidRPr="0034316F" w:rsidDel="00E169C7" w:rsidRDefault="0034316F" w:rsidP="0034316F">
      <w:pPr>
        <w:pStyle w:val="Bibliography"/>
        <w:rPr>
          <w:del w:id="13335" w:author="nguyenhoainam8420@gmail.com" w:date="2020-10-27T00:22:00Z"/>
        </w:rPr>
      </w:pPr>
      <w:del w:id="13336" w:author="nguyenhoainam8420@gmail.com" w:date="2020-10-27T00:22:00Z">
        <w:r w:rsidRPr="0034316F" w:rsidDel="00E169C7">
          <w:delText xml:space="preserve">28. </w:delText>
        </w:r>
        <w:r w:rsidRPr="0034316F" w:rsidDel="00E169C7">
          <w:tab/>
          <w:delText>Võ Quang Đình Nam. Nghiên cứu điều trị bàn chân khoèo bẩm sinh ở trẻ em theo phương pháp Ponseti.</w:delText>
        </w:r>
      </w:del>
    </w:p>
    <w:p w14:paraId="3566148C" w14:textId="631671B4" w:rsidR="0034316F" w:rsidRPr="0034316F" w:rsidDel="00E169C7" w:rsidRDefault="0034316F" w:rsidP="0034316F">
      <w:pPr>
        <w:pStyle w:val="Bibliography"/>
        <w:rPr>
          <w:del w:id="13337" w:author="nguyenhoainam8420@gmail.com" w:date="2020-10-27T00:22:00Z"/>
        </w:rPr>
      </w:pPr>
      <w:del w:id="13338" w:author="nguyenhoainam8420@gmail.com" w:date="2020-10-27T00:22:00Z">
        <w:r w:rsidRPr="0034316F" w:rsidDel="00E169C7">
          <w:delText xml:space="preserve">29. </w:delText>
        </w:r>
        <w:r w:rsidRPr="0034316F" w:rsidDel="00E169C7">
          <w:tab/>
          <w:delText xml:space="preserve">Nguyen MC, Nhi HM, Nam VQD, Thanh DV, Romitti P, Morcuende JA. Descriptive Epidemiology of Clubfoot in Vietnam: A Clinic-Based Study. </w:delText>
        </w:r>
        <w:r w:rsidRPr="0034316F" w:rsidDel="00E169C7">
          <w:rPr>
            <w:i/>
            <w:iCs/>
          </w:rPr>
          <w:delText>Iowa Orthop J</w:delText>
        </w:r>
        <w:r w:rsidRPr="0034316F" w:rsidDel="00E169C7">
          <w:delText>. 2012;32:120-124.</w:delText>
        </w:r>
      </w:del>
    </w:p>
    <w:p w14:paraId="282F05F8" w14:textId="7B9295F5" w:rsidR="0034316F" w:rsidRPr="0034316F" w:rsidDel="00E169C7" w:rsidRDefault="0034316F" w:rsidP="0034316F">
      <w:pPr>
        <w:pStyle w:val="Bibliography"/>
        <w:rPr>
          <w:del w:id="13339" w:author="nguyenhoainam8420@gmail.com" w:date="2020-10-27T00:22:00Z"/>
        </w:rPr>
      </w:pPr>
      <w:del w:id="13340" w:author="nguyenhoainam8420@gmail.com" w:date="2020-10-27T00:22:00Z">
        <w:r w:rsidRPr="0034316F" w:rsidDel="00E169C7">
          <w:delText xml:space="preserve">30. </w:delText>
        </w:r>
        <w:r w:rsidRPr="0034316F" w:rsidDel="00E169C7">
          <w:tab/>
          <w:delText xml:space="preserve">Werler MM, Yazdy MM, Kasser JR, et al. Maternal cigarette, alcohol, and coffee consumption in relation to risk of clubfoot. </w:delText>
        </w:r>
        <w:r w:rsidRPr="0034316F" w:rsidDel="00E169C7">
          <w:rPr>
            <w:i/>
            <w:iCs/>
          </w:rPr>
          <w:delText>Paediatr Perinat Epidemiol</w:delText>
        </w:r>
        <w:r w:rsidRPr="0034316F" w:rsidDel="00E169C7">
          <w:delText>. 2015;29(1):3-10. doi:10.1111/ppe.12163</w:delText>
        </w:r>
      </w:del>
    </w:p>
    <w:p w14:paraId="2F04BD08" w14:textId="41BAC4B5" w:rsidR="0034316F" w:rsidRPr="0034316F" w:rsidDel="00E169C7" w:rsidRDefault="0034316F" w:rsidP="0034316F">
      <w:pPr>
        <w:pStyle w:val="Bibliography"/>
        <w:rPr>
          <w:del w:id="13341" w:author="nguyenhoainam8420@gmail.com" w:date="2020-10-27T00:22:00Z"/>
        </w:rPr>
      </w:pPr>
      <w:del w:id="13342" w:author="nguyenhoainam8420@gmail.com" w:date="2020-10-27T00:22:00Z">
        <w:r w:rsidRPr="0034316F" w:rsidDel="00E169C7">
          <w:delText xml:space="preserve">31. </w:delText>
        </w:r>
        <w:r w:rsidRPr="0034316F" w:rsidDel="00E169C7">
          <w:tab/>
          <w:delText xml:space="preserve">Lampasi M, Novella Abati C, Bettuzzi C, Stilli S, Trisolino G. Comparison of Dimeglio and Pirani score in predicting number of casts and need for tenotomy in clubfoot correction using the Ponseti method. </w:delText>
        </w:r>
        <w:r w:rsidRPr="0034316F" w:rsidDel="00E169C7">
          <w:rPr>
            <w:i/>
            <w:iCs/>
          </w:rPr>
          <w:delText>International orthopaedics</w:delText>
        </w:r>
        <w:r w:rsidRPr="0034316F" w:rsidDel="00E169C7">
          <w:delText>. 2018;42. doi:10.1007/s00264-018-3873-3</w:delText>
        </w:r>
      </w:del>
    </w:p>
    <w:p w14:paraId="63D4AFC0" w14:textId="44D86ACC" w:rsidR="0034316F" w:rsidRPr="0034316F" w:rsidDel="00E169C7" w:rsidRDefault="0034316F" w:rsidP="0034316F">
      <w:pPr>
        <w:pStyle w:val="Bibliography"/>
        <w:rPr>
          <w:del w:id="13343" w:author="nguyenhoainam8420@gmail.com" w:date="2020-10-27T00:22:00Z"/>
        </w:rPr>
      </w:pPr>
      <w:del w:id="13344" w:author="nguyenhoainam8420@gmail.com" w:date="2020-10-27T00:22:00Z">
        <w:r w:rsidRPr="0034316F" w:rsidDel="00E169C7">
          <w:delText xml:space="preserve">32. </w:delText>
        </w:r>
        <w:r w:rsidRPr="0034316F" w:rsidDel="00E169C7">
          <w:tab/>
          <w:delText>Pirani Scoring – Global Clubfoot Initiative. Accessed September 24, 2019. https://globalclubfoot.com/ponseti/pirani-scoring/</w:delText>
        </w:r>
      </w:del>
    </w:p>
    <w:p w14:paraId="71673C67" w14:textId="28C5CAE2" w:rsidR="0034316F" w:rsidRPr="0034316F" w:rsidDel="00E169C7" w:rsidRDefault="0034316F" w:rsidP="0034316F">
      <w:pPr>
        <w:pStyle w:val="Bibliography"/>
        <w:rPr>
          <w:del w:id="13345" w:author="nguyenhoainam8420@gmail.com" w:date="2020-10-27T00:22:00Z"/>
        </w:rPr>
      </w:pPr>
      <w:del w:id="13346" w:author="nguyenhoainam8420@gmail.com" w:date="2020-10-27T00:22:00Z">
        <w:r w:rsidRPr="0034316F" w:rsidDel="00E169C7">
          <w:delText xml:space="preserve">33. </w:delText>
        </w:r>
        <w:r w:rsidRPr="0034316F" w:rsidDel="00E169C7">
          <w:tab/>
          <w:delText>https://www.facebook.com/garmentspace. Tóm tắt luận án tiến sĩ y học nghiên cứu điều trị bàn chân khoèo bẩm …. Education presented at the: 01:45:29 UTC. Accessed October 24, 2018. https://www.slideshare.net/garmentspace/tm-tt-lun-n-tin-s-y-hc-nghin-cu-iu-tr-bn-chn-khoo-bm-sinh-tr-em-theo-phng-php-ponseti</w:delText>
        </w:r>
      </w:del>
    </w:p>
    <w:p w14:paraId="20852B96" w14:textId="7FF2D8A4" w:rsidR="0034316F" w:rsidRPr="0034316F" w:rsidDel="00E169C7" w:rsidRDefault="0034316F" w:rsidP="0034316F">
      <w:pPr>
        <w:pStyle w:val="Bibliography"/>
        <w:rPr>
          <w:del w:id="13347" w:author="nguyenhoainam8420@gmail.com" w:date="2020-10-27T00:22:00Z"/>
        </w:rPr>
      </w:pPr>
      <w:del w:id="13348" w:author="nguyenhoainam8420@gmail.com" w:date="2020-10-27T00:22:00Z">
        <w:r w:rsidRPr="0034316F" w:rsidDel="00E169C7">
          <w:delText xml:space="preserve">34. </w:delText>
        </w:r>
        <w:r w:rsidRPr="0034316F" w:rsidDel="00E169C7">
          <w:tab/>
          <w:delText xml:space="preserve">Bouchard M, Mosca VS. Flatfoot Deformity in Children and Adolescents: Surgical Indications and Management. </w:delText>
        </w:r>
        <w:r w:rsidRPr="0034316F" w:rsidDel="00E169C7">
          <w:rPr>
            <w:i/>
            <w:iCs/>
          </w:rPr>
          <w:delText>JAAOS - Journal of the American Academy of Orthopaedic Surgeons</w:delText>
        </w:r>
        <w:r w:rsidRPr="0034316F" w:rsidDel="00E169C7">
          <w:delText>. 2014;22(10):623–632. doi:10.5435/JAAOS-22-10-623</w:delText>
        </w:r>
      </w:del>
    </w:p>
    <w:p w14:paraId="2FE5F02F" w14:textId="2F6DCF40" w:rsidR="0034316F" w:rsidRPr="0034316F" w:rsidDel="00E169C7" w:rsidRDefault="0034316F" w:rsidP="0034316F">
      <w:pPr>
        <w:pStyle w:val="Bibliography"/>
        <w:rPr>
          <w:del w:id="13349" w:author="nguyenhoainam8420@gmail.com" w:date="2020-10-27T00:22:00Z"/>
        </w:rPr>
      </w:pPr>
      <w:del w:id="13350" w:author="nguyenhoainam8420@gmail.com" w:date="2020-10-27T00:22:00Z">
        <w:r w:rsidRPr="0034316F" w:rsidDel="00E169C7">
          <w:delText xml:space="preserve">35. </w:delText>
        </w:r>
        <w:r w:rsidRPr="0034316F" w:rsidDel="00E169C7">
          <w:tab/>
          <w:delText xml:space="preserve">Staheli L. Planovalgus foot deformity. Current status. </w:delText>
        </w:r>
        <w:r w:rsidRPr="0034316F" w:rsidDel="00E169C7">
          <w:rPr>
            <w:i/>
            <w:iCs/>
          </w:rPr>
          <w:delText>Journal of the American Podiatric Medical Association</w:delText>
        </w:r>
        <w:r w:rsidRPr="0034316F" w:rsidDel="00E169C7">
          <w:delText>. 1999;89(2):94-99. doi:10.7547/87507315-89-2-94</w:delText>
        </w:r>
      </w:del>
    </w:p>
    <w:p w14:paraId="233C1AFC" w14:textId="215999EE" w:rsidR="0034316F" w:rsidRPr="0034316F" w:rsidDel="00E169C7" w:rsidRDefault="0034316F" w:rsidP="0034316F">
      <w:pPr>
        <w:pStyle w:val="Bibliography"/>
        <w:rPr>
          <w:del w:id="13351" w:author="nguyenhoainam8420@gmail.com" w:date="2020-10-27T00:22:00Z"/>
        </w:rPr>
      </w:pPr>
      <w:del w:id="13352" w:author="nguyenhoainam8420@gmail.com" w:date="2020-10-27T00:22:00Z">
        <w:r w:rsidRPr="0034316F" w:rsidDel="00E169C7">
          <w:delText xml:space="preserve">36. </w:delText>
        </w:r>
        <w:r w:rsidRPr="0034316F" w:rsidDel="00E169C7">
          <w:tab/>
          <w:delText xml:space="preserve">harris R, Chew D. </w:delText>
        </w:r>
        <w:r w:rsidRPr="0034316F" w:rsidDel="00E169C7">
          <w:rPr>
            <w:i/>
            <w:iCs/>
          </w:rPr>
          <w:delText>Army Foot Survey: An Investigation of Foot Ailments in Canadian Soldiers</w:delText>
        </w:r>
        <w:r w:rsidRPr="0034316F" w:rsidDel="00E169C7">
          <w:delText>. Vol 1. National Research Council of Canada; 1947.</w:delText>
        </w:r>
      </w:del>
    </w:p>
    <w:p w14:paraId="53E3FC34" w14:textId="78E5FD91" w:rsidR="0034316F" w:rsidRPr="0034316F" w:rsidDel="00E169C7" w:rsidRDefault="0034316F" w:rsidP="0034316F">
      <w:pPr>
        <w:pStyle w:val="Bibliography"/>
        <w:rPr>
          <w:del w:id="13353" w:author="nguyenhoainam8420@gmail.com" w:date="2020-10-27T00:22:00Z"/>
        </w:rPr>
      </w:pPr>
      <w:del w:id="13354" w:author="nguyenhoainam8420@gmail.com" w:date="2020-10-27T00:22:00Z">
        <w:r w:rsidRPr="0034316F" w:rsidDel="00E169C7">
          <w:delText xml:space="preserve">37. </w:delText>
        </w:r>
        <w:r w:rsidRPr="0034316F" w:rsidDel="00E169C7">
          <w:tab/>
          <w:delText xml:space="preserve">Sheikh Taha AM, Feldman DS. Painful Flexible Flatfoot. </w:delText>
        </w:r>
        <w:r w:rsidRPr="0034316F" w:rsidDel="00E169C7">
          <w:rPr>
            <w:i/>
            <w:iCs/>
          </w:rPr>
          <w:delText>Foot Ankle Clin</w:delText>
        </w:r>
        <w:r w:rsidRPr="0034316F" w:rsidDel="00E169C7">
          <w:delText>. 2015;20(4):693-704. doi:10.1016/j.fcl.2015.07.011</w:delText>
        </w:r>
      </w:del>
    </w:p>
    <w:p w14:paraId="6C4F3BBE" w14:textId="70308E62" w:rsidR="0034316F" w:rsidRPr="0034316F" w:rsidDel="00E169C7" w:rsidRDefault="0034316F" w:rsidP="0034316F">
      <w:pPr>
        <w:pStyle w:val="Bibliography"/>
        <w:rPr>
          <w:del w:id="13355" w:author="nguyenhoainam8420@gmail.com" w:date="2020-10-27T00:22:00Z"/>
        </w:rPr>
      </w:pPr>
      <w:del w:id="13356" w:author="nguyenhoainam8420@gmail.com" w:date="2020-10-27T00:22:00Z">
        <w:r w:rsidRPr="0034316F" w:rsidDel="00E169C7">
          <w:delText xml:space="preserve">38. </w:delText>
        </w:r>
        <w:r w:rsidRPr="0034316F" w:rsidDel="00E169C7">
          <w:tab/>
          <w:delText xml:space="preserve">Toullec E. Adult flatfoot. </w:delText>
        </w:r>
        <w:r w:rsidRPr="0034316F" w:rsidDel="00E169C7">
          <w:rPr>
            <w:i/>
            <w:iCs/>
          </w:rPr>
          <w:delText>Orthopaedics &amp; Traumatology: Surgery &amp; Research</w:delText>
        </w:r>
        <w:r w:rsidRPr="0034316F" w:rsidDel="00E169C7">
          <w:delText>. 2015;101(1, Supplement):S11-S17. doi:10.1016/j.otsr.2014.07.030</w:delText>
        </w:r>
      </w:del>
    </w:p>
    <w:p w14:paraId="36B3D498" w14:textId="30342CD2" w:rsidR="0034316F" w:rsidRPr="0034316F" w:rsidDel="00E169C7" w:rsidRDefault="0034316F" w:rsidP="0034316F">
      <w:pPr>
        <w:pStyle w:val="Bibliography"/>
        <w:rPr>
          <w:del w:id="13357" w:author="nguyenhoainam8420@gmail.com" w:date="2020-10-27T00:22:00Z"/>
        </w:rPr>
      </w:pPr>
      <w:del w:id="13358" w:author="nguyenhoainam8420@gmail.com" w:date="2020-10-27T00:22:00Z">
        <w:r w:rsidRPr="0034316F" w:rsidDel="00E169C7">
          <w:delText xml:space="preserve">39. </w:delText>
        </w:r>
        <w:r w:rsidRPr="0034316F" w:rsidDel="00E169C7">
          <w:tab/>
          <w:delText xml:space="preserve">Staheli LT, Chew DE, Corbett M. The longitudinal arch. A survey of eight hundred and eighty-two feet in normal children and adults. </w:delText>
        </w:r>
        <w:r w:rsidRPr="0034316F" w:rsidDel="00E169C7">
          <w:rPr>
            <w:i/>
            <w:iCs/>
          </w:rPr>
          <w:delText>J Bone Joint Surg Am</w:delText>
        </w:r>
        <w:r w:rsidRPr="0034316F" w:rsidDel="00E169C7">
          <w:delText>. 1987;69(3):426-428.</w:delText>
        </w:r>
      </w:del>
    </w:p>
    <w:p w14:paraId="2BEFACB4" w14:textId="1936F380" w:rsidR="0034316F" w:rsidRPr="0034316F" w:rsidDel="00E169C7" w:rsidRDefault="0034316F" w:rsidP="0034316F">
      <w:pPr>
        <w:pStyle w:val="Bibliography"/>
        <w:rPr>
          <w:del w:id="13359" w:author="nguyenhoainam8420@gmail.com" w:date="2020-10-27T00:22:00Z"/>
        </w:rPr>
      </w:pPr>
      <w:del w:id="13360" w:author="nguyenhoainam8420@gmail.com" w:date="2020-10-27T00:22:00Z">
        <w:r w:rsidRPr="0034316F" w:rsidDel="00E169C7">
          <w:delText xml:space="preserve">40. </w:delText>
        </w:r>
        <w:r w:rsidRPr="0034316F" w:rsidDel="00E169C7">
          <w:tab/>
          <w:delText xml:space="preserve">Pfeiffer M, Kotz R, Ledl T, Hauser G, Sluga M. Prevalence of Flat Foot in Preschool-Aged Children. </w:delText>
        </w:r>
        <w:r w:rsidRPr="0034316F" w:rsidDel="00E169C7">
          <w:rPr>
            <w:i/>
            <w:iCs/>
          </w:rPr>
          <w:delText>Pediatrics</w:delText>
        </w:r>
        <w:r w:rsidRPr="0034316F" w:rsidDel="00E169C7">
          <w:delText>. 2006;118(2):634-639. doi:10.1542/peds.2005-2126</w:delText>
        </w:r>
      </w:del>
    </w:p>
    <w:p w14:paraId="24C134EF" w14:textId="161CE449" w:rsidR="0034316F" w:rsidRPr="0034316F" w:rsidDel="00E169C7" w:rsidRDefault="0034316F" w:rsidP="0034316F">
      <w:pPr>
        <w:pStyle w:val="Bibliography"/>
        <w:rPr>
          <w:del w:id="13361" w:author="nguyenhoainam8420@gmail.com" w:date="2020-10-27T00:22:00Z"/>
        </w:rPr>
      </w:pPr>
      <w:del w:id="13362" w:author="nguyenhoainam8420@gmail.com" w:date="2020-10-27T00:22:00Z">
        <w:r w:rsidRPr="0034316F" w:rsidDel="00E169C7">
          <w:delText xml:space="preserve">41. </w:delText>
        </w:r>
        <w:r w:rsidRPr="0034316F" w:rsidDel="00E169C7">
          <w:tab/>
          <w:delText xml:space="preserve">Evans AM, Rome K. A Cochrane review of the evidence for non-surgical interventions for flexible pediatric flat feet. </w:delText>
        </w:r>
        <w:r w:rsidRPr="0034316F" w:rsidDel="00E169C7">
          <w:rPr>
            <w:i/>
            <w:iCs/>
          </w:rPr>
          <w:delText>Eur J Phys Rehabil Med</w:delText>
        </w:r>
        <w:r w:rsidRPr="0034316F" w:rsidDel="00E169C7">
          <w:delText>. 2011;47(1):69-89.</w:delText>
        </w:r>
      </w:del>
    </w:p>
    <w:p w14:paraId="23186980" w14:textId="4427112C" w:rsidR="0034316F" w:rsidRPr="0034316F" w:rsidDel="00E169C7" w:rsidRDefault="0034316F" w:rsidP="0034316F">
      <w:pPr>
        <w:pStyle w:val="Bibliography"/>
        <w:rPr>
          <w:del w:id="13363" w:author="nguyenhoainam8420@gmail.com" w:date="2020-10-27T00:22:00Z"/>
        </w:rPr>
      </w:pPr>
      <w:del w:id="13364" w:author="nguyenhoainam8420@gmail.com" w:date="2020-10-27T00:22:00Z">
        <w:r w:rsidRPr="0034316F" w:rsidDel="00E169C7">
          <w:delText xml:space="preserve">42. </w:delText>
        </w:r>
        <w:r w:rsidRPr="0034316F" w:rsidDel="00E169C7">
          <w:tab/>
          <w:delText xml:space="preserve">Cho Y, Park J-W, Nam K. The relationship between foot posture index and resting calcaneal stance position in elementary school students. </w:delText>
        </w:r>
        <w:r w:rsidRPr="0034316F" w:rsidDel="00E169C7">
          <w:rPr>
            <w:i/>
            <w:iCs/>
          </w:rPr>
          <w:delText>Gait Posture</w:delText>
        </w:r>
        <w:r w:rsidRPr="0034316F" w:rsidDel="00E169C7">
          <w:delText>. 2019;74:142-147. doi:10.1016/j.gaitpost.2019.09.003</w:delText>
        </w:r>
      </w:del>
    </w:p>
    <w:p w14:paraId="7A942192" w14:textId="030CC987" w:rsidR="0034316F" w:rsidRPr="0034316F" w:rsidDel="00E169C7" w:rsidRDefault="0034316F" w:rsidP="0034316F">
      <w:pPr>
        <w:pStyle w:val="Bibliography"/>
        <w:rPr>
          <w:del w:id="13365" w:author="nguyenhoainam8420@gmail.com" w:date="2020-10-27T00:22:00Z"/>
        </w:rPr>
      </w:pPr>
      <w:del w:id="13366" w:author="nguyenhoainam8420@gmail.com" w:date="2020-10-27T00:22:00Z">
        <w:r w:rsidRPr="0034316F" w:rsidDel="00E169C7">
          <w:delText xml:space="preserve">43. </w:delText>
        </w:r>
        <w:r w:rsidRPr="0034316F" w:rsidDel="00E169C7">
          <w:tab/>
          <w:delText xml:space="preserve">Alghadir AH, Gabr SA, Rizk AA. Plasmatic adipocyte biomarkers and foot pain associated with flatfoot in schoolchildren with obesity. </w:delText>
        </w:r>
        <w:r w:rsidRPr="0034316F" w:rsidDel="00E169C7">
          <w:rPr>
            <w:i/>
            <w:iCs/>
          </w:rPr>
          <w:delText>Rev Assoc Med Bras (1992)</w:delText>
        </w:r>
        <w:r w:rsidRPr="0034316F" w:rsidDel="00E169C7">
          <w:delText>. 2019;65(8):1061-1066. doi:10.1590/1806-9282.65.8.1061</w:delText>
        </w:r>
      </w:del>
    </w:p>
    <w:p w14:paraId="1FD8E895" w14:textId="79A442B5" w:rsidR="0034316F" w:rsidRPr="0034316F" w:rsidDel="00E169C7" w:rsidRDefault="0034316F" w:rsidP="0034316F">
      <w:pPr>
        <w:pStyle w:val="Bibliography"/>
        <w:rPr>
          <w:del w:id="13367" w:author="nguyenhoainam8420@gmail.com" w:date="2020-10-27T00:22:00Z"/>
        </w:rPr>
      </w:pPr>
      <w:del w:id="13368" w:author="nguyenhoainam8420@gmail.com" w:date="2020-10-27T00:22:00Z">
        <w:r w:rsidRPr="0034316F" w:rsidDel="00E169C7">
          <w:delText xml:space="preserve">44. </w:delText>
        </w:r>
        <w:r w:rsidRPr="0034316F" w:rsidDel="00E169C7">
          <w:tab/>
          <w:delText xml:space="preserve">Jones BS. Flat foot. A preliminary report of an operation for severe cases. </w:delText>
        </w:r>
        <w:r w:rsidRPr="0034316F" w:rsidDel="00E169C7">
          <w:rPr>
            <w:i/>
            <w:iCs/>
          </w:rPr>
          <w:delText>J Bone Joint Surg Br</w:delText>
        </w:r>
        <w:r w:rsidRPr="0034316F" w:rsidDel="00E169C7">
          <w:delText>. 1975;57(3):279-282.</w:delText>
        </w:r>
      </w:del>
    </w:p>
    <w:p w14:paraId="5F5F706C" w14:textId="4E773B17" w:rsidR="0034316F" w:rsidRPr="0034316F" w:rsidDel="00E169C7" w:rsidRDefault="0034316F" w:rsidP="0034316F">
      <w:pPr>
        <w:pStyle w:val="Bibliography"/>
        <w:rPr>
          <w:del w:id="13369" w:author="nguyenhoainam8420@gmail.com" w:date="2020-10-27T00:22:00Z"/>
        </w:rPr>
      </w:pPr>
      <w:del w:id="13370" w:author="nguyenhoainam8420@gmail.com" w:date="2020-10-27T00:22:00Z">
        <w:r w:rsidRPr="0034316F" w:rsidDel="00E169C7">
          <w:delText xml:space="preserve">45. </w:delText>
        </w:r>
        <w:r w:rsidRPr="0034316F" w:rsidDel="00E169C7">
          <w:tab/>
          <w:delText xml:space="preserve">Swensen SJ, Otsuka NY. Tarsal Coalitions--Calcaneonavicular Coalitions. </w:delText>
        </w:r>
        <w:r w:rsidRPr="0034316F" w:rsidDel="00E169C7">
          <w:rPr>
            <w:i/>
            <w:iCs/>
          </w:rPr>
          <w:delText>Foot Ankle Clin</w:delText>
        </w:r>
        <w:r w:rsidRPr="0034316F" w:rsidDel="00E169C7">
          <w:delText>. 2015;20(4):669-679. doi:10.1016/j.fcl.2015.08.001</w:delText>
        </w:r>
      </w:del>
    </w:p>
    <w:p w14:paraId="6B68C655" w14:textId="6705C7D1" w:rsidR="0034316F" w:rsidRPr="0034316F" w:rsidDel="00E169C7" w:rsidRDefault="0034316F" w:rsidP="0034316F">
      <w:pPr>
        <w:pStyle w:val="Bibliography"/>
        <w:rPr>
          <w:del w:id="13371" w:author="nguyenhoainam8420@gmail.com" w:date="2020-10-27T00:22:00Z"/>
        </w:rPr>
      </w:pPr>
      <w:del w:id="13372" w:author="nguyenhoainam8420@gmail.com" w:date="2020-10-27T00:22:00Z">
        <w:r w:rsidRPr="0034316F" w:rsidDel="00E169C7">
          <w:delText xml:space="preserve">46. </w:delText>
        </w:r>
        <w:r w:rsidRPr="0034316F" w:rsidDel="00E169C7">
          <w:tab/>
          <w:delText xml:space="preserve">Lawrence DA, Rolen MF, Haims AH, Zayour Z, Moukaddam HA. Tarsal Coalitions: Radiographic, CT, and MR Imaging Findings. </w:delText>
        </w:r>
        <w:r w:rsidRPr="0034316F" w:rsidDel="00E169C7">
          <w:rPr>
            <w:i/>
            <w:iCs/>
          </w:rPr>
          <w:delText>HSS J</w:delText>
        </w:r>
        <w:r w:rsidRPr="0034316F" w:rsidDel="00E169C7">
          <w:delText>. 2014;10(2):153-166. doi:10.1007/s11420-013-9379-z</w:delText>
        </w:r>
      </w:del>
    </w:p>
    <w:p w14:paraId="2D8DA8AF" w14:textId="110CE4E1" w:rsidR="0034316F" w:rsidRPr="0034316F" w:rsidDel="00E169C7" w:rsidRDefault="0034316F" w:rsidP="0034316F">
      <w:pPr>
        <w:pStyle w:val="Bibliography"/>
        <w:rPr>
          <w:del w:id="13373" w:author="nguyenhoainam8420@gmail.com" w:date="2020-10-27T00:22:00Z"/>
        </w:rPr>
      </w:pPr>
      <w:del w:id="13374" w:author="nguyenhoainam8420@gmail.com" w:date="2020-10-27T00:22:00Z">
        <w:r w:rsidRPr="0034316F" w:rsidDel="00E169C7">
          <w:delText xml:space="preserve">47. </w:delText>
        </w:r>
        <w:r w:rsidRPr="0034316F" w:rsidDel="00E169C7">
          <w:tab/>
          <w:delText xml:space="preserve">Kernbach KJ. Tarsal coalitions: etiology, diagnosis, imaging, and stigmata. </w:delText>
        </w:r>
        <w:r w:rsidRPr="0034316F" w:rsidDel="00E169C7">
          <w:rPr>
            <w:i/>
            <w:iCs/>
          </w:rPr>
          <w:delText>Clin Podiatr Med Surg</w:delText>
        </w:r>
        <w:r w:rsidRPr="0034316F" w:rsidDel="00E169C7">
          <w:delText>. 2010;27(1):105-117. doi:10.1016/j.cpm.2009.08.006</w:delText>
        </w:r>
      </w:del>
    </w:p>
    <w:p w14:paraId="2E8D1A84" w14:textId="560E55DF" w:rsidR="0034316F" w:rsidRPr="0034316F" w:rsidDel="00E169C7" w:rsidRDefault="0034316F" w:rsidP="0034316F">
      <w:pPr>
        <w:pStyle w:val="Bibliography"/>
        <w:rPr>
          <w:del w:id="13375" w:author="nguyenhoainam8420@gmail.com" w:date="2020-10-27T00:22:00Z"/>
        </w:rPr>
      </w:pPr>
      <w:del w:id="13376" w:author="nguyenhoainam8420@gmail.com" w:date="2020-10-27T00:22:00Z">
        <w:r w:rsidRPr="0034316F" w:rsidDel="00E169C7">
          <w:delText xml:space="preserve">48. </w:delText>
        </w:r>
        <w:r w:rsidRPr="0034316F" w:rsidDel="00E169C7">
          <w:tab/>
          <w:delText xml:space="preserve">Lysack JT, Fenton PV. Variations in calcaneonavicular morphology demonstrated with radiography. </w:delText>
        </w:r>
        <w:r w:rsidRPr="0034316F" w:rsidDel="00E169C7">
          <w:rPr>
            <w:i/>
            <w:iCs/>
          </w:rPr>
          <w:delText>Radiology</w:delText>
        </w:r>
        <w:r w:rsidRPr="0034316F" w:rsidDel="00E169C7">
          <w:delText>. 2004;230(2):493-497. doi:10.1148/radiol.2302021543</w:delText>
        </w:r>
      </w:del>
    </w:p>
    <w:p w14:paraId="763F04BB" w14:textId="4F0253A9" w:rsidR="0034316F" w:rsidRPr="0034316F" w:rsidDel="00E169C7" w:rsidRDefault="0034316F" w:rsidP="0034316F">
      <w:pPr>
        <w:pStyle w:val="Bibliography"/>
        <w:rPr>
          <w:del w:id="13377" w:author="nguyenhoainam8420@gmail.com" w:date="2020-10-27T00:22:00Z"/>
        </w:rPr>
      </w:pPr>
      <w:del w:id="13378" w:author="nguyenhoainam8420@gmail.com" w:date="2020-10-27T00:22:00Z">
        <w:r w:rsidRPr="0034316F" w:rsidDel="00E169C7">
          <w:delText xml:space="preserve">49. </w:delText>
        </w:r>
        <w:r w:rsidRPr="0034316F" w:rsidDel="00E169C7">
          <w:tab/>
          <w:delText xml:space="preserve">Conway JJ, Cowell HR. Tarsal coalition: clinical significance and roentgenographic demonstration. </w:delText>
        </w:r>
        <w:r w:rsidRPr="0034316F" w:rsidDel="00E169C7">
          <w:rPr>
            <w:i/>
            <w:iCs/>
          </w:rPr>
          <w:delText>Radiology</w:delText>
        </w:r>
        <w:r w:rsidRPr="0034316F" w:rsidDel="00E169C7">
          <w:delText>. 1969;92(4):799-811. doi:10.1148/92.4.799</w:delText>
        </w:r>
      </w:del>
    </w:p>
    <w:p w14:paraId="6AA55E69" w14:textId="6E7FD1BB" w:rsidR="0034316F" w:rsidRPr="0034316F" w:rsidDel="00E169C7" w:rsidRDefault="0034316F" w:rsidP="0034316F">
      <w:pPr>
        <w:pStyle w:val="Bibliography"/>
        <w:rPr>
          <w:del w:id="13379" w:author="nguyenhoainam8420@gmail.com" w:date="2020-10-27T00:22:00Z"/>
        </w:rPr>
      </w:pPr>
      <w:del w:id="13380" w:author="nguyenhoainam8420@gmail.com" w:date="2020-10-27T00:22:00Z">
        <w:r w:rsidRPr="0034316F" w:rsidDel="00E169C7">
          <w:delText xml:space="preserve">50. </w:delText>
        </w:r>
        <w:r w:rsidRPr="0034316F" w:rsidDel="00E169C7">
          <w:tab/>
          <w:delText xml:space="preserve">Menz HB, Gilheany MF, Landorf KB. Foot and ankle surgery in Australia: a descriptive analysis of the Medicare Benefits Schedule database, 1997-2006. </w:delText>
        </w:r>
        <w:r w:rsidRPr="0034316F" w:rsidDel="00E169C7">
          <w:rPr>
            <w:i/>
            <w:iCs/>
          </w:rPr>
          <w:delText>J Foot Ankle Res</w:delText>
        </w:r>
        <w:r w:rsidRPr="0034316F" w:rsidDel="00E169C7">
          <w:delText>. 2008;1(1):10. doi:10.1186/1757-1146-1-10</w:delText>
        </w:r>
      </w:del>
    </w:p>
    <w:p w14:paraId="6523D24F" w14:textId="5D8A3AA4" w:rsidR="0034316F" w:rsidRPr="0034316F" w:rsidDel="00E169C7" w:rsidRDefault="0034316F" w:rsidP="0034316F">
      <w:pPr>
        <w:pStyle w:val="Bibliography"/>
        <w:rPr>
          <w:del w:id="13381" w:author="nguyenhoainam8420@gmail.com" w:date="2020-10-27T00:22:00Z"/>
        </w:rPr>
      </w:pPr>
      <w:del w:id="13382" w:author="nguyenhoainam8420@gmail.com" w:date="2020-10-27T00:22:00Z">
        <w:r w:rsidRPr="0034316F" w:rsidDel="00E169C7">
          <w:delText xml:space="preserve">51. </w:delText>
        </w:r>
        <w:r w:rsidRPr="0034316F" w:rsidDel="00E169C7">
          <w:tab/>
          <w:delText xml:space="preserve">Zaw H, Calder JDF. Tarsal coalitions. </w:delText>
        </w:r>
        <w:r w:rsidRPr="0034316F" w:rsidDel="00E169C7">
          <w:rPr>
            <w:i/>
            <w:iCs/>
          </w:rPr>
          <w:delText>Foot Ankle Clin</w:delText>
        </w:r>
        <w:r w:rsidRPr="0034316F" w:rsidDel="00E169C7">
          <w:delText>. 2010;15(2):349-364. doi:10.1016/j.fcl.2010.02.003</w:delText>
        </w:r>
      </w:del>
    </w:p>
    <w:p w14:paraId="2A481DAE" w14:textId="3A9CCBD3" w:rsidR="0034316F" w:rsidRPr="0034316F" w:rsidDel="00E169C7" w:rsidRDefault="0034316F" w:rsidP="0034316F">
      <w:pPr>
        <w:pStyle w:val="Bibliography"/>
        <w:rPr>
          <w:del w:id="13383" w:author="nguyenhoainam8420@gmail.com" w:date="2020-10-27T00:22:00Z"/>
        </w:rPr>
      </w:pPr>
      <w:del w:id="13384" w:author="nguyenhoainam8420@gmail.com" w:date="2020-10-27T00:22:00Z">
        <w:r w:rsidRPr="0034316F" w:rsidDel="00E169C7">
          <w:delText xml:space="preserve">52. </w:delText>
        </w:r>
        <w:r w:rsidRPr="0034316F" w:rsidDel="00E169C7">
          <w:tab/>
          <w:delText xml:space="preserve">Leonard MA. The inheritance of tarsal coalition and its relationship to spastic flat foot. </w:delText>
        </w:r>
        <w:r w:rsidRPr="0034316F" w:rsidDel="00E169C7">
          <w:rPr>
            <w:i/>
            <w:iCs/>
          </w:rPr>
          <w:delText>J Bone Joint Surg Br</w:delText>
        </w:r>
        <w:r w:rsidRPr="0034316F" w:rsidDel="00E169C7">
          <w:delText>. 1974;56B(3):520-526.</w:delText>
        </w:r>
      </w:del>
    </w:p>
    <w:p w14:paraId="2BA77527" w14:textId="0852A393" w:rsidR="0034316F" w:rsidRPr="0034316F" w:rsidDel="00E169C7" w:rsidRDefault="0034316F" w:rsidP="0034316F">
      <w:pPr>
        <w:pStyle w:val="Bibliography"/>
        <w:rPr>
          <w:del w:id="13385" w:author="nguyenhoainam8420@gmail.com" w:date="2020-10-27T00:22:00Z"/>
        </w:rPr>
      </w:pPr>
      <w:del w:id="13386" w:author="nguyenhoainam8420@gmail.com" w:date="2020-10-27T00:22:00Z">
        <w:r w:rsidRPr="0034316F" w:rsidDel="00E169C7">
          <w:delText xml:space="preserve">53. </w:delText>
        </w:r>
        <w:r w:rsidRPr="0034316F" w:rsidDel="00E169C7">
          <w:tab/>
          <w:delText xml:space="preserve">Cass AD, Camasta CA. A review of tarsal coalition and pes planovalgus: clinical examination, diagnostic imaging, and surgical planning. </w:delText>
        </w:r>
        <w:r w:rsidRPr="0034316F" w:rsidDel="00E169C7">
          <w:rPr>
            <w:i/>
            <w:iCs/>
          </w:rPr>
          <w:delText>J Foot Ankle Surg</w:delText>
        </w:r>
        <w:r w:rsidRPr="0034316F" w:rsidDel="00E169C7">
          <w:delText>. 2010;49(3):274-293. doi:10.1053/j.jfas.2010.02.003</w:delText>
        </w:r>
      </w:del>
    </w:p>
    <w:p w14:paraId="524623F2" w14:textId="172B2545" w:rsidR="0034316F" w:rsidRPr="0034316F" w:rsidDel="00E169C7" w:rsidRDefault="0034316F" w:rsidP="0034316F">
      <w:pPr>
        <w:pStyle w:val="Bibliography"/>
        <w:rPr>
          <w:del w:id="13387" w:author="nguyenhoainam8420@gmail.com" w:date="2020-10-27T00:22:00Z"/>
        </w:rPr>
      </w:pPr>
      <w:del w:id="13388" w:author="nguyenhoainam8420@gmail.com" w:date="2020-10-27T00:22:00Z">
        <w:r w:rsidRPr="0034316F" w:rsidDel="00E169C7">
          <w:delText xml:space="preserve">54. </w:delText>
        </w:r>
        <w:r w:rsidRPr="0034316F" w:rsidDel="00E169C7">
          <w:tab/>
          <w:delText xml:space="preserve">Ma GMY, Ecklund K. MR Imaging of the Pediatric Foot and Ankle: What Does Normal Look Like? </w:delText>
        </w:r>
        <w:r w:rsidRPr="0034316F" w:rsidDel="00E169C7">
          <w:rPr>
            <w:i/>
            <w:iCs/>
          </w:rPr>
          <w:delText>Magn Reson Imaging Clin N Am</w:delText>
        </w:r>
        <w:r w:rsidRPr="0034316F" w:rsidDel="00E169C7">
          <w:delText>. 2017;25(1):27-43. doi:10.1016/j.mric.2016.08.010</w:delText>
        </w:r>
      </w:del>
    </w:p>
    <w:p w14:paraId="67DDDF64" w14:textId="008E8635" w:rsidR="0034316F" w:rsidRPr="0034316F" w:rsidDel="00E169C7" w:rsidRDefault="0034316F" w:rsidP="0034316F">
      <w:pPr>
        <w:pStyle w:val="Bibliography"/>
        <w:rPr>
          <w:del w:id="13389" w:author="nguyenhoainam8420@gmail.com" w:date="2020-10-27T00:22:00Z"/>
        </w:rPr>
      </w:pPr>
      <w:del w:id="13390" w:author="nguyenhoainam8420@gmail.com" w:date="2020-10-27T00:22:00Z">
        <w:r w:rsidRPr="0034316F" w:rsidDel="00E169C7">
          <w:delText xml:space="preserve">55. </w:delText>
        </w:r>
        <w:r w:rsidRPr="0034316F" w:rsidDel="00E169C7">
          <w:tab/>
          <w:delText xml:space="preserve">Rodriguez N, Choung DJ, Dobbs MB. Rigid pediatric pes planovalgus: conservative and surgical treatment options. </w:delText>
        </w:r>
        <w:r w:rsidRPr="0034316F" w:rsidDel="00E169C7">
          <w:rPr>
            <w:i/>
            <w:iCs/>
          </w:rPr>
          <w:delText>Clin Podiatr Med Surg</w:delText>
        </w:r>
        <w:r w:rsidRPr="0034316F" w:rsidDel="00E169C7">
          <w:delText>. 2010;27(1):79-92. doi:10.1016/j.cpm.2009.08.004</w:delText>
        </w:r>
      </w:del>
    </w:p>
    <w:p w14:paraId="45CFEF6C" w14:textId="0AEFCD3A" w:rsidR="0034316F" w:rsidRPr="0034316F" w:rsidDel="00E169C7" w:rsidRDefault="0034316F" w:rsidP="0034316F">
      <w:pPr>
        <w:pStyle w:val="Bibliography"/>
        <w:rPr>
          <w:del w:id="13391" w:author="nguyenhoainam8420@gmail.com" w:date="2020-10-27T00:22:00Z"/>
        </w:rPr>
      </w:pPr>
      <w:del w:id="13392" w:author="nguyenhoainam8420@gmail.com" w:date="2020-10-27T00:22:00Z">
        <w:r w:rsidRPr="0034316F" w:rsidDel="00E169C7">
          <w:delText xml:space="preserve">56. </w:delText>
        </w:r>
        <w:r w:rsidRPr="0034316F" w:rsidDel="00E169C7">
          <w:tab/>
          <w:delText xml:space="preserve">Dobbs MB, Purcell DB, Nunley R, Morcuende JA. Early Results of a New Method of Treatment for Idiopathic Congenital Vertical Talus: Surgical Technique. </w:delText>
        </w:r>
        <w:r w:rsidRPr="0034316F" w:rsidDel="00E169C7">
          <w:rPr>
            <w:i/>
            <w:iCs/>
          </w:rPr>
          <w:delText>JBJS Essential Surgical Techniques</w:delText>
        </w:r>
        <w:r w:rsidRPr="0034316F" w:rsidDel="00E169C7">
          <w:delText>. 2007;os-89(2_suppl_1):111-121. doi:10.2106/JBJS.F.01011</w:delText>
        </w:r>
      </w:del>
    </w:p>
    <w:p w14:paraId="5520D1E2" w14:textId="3C5AA761" w:rsidR="0034316F" w:rsidRPr="0034316F" w:rsidDel="00E169C7" w:rsidRDefault="0034316F" w:rsidP="0034316F">
      <w:pPr>
        <w:pStyle w:val="Bibliography"/>
        <w:rPr>
          <w:del w:id="13393" w:author="nguyenhoainam8420@gmail.com" w:date="2020-10-27T00:22:00Z"/>
        </w:rPr>
      </w:pPr>
      <w:del w:id="13394" w:author="nguyenhoainam8420@gmail.com" w:date="2020-10-27T00:22:00Z">
        <w:r w:rsidRPr="0034316F" w:rsidDel="00E169C7">
          <w:delText xml:space="preserve">57. </w:delText>
        </w:r>
        <w:r w:rsidRPr="0034316F" w:rsidDel="00E169C7">
          <w:tab/>
          <w:delText xml:space="preserve">Coleman SS, Stelling FH, Jarrett J. Pathomechanics and treatment of congenital vertical talus. </w:delText>
        </w:r>
        <w:r w:rsidRPr="0034316F" w:rsidDel="00E169C7">
          <w:rPr>
            <w:i/>
            <w:iCs/>
          </w:rPr>
          <w:delText>Clin Orthop Relat Res</w:delText>
        </w:r>
        <w:r w:rsidRPr="0034316F" w:rsidDel="00E169C7">
          <w:delText>. 1970;70:62-72.</w:delText>
        </w:r>
      </w:del>
    </w:p>
    <w:p w14:paraId="6720A829" w14:textId="54F6D851" w:rsidR="0034316F" w:rsidRPr="0034316F" w:rsidDel="00E169C7" w:rsidRDefault="0034316F" w:rsidP="0034316F">
      <w:pPr>
        <w:pStyle w:val="Bibliography"/>
        <w:rPr>
          <w:del w:id="13395" w:author="nguyenhoainam8420@gmail.com" w:date="2020-10-27T00:22:00Z"/>
        </w:rPr>
      </w:pPr>
      <w:del w:id="13396" w:author="nguyenhoainam8420@gmail.com" w:date="2020-10-27T00:22:00Z">
        <w:r w:rsidRPr="0034316F" w:rsidDel="00E169C7">
          <w:delText xml:space="preserve">58. </w:delText>
        </w:r>
        <w:r w:rsidRPr="0034316F" w:rsidDel="00E169C7">
          <w:tab/>
          <w:delText xml:space="preserve">Chan Y, Selvaratnam V, Garg N. A comparison of the Dobbs method for correction of idiopathic and teratological congenital vertical talus. </w:delText>
        </w:r>
        <w:r w:rsidRPr="0034316F" w:rsidDel="00E169C7">
          <w:rPr>
            <w:i/>
            <w:iCs/>
          </w:rPr>
          <w:delText>J Child Orthop</w:delText>
        </w:r>
        <w:r w:rsidRPr="0034316F" w:rsidDel="00E169C7">
          <w:delText>. 2016;10(2):93-99. doi:10.1007/s11832-016-0727-7</w:delText>
        </w:r>
      </w:del>
    </w:p>
    <w:p w14:paraId="6AE01DA9" w14:textId="7FC1361C" w:rsidR="0034316F" w:rsidRPr="0034316F" w:rsidDel="00E169C7" w:rsidRDefault="0034316F" w:rsidP="0034316F">
      <w:pPr>
        <w:pStyle w:val="Bibliography"/>
        <w:rPr>
          <w:del w:id="13397" w:author="nguyenhoainam8420@gmail.com" w:date="2020-10-27T00:22:00Z"/>
        </w:rPr>
      </w:pPr>
      <w:del w:id="13398" w:author="nguyenhoainam8420@gmail.com" w:date="2020-10-27T00:22:00Z">
        <w:r w:rsidRPr="0034316F" w:rsidDel="00E169C7">
          <w:delText xml:space="preserve">59. </w:delText>
        </w:r>
        <w:r w:rsidRPr="0034316F" w:rsidDel="00E169C7">
          <w:tab/>
          <w:delText xml:space="preserve">Miller M, Dobbs MB. Congenital Vertical Talus: Etiology and Management. </w:delText>
        </w:r>
        <w:r w:rsidRPr="0034316F" w:rsidDel="00E169C7">
          <w:rPr>
            <w:i/>
            <w:iCs/>
          </w:rPr>
          <w:delText>J Am Acad Orthop Surg</w:delText>
        </w:r>
        <w:r w:rsidRPr="0034316F" w:rsidDel="00E169C7">
          <w:delText>. 2015;23(10):604-611. doi:10.5435/JAAOS-D-14-00034</w:delText>
        </w:r>
      </w:del>
    </w:p>
    <w:p w14:paraId="32DEC465" w14:textId="42DD302A" w:rsidR="0034316F" w:rsidRPr="0034316F" w:rsidDel="00E169C7" w:rsidRDefault="0034316F" w:rsidP="0034316F">
      <w:pPr>
        <w:pStyle w:val="Bibliography"/>
        <w:rPr>
          <w:del w:id="13399" w:author="nguyenhoainam8420@gmail.com" w:date="2020-10-27T00:22:00Z"/>
        </w:rPr>
      </w:pPr>
      <w:del w:id="13400" w:author="nguyenhoainam8420@gmail.com" w:date="2020-10-27T00:22:00Z">
        <w:r w:rsidRPr="0034316F" w:rsidDel="00E169C7">
          <w:delText xml:space="preserve">60. </w:delText>
        </w:r>
        <w:r w:rsidRPr="0034316F" w:rsidDel="00E169C7">
          <w:tab/>
          <w:delText xml:space="preserve">Chalayon O, Adams A, Dobbs MB. Minimally invasive approach for the treatment of non-isolated congenital vertical talus. </w:delText>
        </w:r>
        <w:r w:rsidRPr="0034316F" w:rsidDel="00E169C7">
          <w:rPr>
            <w:i/>
            <w:iCs/>
          </w:rPr>
          <w:delText>J Bone Joint Surg Am</w:delText>
        </w:r>
        <w:r w:rsidRPr="0034316F" w:rsidDel="00E169C7">
          <w:delText>. 2012;94(11):e73. doi:10.2106/JBJS.K.00164</w:delText>
        </w:r>
      </w:del>
    </w:p>
    <w:p w14:paraId="27213507" w14:textId="09684F1C" w:rsidR="0034316F" w:rsidRPr="0034316F" w:rsidDel="00E169C7" w:rsidRDefault="0034316F" w:rsidP="0034316F">
      <w:pPr>
        <w:pStyle w:val="Bibliography"/>
        <w:rPr>
          <w:del w:id="13401" w:author="nguyenhoainam8420@gmail.com" w:date="2020-10-27T00:22:00Z"/>
        </w:rPr>
      </w:pPr>
      <w:del w:id="13402" w:author="nguyenhoainam8420@gmail.com" w:date="2020-10-27T00:22:00Z">
        <w:r w:rsidRPr="0034316F" w:rsidDel="00E169C7">
          <w:delText xml:space="preserve">61. </w:delText>
        </w:r>
        <w:r w:rsidRPr="0034316F" w:rsidDel="00E169C7">
          <w:tab/>
          <w:delText xml:space="preserve">Jacobsen ST, Crawford AH. Congenital vertical talus. </w:delText>
        </w:r>
        <w:r w:rsidRPr="0034316F" w:rsidDel="00E169C7">
          <w:rPr>
            <w:i/>
            <w:iCs/>
          </w:rPr>
          <w:delText>J Pediatr Orthop</w:delText>
        </w:r>
        <w:r w:rsidRPr="0034316F" w:rsidDel="00E169C7">
          <w:delText>. 1983;3(3):306-310.</w:delText>
        </w:r>
      </w:del>
    </w:p>
    <w:p w14:paraId="3FFC1B52" w14:textId="504EA0AA" w:rsidR="0034316F" w:rsidRPr="0034316F" w:rsidDel="00E169C7" w:rsidRDefault="0034316F" w:rsidP="0034316F">
      <w:pPr>
        <w:pStyle w:val="Bibliography"/>
        <w:rPr>
          <w:del w:id="13403" w:author="nguyenhoainam8420@gmail.com" w:date="2020-10-27T00:22:00Z"/>
        </w:rPr>
      </w:pPr>
      <w:del w:id="13404" w:author="nguyenhoainam8420@gmail.com" w:date="2020-10-27T00:22:00Z">
        <w:r w:rsidRPr="0034316F" w:rsidDel="00E169C7">
          <w:delText xml:space="preserve">62. </w:delText>
        </w:r>
        <w:r w:rsidRPr="0034316F" w:rsidDel="00E169C7">
          <w:tab/>
          <w:delText xml:space="preserve">Merrill LJ, Gurnett CA, Connolly AM, Pestronk A, Dobbs MB. Skeletal Muscle Abnormalities and Genetic Factors Related to Vertical Talus. </w:delText>
        </w:r>
        <w:r w:rsidRPr="0034316F" w:rsidDel="00E169C7">
          <w:rPr>
            <w:i/>
            <w:iCs/>
          </w:rPr>
          <w:delText>Clinical Orthopaedics and Related Research®</w:delText>
        </w:r>
        <w:r w:rsidRPr="0034316F" w:rsidDel="00E169C7">
          <w:delText>. 2011;469(4):1167-1174. doi:10.1007/s11999-010-1475-5</w:delText>
        </w:r>
      </w:del>
    </w:p>
    <w:p w14:paraId="45B0E118" w14:textId="5ED63AC2" w:rsidR="0034316F" w:rsidRPr="0034316F" w:rsidDel="00E169C7" w:rsidRDefault="0034316F" w:rsidP="0034316F">
      <w:pPr>
        <w:pStyle w:val="Bibliography"/>
        <w:rPr>
          <w:del w:id="13405" w:author="nguyenhoainam8420@gmail.com" w:date="2020-10-27T00:22:00Z"/>
        </w:rPr>
      </w:pPr>
      <w:del w:id="13406" w:author="nguyenhoainam8420@gmail.com" w:date="2020-10-27T00:22:00Z">
        <w:r w:rsidRPr="0034316F" w:rsidDel="00E169C7">
          <w:delText xml:space="preserve">63. </w:delText>
        </w:r>
        <w:r w:rsidRPr="0034316F" w:rsidDel="00E169C7">
          <w:tab/>
          <w:delText xml:space="preserve">Alaee F, Boehm S, Dobbs MB. A new approach to the treatment of congenital vertical talus. </w:delText>
        </w:r>
        <w:r w:rsidRPr="0034316F" w:rsidDel="00E169C7">
          <w:rPr>
            <w:i/>
            <w:iCs/>
          </w:rPr>
          <w:delText>Journal of Children’s Orthopaedics</w:delText>
        </w:r>
        <w:r w:rsidRPr="0034316F" w:rsidDel="00E169C7">
          <w:delText>. 2007;1(3):165-174. doi:10.1007/s11832-007-0037-1</w:delText>
        </w:r>
      </w:del>
    </w:p>
    <w:p w14:paraId="2DB83A6C" w14:textId="031010A2" w:rsidR="0034316F" w:rsidRPr="0034316F" w:rsidDel="00E169C7" w:rsidRDefault="0034316F" w:rsidP="0034316F">
      <w:pPr>
        <w:pStyle w:val="Bibliography"/>
        <w:rPr>
          <w:del w:id="13407" w:author="nguyenhoainam8420@gmail.com" w:date="2020-10-27T00:22:00Z"/>
        </w:rPr>
      </w:pPr>
      <w:del w:id="13408" w:author="nguyenhoainam8420@gmail.com" w:date="2020-10-27T00:22:00Z">
        <w:r w:rsidRPr="0034316F" w:rsidDel="00E169C7">
          <w:delText xml:space="preserve">64. </w:delText>
        </w:r>
        <w:r w:rsidRPr="0034316F" w:rsidDel="00E169C7">
          <w:tab/>
          <w:delText xml:space="preserve">Sharrard WJ, Grosfield I. The management of deformity and paralysis of the foot in myelomeningocele. </w:delText>
        </w:r>
        <w:r w:rsidRPr="0034316F" w:rsidDel="00E169C7">
          <w:rPr>
            <w:i/>
            <w:iCs/>
          </w:rPr>
          <w:delText>J Bone Joint Surg Br</w:delText>
        </w:r>
        <w:r w:rsidRPr="0034316F" w:rsidDel="00E169C7">
          <w:delText>. 1968;50(3):456-465.</w:delText>
        </w:r>
      </w:del>
    </w:p>
    <w:p w14:paraId="0FA61FDF" w14:textId="294A8704" w:rsidR="0034316F" w:rsidRPr="0034316F" w:rsidDel="00E169C7" w:rsidRDefault="0034316F" w:rsidP="0034316F">
      <w:pPr>
        <w:pStyle w:val="Bibliography"/>
        <w:rPr>
          <w:del w:id="13409" w:author="nguyenhoainam8420@gmail.com" w:date="2020-10-27T00:22:00Z"/>
        </w:rPr>
      </w:pPr>
      <w:del w:id="13410" w:author="nguyenhoainam8420@gmail.com" w:date="2020-10-27T00:22:00Z">
        <w:r w:rsidRPr="0034316F" w:rsidDel="00E169C7">
          <w:delText xml:space="preserve">65. </w:delText>
        </w:r>
        <w:r w:rsidRPr="0034316F" w:rsidDel="00E169C7">
          <w:tab/>
          <w:delText xml:space="preserve">Kruse L, Gurnett CA, Hootnick D, Dobbs MB. Magnetic Resonance Angiography in Clubfoot and Vertical Talus: A Feasibility Study. </w:delText>
        </w:r>
        <w:r w:rsidRPr="0034316F" w:rsidDel="00E169C7">
          <w:rPr>
            <w:i/>
            <w:iCs/>
          </w:rPr>
          <w:delText>Clin Orthop Relat Res</w:delText>
        </w:r>
        <w:r w:rsidRPr="0034316F" w:rsidDel="00E169C7">
          <w:delText>. 2009;467(5):1250-1255. doi:10.1007/s11999-008-0673-x</w:delText>
        </w:r>
      </w:del>
    </w:p>
    <w:p w14:paraId="7321714B" w14:textId="43CBBFB6" w:rsidR="0034316F" w:rsidRPr="0034316F" w:rsidDel="00E169C7" w:rsidRDefault="0034316F" w:rsidP="0034316F">
      <w:pPr>
        <w:pStyle w:val="Bibliography"/>
        <w:rPr>
          <w:del w:id="13411" w:author="nguyenhoainam8420@gmail.com" w:date="2020-10-27T00:22:00Z"/>
        </w:rPr>
      </w:pPr>
      <w:del w:id="13412" w:author="nguyenhoainam8420@gmail.com" w:date="2020-10-27T00:22:00Z">
        <w:r w:rsidRPr="0034316F" w:rsidDel="00E169C7">
          <w:delText xml:space="preserve">66. </w:delText>
        </w:r>
        <w:r w:rsidRPr="0034316F" w:rsidDel="00E169C7">
          <w:tab/>
          <w:delText xml:space="preserve">Hamanishi C. Congenital vertical talus: classification with 69 cases and new measurement system. </w:delText>
        </w:r>
        <w:r w:rsidRPr="0034316F" w:rsidDel="00E169C7">
          <w:rPr>
            <w:i/>
            <w:iCs/>
          </w:rPr>
          <w:delText>J Pediatr Orthop</w:delText>
        </w:r>
        <w:r w:rsidRPr="0034316F" w:rsidDel="00E169C7">
          <w:delText>. 1984;4(3):318-326.</w:delText>
        </w:r>
      </w:del>
    </w:p>
    <w:p w14:paraId="65044ECB" w14:textId="73A108B1" w:rsidR="0034316F" w:rsidRPr="0034316F" w:rsidDel="00E169C7" w:rsidRDefault="0034316F" w:rsidP="0034316F">
      <w:pPr>
        <w:pStyle w:val="Bibliography"/>
        <w:rPr>
          <w:del w:id="13413" w:author="nguyenhoainam8420@gmail.com" w:date="2020-10-27T00:22:00Z"/>
        </w:rPr>
      </w:pPr>
      <w:del w:id="13414" w:author="nguyenhoainam8420@gmail.com" w:date="2020-10-27T00:22:00Z">
        <w:r w:rsidRPr="0034316F" w:rsidDel="00E169C7">
          <w:delText xml:space="preserve">67. </w:delText>
        </w:r>
        <w:r w:rsidRPr="0034316F" w:rsidDel="00E169C7">
          <w:tab/>
          <w:delText xml:space="preserve">Ogata K, Schoenecker PL, Sheridan J. Congenital vertical talus and its familial occurrence: an analysis of 36 patients. </w:delText>
        </w:r>
        <w:r w:rsidRPr="0034316F" w:rsidDel="00E169C7">
          <w:rPr>
            <w:i/>
            <w:iCs/>
          </w:rPr>
          <w:delText>Clin Orthop Relat Res</w:delText>
        </w:r>
        <w:r w:rsidRPr="0034316F" w:rsidDel="00E169C7">
          <w:delText>. 1979;(139):128-132.</w:delText>
        </w:r>
      </w:del>
    </w:p>
    <w:p w14:paraId="714FA805" w14:textId="1B6130BF" w:rsidR="0034316F" w:rsidRPr="0034316F" w:rsidDel="00E169C7" w:rsidRDefault="0034316F" w:rsidP="0034316F">
      <w:pPr>
        <w:pStyle w:val="Bibliography"/>
        <w:rPr>
          <w:del w:id="13415" w:author="nguyenhoainam8420@gmail.com" w:date="2020-10-27T00:22:00Z"/>
        </w:rPr>
      </w:pPr>
      <w:del w:id="13416" w:author="nguyenhoainam8420@gmail.com" w:date="2020-10-27T00:22:00Z">
        <w:r w:rsidRPr="0034316F" w:rsidDel="00E169C7">
          <w:delText xml:space="preserve">68. </w:delText>
        </w:r>
        <w:r w:rsidRPr="0034316F" w:rsidDel="00E169C7">
          <w:tab/>
          <w:delText xml:space="preserve">Brand RA. 50 Years Ago in CORR: Dural and Intradural Compression as a Cause of Clubfoot NJ Giannestras MD CORR 1953;1:28–32 Calcaneovalgus Foot in the Newborn and Its Relationship to Developmental Flatfoot CF Ferciot MD CORR 1953;1:22–27. </w:delText>
        </w:r>
        <w:r w:rsidRPr="0034316F" w:rsidDel="00E169C7">
          <w:rPr>
            <w:i/>
            <w:iCs/>
          </w:rPr>
          <w:delText>Clin Orthop Relat Res</w:delText>
        </w:r>
        <w:r w:rsidRPr="0034316F" w:rsidDel="00E169C7">
          <w:delText>. 2009;467(5):1385-1386. doi:10.1007/s11999-009-0717-x</w:delText>
        </w:r>
      </w:del>
    </w:p>
    <w:p w14:paraId="17EDC5B3" w14:textId="1BE35191" w:rsidR="0034316F" w:rsidRPr="0034316F" w:rsidDel="00E169C7" w:rsidRDefault="0034316F" w:rsidP="0034316F">
      <w:pPr>
        <w:pStyle w:val="Bibliography"/>
        <w:rPr>
          <w:del w:id="13417" w:author="nguyenhoainam8420@gmail.com" w:date="2020-10-27T00:22:00Z"/>
        </w:rPr>
      </w:pPr>
      <w:del w:id="13418" w:author="nguyenhoainam8420@gmail.com" w:date="2020-10-27T00:22:00Z">
        <w:r w:rsidRPr="0034316F" w:rsidDel="00E169C7">
          <w:delText xml:space="preserve">69. </w:delText>
        </w:r>
        <w:r w:rsidRPr="0034316F" w:rsidDel="00E169C7">
          <w:tab/>
          <w:delText xml:space="preserve">Larsen B, Reimann I, Becker-Andersen H. Congenital Calcaneovalgus: </w:delText>
        </w:r>
        <w:r w:rsidRPr="0034316F" w:rsidDel="00E169C7">
          <w:rPr>
            <w:i/>
            <w:iCs/>
          </w:rPr>
          <w:delText>With Special Reference to Treatment and its Relation to Other Congenital Foot Deformities</w:delText>
        </w:r>
        <w:r w:rsidRPr="0034316F" w:rsidDel="00E169C7">
          <w:delText xml:space="preserve">. </w:delText>
        </w:r>
        <w:r w:rsidRPr="0034316F" w:rsidDel="00E169C7">
          <w:rPr>
            <w:i/>
            <w:iCs/>
          </w:rPr>
          <w:delText>Acta Orthopaedica Scandinavica</w:delText>
        </w:r>
        <w:r w:rsidRPr="0034316F" w:rsidDel="00E169C7">
          <w:delText>. 1974;45(1-4):145-151. doi:10.3109/17453677408989132</w:delText>
        </w:r>
      </w:del>
    </w:p>
    <w:p w14:paraId="17C61D80" w14:textId="3C3B079A" w:rsidR="0034316F" w:rsidRPr="0034316F" w:rsidDel="00E169C7" w:rsidRDefault="0034316F" w:rsidP="0034316F">
      <w:pPr>
        <w:pStyle w:val="Bibliography"/>
        <w:rPr>
          <w:del w:id="13419" w:author="nguyenhoainam8420@gmail.com" w:date="2020-10-27T00:22:00Z"/>
        </w:rPr>
      </w:pPr>
      <w:del w:id="13420" w:author="nguyenhoainam8420@gmail.com" w:date="2020-10-27T00:22:00Z">
        <w:r w:rsidRPr="0034316F" w:rsidDel="00E169C7">
          <w:delText xml:space="preserve">70. </w:delText>
        </w:r>
        <w:r w:rsidRPr="0034316F" w:rsidDel="00E169C7">
          <w:tab/>
          <w:delText xml:space="preserve">Chan MC, Khan SA. Ilizarov reconstruction of chronic bilateral calcaneovalgus deformities. </w:delText>
        </w:r>
        <w:r w:rsidRPr="0034316F" w:rsidDel="00E169C7">
          <w:rPr>
            <w:i/>
            <w:iCs/>
          </w:rPr>
          <w:delText>Chin J Traumatol</w:delText>
        </w:r>
        <w:r w:rsidRPr="0034316F" w:rsidDel="00E169C7">
          <w:delText>. 2019;22(4):202-206. doi:10.1016/j.cjtee.2019.04.001</w:delText>
        </w:r>
      </w:del>
    </w:p>
    <w:p w14:paraId="26667731" w14:textId="448250FC" w:rsidR="0034316F" w:rsidRPr="0034316F" w:rsidDel="00E169C7" w:rsidRDefault="0034316F" w:rsidP="0034316F">
      <w:pPr>
        <w:pStyle w:val="Bibliography"/>
        <w:rPr>
          <w:del w:id="13421" w:author="nguyenhoainam8420@gmail.com" w:date="2020-10-27T00:22:00Z"/>
        </w:rPr>
      </w:pPr>
      <w:del w:id="13422" w:author="nguyenhoainam8420@gmail.com" w:date="2020-10-27T00:22:00Z">
        <w:r w:rsidRPr="0034316F" w:rsidDel="00E169C7">
          <w:delText xml:space="preserve">71. </w:delText>
        </w:r>
        <w:r w:rsidRPr="0034316F" w:rsidDel="00E169C7">
          <w:tab/>
          <w:delText xml:space="preserve">Hart ES, Grottkau BE, Rebello GN, Albright MB. The newborn foot: diagnosis and management of common conditions. </w:delText>
        </w:r>
        <w:r w:rsidRPr="0034316F" w:rsidDel="00E169C7">
          <w:rPr>
            <w:i/>
            <w:iCs/>
          </w:rPr>
          <w:delText>Orthop Nurs</w:delText>
        </w:r>
        <w:r w:rsidRPr="0034316F" w:rsidDel="00E169C7">
          <w:delText>. 2005;24(5):313-321; quiz 322-323.</w:delText>
        </w:r>
      </w:del>
    </w:p>
    <w:p w14:paraId="43F7556A" w14:textId="08006F7B" w:rsidR="0034316F" w:rsidRPr="0034316F" w:rsidDel="00E169C7" w:rsidRDefault="0034316F" w:rsidP="0034316F">
      <w:pPr>
        <w:pStyle w:val="Bibliography"/>
        <w:rPr>
          <w:del w:id="13423" w:author="nguyenhoainam8420@gmail.com" w:date="2020-10-27T00:22:00Z"/>
        </w:rPr>
      </w:pPr>
      <w:del w:id="13424" w:author="nguyenhoainam8420@gmail.com" w:date="2020-10-27T00:22:00Z">
        <w:r w:rsidRPr="0034316F" w:rsidDel="00E169C7">
          <w:delText xml:space="preserve">72. </w:delText>
        </w:r>
        <w:r w:rsidRPr="0034316F" w:rsidDel="00E169C7">
          <w:tab/>
          <w:delText xml:space="preserve">Rerucha CM, Dickison C, Baird D. Lower Extremity Abnormalities in Children. </w:delText>
        </w:r>
        <w:r w:rsidRPr="0034316F" w:rsidDel="00E169C7">
          <w:rPr>
            <w:i/>
            <w:iCs/>
          </w:rPr>
          <w:delText>AFP</w:delText>
        </w:r>
        <w:r w:rsidRPr="0034316F" w:rsidDel="00E169C7">
          <w:delText>. 2017;96(4):226-233.</w:delText>
        </w:r>
      </w:del>
    </w:p>
    <w:p w14:paraId="02948958" w14:textId="505F94ED" w:rsidR="0034316F" w:rsidRPr="0034316F" w:rsidDel="00E169C7" w:rsidRDefault="0034316F" w:rsidP="0034316F">
      <w:pPr>
        <w:pStyle w:val="Bibliography"/>
        <w:rPr>
          <w:del w:id="13425" w:author="nguyenhoainam8420@gmail.com" w:date="2020-10-27T00:22:00Z"/>
        </w:rPr>
      </w:pPr>
      <w:del w:id="13426" w:author="nguyenhoainam8420@gmail.com" w:date="2020-10-27T00:22:00Z">
        <w:r w:rsidRPr="0034316F" w:rsidDel="00E169C7">
          <w:delText xml:space="preserve">73. </w:delText>
        </w:r>
        <w:r w:rsidRPr="0034316F" w:rsidDel="00E169C7">
          <w:tab/>
          <w:delText xml:space="preserve">Marshall N, Ward E, Williams CM. The identification and appraisal of assessment tools used to evaluate metatarsus adductus: a systematic review of their measurement properties. </w:delText>
        </w:r>
        <w:r w:rsidRPr="0034316F" w:rsidDel="00E169C7">
          <w:rPr>
            <w:i/>
            <w:iCs/>
          </w:rPr>
          <w:delText>J Foot Ankle Res</w:delText>
        </w:r>
        <w:r w:rsidRPr="0034316F" w:rsidDel="00E169C7">
          <w:delText>. 2018;11:25. doi:10.1186/s13047-018-0268-z</w:delText>
        </w:r>
      </w:del>
    </w:p>
    <w:p w14:paraId="1765B389" w14:textId="23FC57DF" w:rsidR="0034316F" w:rsidRPr="0034316F" w:rsidDel="00E169C7" w:rsidRDefault="0034316F" w:rsidP="0034316F">
      <w:pPr>
        <w:pStyle w:val="Bibliography"/>
        <w:rPr>
          <w:del w:id="13427" w:author="nguyenhoainam8420@gmail.com" w:date="2020-10-27T00:22:00Z"/>
        </w:rPr>
      </w:pPr>
      <w:del w:id="13428" w:author="nguyenhoainam8420@gmail.com" w:date="2020-10-27T00:22:00Z">
        <w:r w:rsidRPr="0034316F" w:rsidDel="00E169C7">
          <w:delText xml:space="preserve">74. </w:delText>
        </w:r>
        <w:r w:rsidRPr="0034316F" w:rsidDel="00E169C7">
          <w:tab/>
          <w:delText xml:space="preserve">Herzenberg JE, Burghardt RD. Resistant metatarsus adductus: prospective randomized trial of casting versus orthosis. </w:delText>
        </w:r>
        <w:r w:rsidRPr="0034316F" w:rsidDel="00E169C7">
          <w:rPr>
            <w:i/>
            <w:iCs/>
          </w:rPr>
          <w:delText>J Orthop Sci</w:delText>
        </w:r>
        <w:r w:rsidRPr="0034316F" w:rsidDel="00E169C7">
          <w:delText>. 2014;19(2):250-256. doi:10.1007/s00776-013-0498-7</w:delText>
        </w:r>
      </w:del>
    </w:p>
    <w:p w14:paraId="33A55BF3" w14:textId="342BB027" w:rsidR="0034316F" w:rsidRPr="0034316F" w:rsidDel="00E169C7" w:rsidRDefault="0034316F" w:rsidP="0034316F">
      <w:pPr>
        <w:pStyle w:val="Bibliography"/>
        <w:rPr>
          <w:del w:id="13429" w:author="nguyenhoainam8420@gmail.com" w:date="2020-10-27T00:22:00Z"/>
        </w:rPr>
      </w:pPr>
      <w:del w:id="13430" w:author="nguyenhoainam8420@gmail.com" w:date="2020-10-27T00:22:00Z">
        <w:r w:rsidRPr="0034316F" w:rsidDel="00E169C7">
          <w:delText xml:space="preserve">75. </w:delText>
        </w:r>
        <w:r w:rsidRPr="0034316F" w:rsidDel="00E169C7">
          <w:tab/>
          <w:delText xml:space="preserve">Karami M, Ebrahimpour A, Aminizadeh Y, Moshiri F, Karimi A, Radyn Majd A. Foot scan assessment of metatarsus adductus: A useful adjunct to Bleck’s classification. </w:delText>
        </w:r>
        <w:r w:rsidRPr="0034316F" w:rsidDel="00E169C7">
          <w:rPr>
            <w:i/>
            <w:iCs/>
          </w:rPr>
          <w:delText>Foot (Edinb)</w:delText>
        </w:r>
        <w:r w:rsidRPr="0034316F" w:rsidDel="00E169C7">
          <w:delText>. 2018;34:74-77. doi:10.1016/j.foot.2017.11.007</w:delText>
        </w:r>
      </w:del>
    </w:p>
    <w:p w14:paraId="69C54733" w14:textId="68979537" w:rsidR="0034316F" w:rsidRPr="0034316F" w:rsidDel="00E169C7" w:rsidRDefault="0034316F" w:rsidP="0034316F">
      <w:pPr>
        <w:pStyle w:val="Bibliography"/>
        <w:rPr>
          <w:del w:id="13431" w:author="nguyenhoainam8420@gmail.com" w:date="2020-10-27T00:22:00Z"/>
        </w:rPr>
      </w:pPr>
      <w:del w:id="13432" w:author="nguyenhoainam8420@gmail.com" w:date="2020-10-27T00:22:00Z">
        <w:r w:rsidRPr="0034316F" w:rsidDel="00E169C7">
          <w:delText xml:space="preserve">76. </w:delText>
        </w:r>
        <w:r w:rsidRPr="0034316F" w:rsidDel="00E169C7">
          <w:tab/>
          <w:delText xml:space="preserve">Berg EE. A reappraisal of metatarsus adductus and skewfoot. </w:delText>
        </w:r>
        <w:r w:rsidRPr="0034316F" w:rsidDel="00E169C7">
          <w:rPr>
            <w:i/>
            <w:iCs/>
          </w:rPr>
          <w:delText>JBJS</w:delText>
        </w:r>
        <w:r w:rsidRPr="0034316F" w:rsidDel="00E169C7">
          <w:delText>. 1986;68(8):1185.</w:delText>
        </w:r>
      </w:del>
    </w:p>
    <w:p w14:paraId="50496C22" w14:textId="2020A20F" w:rsidR="0034316F" w:rsidRPr="0034316F" w:rsidDel="00E169C7" w:rsidRDefault="0034316F" w:rsidP="0034316F">
      <w:pPr>
        <w:pStyle w:val="Bibliography"/>
        <w:rPr>
          <w:del w:id="13433" w:author="nguyenhoainam8420@gmail.com" w:date="2020-10-27T00:22:00Z"/>
        </w:rPr>
      </w:pPr>
      <w:del w:id="13434" w:author="nguyenhoainam8420@gmail.com" w:date="2020-10-27T00:22:00Z">
        <w:r w:rsidRPr="0034316F" w:rsidDel="00E169C7">
          <w:delText xml:space="preserve">77. </w:delText>
        </w:r>
        <w:r w:rsidRPr="0034316F" w:rsidDel="00E169C7">
          <w:tab/>
          <w:delText xml:space="preserve">Najdi H, Jawish R. Management of metatarsus adductus, bean-shaped foot, residual clubfoot adduction and Z-shaped foot in children, with conservative treatment and double column osteotomy of the first cuneiform and the cuboid. </w:delText>
        </w:r>
        <w:r w:rsidRPr="0034316F" w:rsidDel="00E169C7">
          <w:rPr>
            <w:i/>
            <w:iCs/>
          </w:rPr>
          <w:delText>International Journal of Orthopaedics</w:delText>
        </w:r>
        <w:r w:rsidRPr="0034316F" w:rsidDel="00E169C7">
          <w:delText>. 2015;2(6):438-444. doi:10.6051/ijo.v2i6.1453</w:delText>
        </w:r>
      </w:del>
    </w:p>
    <w:p w14:paraId="2BC630D1" w14:textId="06991B6C" w:rsidR="0034316F" w:rsidRPr="0034316F" w:rsidDel="00E169C7" w:rsidRDefault="0034316F" w:rsidP="0034316F">
      <w:pPr>
        <w:pStyle w:val="Bibliography"/>
        <w:rPr>
          <w:del w:id="13435" w:author="nguyenhoainam8420@gmail.com" w:date="2020-10-27T00:22:00Z"/>
        </w:rPr>
      </w:pPr>
      <w:del w:id="13436" w:author="nguyenhoainam8420@gmail.com" w:date="2020-10-27T00:22:00Z">
        <w:r w:rsidRPr="0034316F" w:rsidDel="00E169C7">
          <w:delText xml:space="preserve">78. </w:delText>
        </w:r>
        <w:r w:rsidRPr="0034316F" w:rsidDel="00E169C7">
          <w:tab/>
          <w:delText xml:space="preserve">Hutchinson B. Pediatric metatarsus adductus and skewfoot deformity. </w:delText>
        </w:r>
        <w:r w:rsidRPr="0034316F" w:rsidDel="00E169C7">
          <w:rPr>
            <w:i/>
            <w:iCs/>
          </w:rPr>
          <w:delText>Clin Podiatr Med Surg</w:delText>
        </w:r>
        <w:r w:rsidRPr="0034316F" w:rsidDel="00E169C7">
          <w:delText>. 2010;27(1):93-104. doi:10.1016/j.cpm.2009.09.005</w:delText>
        </w:r>
      </w:del>
    </w:p>
    <w:p w14:paraId="6D4B7AF2" w14:textId="28F79AB1" w:rsidR="0034316F" w:rsidRPr="0034316F" w:rsidDel="00E169C7" w:rsidRDefault="0034316F" w:rsidP="0034316F">
      <w:pPr>
        <w:pStyle w:val="Bibliography"/>
        <w:rPr>
          <w:del w:id="13437" w:author="nguyenhoainam8420@gmail.com" w:date="2020-10-27T00:22:00Z"/>
        </w:rPr>
      </w:pPr>
      <w:del w:id="13438" w:author="nguyenhoainam8420@gmail.com" w:date="2020-10-27T00:22:00Z">
        <w:r w:rsidRPr="0034316F" w:rsidDel="00E169C7">
          <w:delText xml:space="preserve">79. </w:delText>
        </w:r>
        <w:r w:rsidRPr="0034316F" w:rsidDel="00E169C7">
          <w:tab/>
          <w:delText xml:space="preserve">Cavanagh PR, Morag E, Boulton AJM, Young MJ, Deffner KT, Pammer SE. The relationship of static foot structure to dynamic foot function. </w:delText>
        </w:r>
        <w:r w:rsidRPr="0034316F" w:rsidDel="00E169C7">
          <w:rPr>
            <w:i/>
            <w:iCs/>
          </w:rPr>
          <w:delText>Journal of Biomechanics</w:delText>
        </w:r>
        <w:r w:rsidRPr="0034316F" w:rsidDel="00E169C7">
          <w:delText>. 1997;30(3):243-250. doi:10.1016/S0021-9290(96)00136-4</w:delText>
        </w:r>
      </w:del>
    </w:p>
    <w:p w14:paraId="03B87886" w14:textId="7CC82F56" w:rsidR="0034316F" w:rsidRPr="0034316F" w:rsidDel="00E169C7" w:rsidRDefault="0034316F" w:rsidP="0034316F">
      <w:pPr>
        <w:pStyle w:val="Bibliography"/>
        <w:rPr>
          <w:del w:id="13439" w:author="nguyenhoainam8420@gmail.com" w:date="2020-10-27T00:22:00Z"/>
        </w:rPr>
      </w:pPr>
      <w:del w:id="13440" w:author="nguyenhoainam8420@gmail.com" w:date="2020-10-27T00:22:00Z">
        <w:r w:rsidRPr="0034316F" w:rsidDel="00E169C7">
          <w:delText xml:space="preserve">80. </w:delText>
        </w:r>
        <w:r w:rsidRPr="0034316F" w:rsidDel="00E169C7">
          <w:tab/>
          <w:delText xml:space="preserve">Camasta CA, Pontious J, Boyd RB. Quantifying magnification in pedal radiographs. </w:delText>
        </w:r>
        <w:r w:rsidRPr="0034316F" w:rsidDel="00E169C7">
          <w:rPr>
            <w:i/>
            <w:iCs/>
          </w:rPr>
          <w:delText>J Am Podiatr Med Assoc</w:delText>
        </w:r>
        <w:r w:rsidRPr="0034316F" w:rsidDel="00E169C7">
          <w:delText>. 1991;81(10):545-548. doi:10.7547/87507315-81-10-545</w:delText>
        </w:r>
      </w:del>
    </w:p>
    <w:p w14:paraId="56F461A7" w14:textId="146E5D34" w:rsidR="0034316F" w:rsidRPr="0034316F" w:rsidDel="00E169C7" w:rsidRDefault="0034316F" w:rsidP="0034316F">
      <w:pPr>
        <w:pStyle w:val="Bibliography"/>
        <w:rPr>
          <w:del w:id="13441" w:author="nguyenhoainam8420@gmail.com" w:date="2020-10-27T00:22:00Z"/>
        </w:rPr>
      </w:pPr>
      <w:del w:id="13442" w:author="nguyenhoainam8420@gmail.com" w:date="2020-10-27T00:22:00Z">
        <w:r w:rsidRPr="0034316F" w:rsidDel="00E169C7">
          <w:delText xml:space="preserve">81. </w:delText>
        </w:r>
        <w:r w:rsidRPr="0034316F" w:rsidDel="00E169C7">
          <w:tab/>
          <w:delText xml:space="preserve">Dawoodi AIS, Perera A. Radiological assessment of metatarsus adductus. </w:delText>
        </w:r>
        <w:r w:rsidRPr="0034316F" w:rsidDel="00E169C7">
          <w:rPr>
            <w:i/>
            <w:iCs/>
          </w:rPr>
          <w:delText>Foot and Ankle Surgery</w:delText>
        </w:r>
        <w:r w:rsidRPr="0034316F" w:rsidDel="00E169C7">
          <w:delText>. 2012;18(1):1-8. doi:10.1016/j.fas.2011.03.002</w:delText>
        </w:r>
      </w:del>
    </w:p>
    <w:p w14:paraId="78532D9D" w14:textId="0C55EB9D" w:rsidR="0034316F" w:rsidRPr="0034316F" w:rsidDel="00E169C7" w:rsidRDefault="0034316F" w:rsidP="0034316F">
      <w:pPr>
        <w:pStyle w:val="Bibliography"/>
        <w:rPr>
          <w:del w:id="13443" w:author="nguyenhoainam8420@gmail.com" w:date="2020-10-27T00:22:00Z"/>
        </w:rPr>
      </w:pPr>
      <w:del w:id="13444" w:author="nguyenhoainam8420@gmail.com" w:date="2020-10-27T00:22:00Z">
        <w:r w:rsidRPr="0034316F" w:rsidDel="00E169C7">
          <w:delText xml:space="preserve">82. </w:delText>
        </w:r>
        <w:r w:rsidRPr="0034316F" w:rsidDel="00E169C7">
          <w:tab/>
          <w:delText xml:space="preserve">Vanderwilde R, Staheli LT, Chew DE, Malagon V. Measurements on radiographs of the foot in normal infants and children. </w:delText>
        </w:r>
        <w:r w:rsidRPr="0034316F" w:rsidDel="00E169C7">
          <w:rPr>
            <w:i/>
            <w:iCs/>
          </w:rPr>
          <w:delText>JBJS</w:delText>
        </w:r>
        <w:r w:rsidRPr="0034316F" w:rsidDel="00E169C7">
          <w:delText>. 1988;70(3):407.</w:delText>
        </w:r>
      </w:del>
    </w:p>
    <w:p w14:paraId="2A09DA18" w14:textId="1FCD0490" w:rsidR="0034316F" w:rsidRPr="0034316F" w:rsidDel="00E169C7" w:rsidRDefault="0034316F" w:rsidP="0034316F">
      <w:pPr>
        <w:pStyle w:val="Bibliography"/>
        <w:rPr>
          <w:del w:id="13445" w:author="nguyenhoainam8420@gmail.com" w:date="2020-10-27T00:22:00Z"/>
        </w:rPr>
      </w:pPr>
      <w:del w:id="13446" w:author="nguyenhoainam8420@gmail.com" w:date="2020-10-27T00:22:00Z">
        <w:r w:rsidRPr="0034316F" w:rsidDel="00E169C7">
          <w:delText xml:space="preserve">83. </w:delText>
        </w:r>
        <w:r w:rsidRPr="0034316F" w:rsidDel="00E169C7">
          <w:tab/>
          <w:delText xml:space="preserve">YU G, Wallage G. </w:delText>
        </w:r>
        <w:r w:rsidRPr="0034316F" w:rsidDel="00E169C7">
          <w:rPr>
            <w:i/>
            <w:iCs/>
          </w:rPr>
          <w:delText>“Metatarsus Adductus,” in Com- Prehensive Textbook of Foot Surgery</w:delText>
        </w:r>
        <w:r w:rsidRPr="0034316F" w:rsidDel="00E169C7">
          <w:delText>. Vol 1. Williams and Wikins; 1987.</w:delText>
        </w:r>
      </w:del>
    </w:p>
    <w:p w14:paraId="5700A083" w14:textId="4E18365E" w:rsidR="0034316F" w:rsidRPr="0034316F" w:rsidDel="00E169C7" w:rsidRDefault="0034316F" w:rsidP="0034316F">
      <w:pPr>
        <w:pStyle w:val="Bibliography"/>
        <w:rPr>
          <w:del w:id="13447" w:author="nguyenhoainam8420@gmail.com" w:date="2020-10-27T00:22:00Z"/>
        </w:rPr>
      </w:pPr>
      <w:del w:id="13448" w:author="nguyenhoainam8420@gmail.com" w:date="2020-10-27T00:22:00Z">
        <w:r w:rsidRPr="0034316F" w:rsidDel="00E169C7">
          <w:delText xml:space="preserve">84. </w:delText>
        </w:r>
        <w:r w:rsidRPr="0034316F" w:rsidDel="00E169C7">
          <w:tab/>
          <w:delText xml:space="preserve">Miron M-C, Grimard G. Ultrasound evaluation of foot deformities in infants. </w:delText>
        </w:r>
        <w:r w:rsidRPr="0034316F" w:rsidDel="00E169C7">
          <w:rPr>
            <w:i/>
            <w:iCs/>
          </w:rPr>
          <w:delText>Pediatr Radiol</w:delText>
        </w:r>
        <w:r w:rsidRPr="0034316F" w:rsidDel="00E169C7">
          <w:delText>. 2016;46(2):193-209. doi:10.1007/s00247-015-3460-3</w:delText>
        </w:r>
      </w:del>
    </w:p>
    <w:p w14:paraId="4E1A9A9B" w14:textId="14030143" w:rsidR="0034316F" w:rsidRPr="0034316F" w:rsidDel="00E169C7" w:rsidRDefault="0034316F" w:rsidP="0034316F">
      <w:pPr>
        <w:pStyle w:val="Bibliography"/>
        <w:rPr>
          <w:del w:id="13449" w:author="nguyenhoainam8420@gmail.com" w:date="2020-10-27T00:22:00Z"/>
        </w:rPr>
      </w:pPr>
      <w:del w:id="13450" w:author="nguyenhoainam8420@gmail.com" w:date="2020-10-27T00:22:00Z">
        <w:r w:rsidRPr="0034316F" w:rsidDel="00E169C7">
          <w:delText xml:space="preserve">85. </w:delText>
        </w:r>
        <w:r w:rsidRPr="0034316F" w:rsidDel="00E169C7">
          <w:tab/>
          <w:delText xml:space="preserve">Montague JR, Bovarnick M, Effren SC, Southerland CC. The demography of limb dominance, body-mass index, and metatarsus adductus deformity. </w:delText>
        </w:r>
        <w:r w:rsidRPr="0034316F" w:rsidDel="00E169C7">
          <w:rPr>
            <w:i/>
            <w:iCs/>
          </w:rPr>
          <w:delText>J Am Podiatr Med Assoc</w:delText>
        </w:r>
        <w:r w:rsidRPr="0034316F" w:rsidDel="00E169C7">
          <w:delText>. 1998;88(9):429-436. doi:10.7547/87507315-88-9-429</w:delText>
        </w:r>
      </w:del>
    </w:p>
    <w:p w14:paraId="6DA9FE0E" w14:textId="693596B2" w:rsidR="0034316F" w:rsidRPr="0034316F" w:rsidDel="00E169C7" w:rsidRDefault="0034316F" w:rsidP="0034316F">
      <w:pPr>
        <w:pStyle w:val="Bibliography"/>
        <w:rPr>
          <w:del w:id="13451" w:author="nguyenhoainam8420@gmail.com" w:date="2020-10-27T00:22:00Z"/>
        </w:rPr>
      </w:pPr>
      <w:del w:id="13452" w:author="nguyenhoainam8420@gmail.com" w:date="2020-10-27T00:22:00Z">
        <w:r w:rsidRPr="0034316F" w:rsidDel="00E169C7">
          <w:delText xml:space="preserve">86. </w:delText>
        </w:r>
        <w:r w:rsidRPr="0034316F" w:rsidDel="00E169C7">
          <w:tab/>
          <w:delText xml:space="preserve">Bohne W. Metatarsus adductus. </w:delText>
        </w:r>
        <w:r w:rsidRPr="0034316F" w:rsidDel="00E169C7">
          <w:rPr>
            <w:i/>
            <w:iCs/>
          </w:rPr>
          <w:delText>Bull N Y Acad Med</w:delText>
        </w:r>
        <w:r w:rsidRPr="0034316F" w:rsidDel="00E169C7">
          <w:delText>. 1987;63(9):835-838.</w:delText>
        </w:r>
      </w:del>
    </w:p>
    <w:p w14:paraId="2D843F72" w14:textId="65A0F1DD" w:rsidR="0034316F" w:rsidRPr="0034316F" w:rsidDel="00E169C7" w:rsidRDefault="0034316F" w:rsidP="0034316F">
      <w:pPr>
        <w:pStyle w:val="Bibliography"/>
        <w:rPr>
          <w:del w:id="13453" w:author="nguyenhoainam8420@gmail.com" w:date="2020-10-27T00:22:00Z"/>
        </w:rPr>
      </w:pPr>
      <w:del w:id="13454" w:author="nguyenhoainam8420@gmail.com" w:date="2020-10-27T00:22:00Z">
        <w:r w:rsidRPr="0034316F" w:rsidDel="00E169C7">
          <w:delText xml:space="preserve">87. </w:delText>
        </w:r>
        <w:r w:rsidRPr="0034316F" w:rsidDel="00E169C7">
          <w:tab/>
          <w:delText xml:space="preserve">Wynne-Davies R, Littlejohn A, Gormley J. Aetiology and interrelationship of some common skeletal deformities. (Talipes equinovarus and calcaneovalgus, metatarsus varus, congenital dislocation of the hip, and infantile idiopathic scoliosis). </w:delText>
        </w:r>
        <w:r w:rsidRPr="0034316F" w:rsidDel="00E169C7">
          <w:rPr>
            <w:i/>
            <w:iCs/>
          </w:rPr>
          <w:delText>J Med Genet</w:delText>
        </w:r>
        <w:r w:rsidRPr="0034316F" w:rsidDel="00E169C7">
          <w:delText>. 1982;19(5):321-328.</w:delText>
        </w:r>
      </w:del>
    </w:p>
    <w:p w14:paraId="4582C2AB" w14:textId="070E3A8E" w:rsidR="0034316F" w:rsidRPr="0034316F" w:rsidDel="00E169C7" w:rsidRDefault="0034316F" w:rsidP="0034316F">
      <w:pPr>
        <w:pStyle w:val="Bibliography"/>
        <w:rPr>
          <w:del w:id="13455" w:author="nguyenhoainam8420@gmail.com" w:date="2020-10-27T00:22:00Z"/>
        </w:rPr>
      </w:pPr>
      <w:del w:id="13456" w:author="nguyenhoainam8420@gmail.com" w:date="2020-10-27T00:22:00Z">
        <w:r w:rsidRPr="0034316F" w:rsidDel="00E169C7">
          <w:delText xml:space="preserve">88. </w:delText>
        </w:r>
        <w:r w:rsidRPr="0034316F" w:rsidDel="00E169C7">
          <w:tab/>
          <w:delText xml:space="preserve">Kite J. Congenital Metatarsus Varus. </w:delText>
        </w:r>
        <w:r w:rsidRPr="0034316F" w:rsidDel="00E169C7">
          <w:rPr>
            <w:i/>
            <w:iCs/>
          </w:rPr>
          <w:delText>The Journal of Bone &amp; Joint Surgery</w:delText>
        </w:r>
        <w:r w:rsidRPr="0034316F" w:rsidDel="00E169C7">
          <w:delText>. 1967;49(2):388-397.</w:delText>
        </w:r>
      </w:del>
    </w:p>
    <w:p w14:paraId="4472F42F" w14:textId="3E4CCEE5" w:rsidR="0034316F" w:rsidRPr="0034316F" w:rsidDel="00E169C7" w:rsidRDefault="0034316F" w:rsidP="0034316F">
      <w:pPr>
        <w:pStyle w:val="Bibliography"/>
        <w:rPr>
          <w:del w:id="13457" w:author="nguyenhoainam8420@gmail.com" w:date="2020-10-27T00:22:00Z"/>
        </w:rPr>
      </w:pPr>
      <w:del w:id="13458" w:author="nguyenhoainam8420@gmail.com" w:date="2020-10-27T00:22:00Z">
        <w:r w:rsidRPr="0034316F" w:rsidDel="00E169C7">
          <w:delText xml:space="preserve">89. </w:delText>
        </w:r>
        <w:r w:rsidRPr="0034316F" w:rsidDel="00E169C7">
          <w:tab/>
          <w:delText xml:space="preserve">Reimann I, Werner HH. Congenital metatarsus varus. On the advantages of early treatment. </w:delText>
        </w:r>
        <w:r w:rsidRPr="0034316F" w:rsidDel="00E169C7">
          <w:rPr>
            <w:i/>
            <w:iCs/>
          </w:rPr>
          <w:delText>Acta Orthop Scand</w:delText>
        </w:r>
        <w:r w:rsidRPr="0034316F" w:rsidDel="00E169C7">
          <w:delText>. 1975;46(5):857-863. doi:10.3109/17453677508989273</w:delText>
        </w:r>
      </w:del>
    </w:p>
    <w:p w14:paraId="090E95A8" w14:textId="44896C76" w:rsidR="0034316F" w:rsidRPr="0034316F" w:rsidDel="00E169C7" w:rsidRDefault="0034316F" w:rsidP="0034316F">
      <w:pPr>
        <w:pStyle w:val="Bibliography"/>
        <w:rPr>
          <w:del w:id="13459" w:author="nguyenhoainam8420@gmail.com" w:date="2020-10-27T00:22:00Z"/>
        </w:rPr>
      </w:pPr>
      <w:del w:id="13460" w:author="nguyenhoainam8420@gmail.com" w:date="2020-10-27T00:22:00Z">
        <w:r w:rsidRPr="0034316F" w:rsidDel="00E169C7">
          <w:delText xml:space="preserve">90. </w:delText>
        </w:r>
        <w:r w:rsidRPr="0034316F" w:rsidDel="00E169C7">
          <w:tab/>
          <w:delText xml:space="preserve">Williams CM, James AM, Tran T. Metatarsus adductus: Development of a non-surgical treatment pathway. </w:delText>
        </w:r>
        <w:r w:rsidRPr="0034316F" w:rsidDel="00E169C7">
          <w:rPr>
            <w:i/>
            <w:iCs/>
          </w:rPr>
          <w:delText>J Paediatr Child Health</w:delText>
        </w:r>
        <w:r w:rsidRPr="0034316F" w:rsidDel="00E169C7">
          <w:delText>. 2013;49(9):E428-E433. doi:10.1111/jpc.12219</w:delText>
        </w:r>
      </w:del>
    </w:p>
    <w:p w14:paraId="0F8FF4B3" w14:textId="17A77CA6" w:rsidR="0034316F" w:rsidRPr="0034316F" w:rsidDel="00E169C7" w:rsidRDefault="0034316F" w:rsidP="0034316F">
      <w:pPr>
        <w:pStyle w:val="Bibliography"/>
        <w:rPr>
          <w:del w:id="13461" w:author="nguyenhoainam8420@gmail.com" w:date="2020-10-27T00:22:00Z"/>
        </w:rPr>
      </w:pPr>
      <w:del w:id="13462" w:author="nguyenhoainam8420@gmail.com" w:date="2020-10-27T00:22:00Z">
        <w:r w:rsidRPr="0034316F" w:rsidDel="00E169C7">
          <w:delText xml:space="preserve">91. </w:delText>
        </w:r>
        <w:r w:rsidRPr="0034316F" w:rsidDel="00E169C7">
          <w:tab/>
          <w:delText xml:space="preserve">Utrilla-Rodríguez E, Guerrero-Martínez-Cañavete MJ, Albornoz-Cabello M, Munuera-Martínez PV. Corrective Bandage for Conservative Treatment of Metatarsus Adductus: Retrospective Study. </w:delText>
        </w:r>
        <w:r w:rsidRPr="0034316F" w:rsidDel="00E169C7">
          <w:rPr>
            <w:i/>
            <w:iCs/>
          </w:rPr>
          <w:delText>Phys Ther</w:delText>
        </w:r>
        <w:r w:rsidRPr="0034316F" w:rsidDel="00E169C7">
          <w:delText>. 2016;96(1):46-52. doi:10.2522/ptj.20140443</w:delText>
        </w:r>
      </w:del>
    </w:p>
    <w:p w14:paraId="20AB2004" w14:textId="0EF034BF" w:rsidR="0034316F" w:rsidRPr="0034316F" w:rsidDel="00E169C7" w:rsidRDefault="0034316F" w:rsidP="0034316F">
      <w:pPr>
        <w:pStyle w:val="Bibliography"/>
        <w:rPr>
          <w:del w:id="13463" w:author="nguyenhoainam8420@gmail.com" w:date="2020-10-27T00:22:00Z"/>
        </w:rPr>
      </w:pPr>
      <w:del w:id="13464" w:author="nguyenhoainam8420@gmail.com" w:date="2020-10-27T00:22:00Z">
        <w:r w:rsidRPr="0034316F" w:rsidDel="00E169C7">
          <w:delText xml:space="preserve">92. </w:delText>
        </w:r>
        <w:r w:rsidRPr="0034316F" w:rsidDel="00E169C7">
          <w:tab/>
          <w:delText xml:space="preserve">Katz K, David R, Soudry M. Below-Knee Plaster Cast for the Treatment of Metatarsus Adductus. </w:delText>
        </w:r>
        <w:r w:rsidRPr="0034316F" w:rsidDel="00E169C7">
          <w:rPr>
            <w:i/>
            <w:iCs/>
          </w:rPr>
          <w:delText>Journal of Pediatric Orthopaedics</w:delText>
        </w:r>
        <w:r w:rsidRPr="0034316F" w:rsidDel="00E169C7">
          <w:delText>. 1999;19(1):49–50.</w:delText>
        </w:r>
      </w:del>
    </w:p>
    <w:p w14:paraId="5FF7FAA4" w14:textId="7EE34831" w:rsidR="0034316F" w:rsidRPr="0034316F" w:rsidDel="00E169C7" w:rsidRDefault="0034316F" w:rsidP="0034316F">
      <w:pPr>
        <w:pStyle w:val="Bibliography"/>
        <w:rPr>
          <w:del w:id="13465" w:author="nguyenhoainam8420@gmail.com" w:date="2020-10-27T00:22:00Z"/>
        </w:rPr>
      </w:pPr>
      <w:del w:id="13466" w:author="nguyenhoainam8420@gmail.com" w:date="2020-10-27T00:22:00Z">
        <w:r w:rsidRPr="0034316F" w:rsidDel="00E169C7">
          <w:delText xml:space="preserve">93. </w:delText>
        </w:r>
        <w:r w:rsidRPr="0034316F" w:rsidDel="00E169C7">
          <w:tab/>
          <w:delText>Percutaneous Correction of Persistent Severe Metatarsus Addu... : Journal of Pediatric Orthopaedics. Accessed October 8, 2017. http://journals.lww.com/pedorthopaedics/Abstract/2014/06000/Percutaneous_Correction_of_Persistent_Severe.15.aspx</w:delText>
        </w:r>
      </w:del>
    </w:p>
    <w:p w14:paraId="47574077" w14:textId="53B972E9" w:rsidR="0034316F" w:rsidRPr="0034316F" w:rsidDel="00E169C7" w:rsidRDefault="0034316F" w:rsidP="0034316F">
      <w:pPr>
        <w:pStyle w:val="Bibliography"/>
        <w:rPr>
          <w:del w:id="13467" w:author="nguyenhoainam8420@gmail.com" w:date="2020-10-27T00:22:00Z"/>
        </w:rPr>
      </w:pPr>
      <w:del w:id="13468" w:author="nguyenhoainam8420@gmail.com" w:date="2020-10-27T00:22:00Z">
        <w:r w:rsidRPr="0034316F" w:rsidDel="00E169C7">
          <w:delText xml:space="preserve">94. </w:delText>
        </w:r>
        <w:r w:rsidRPr="0034316F" w:rsidDel="00E169C7">
          <w:tab/>
          <w:delText>Cục Quản lý khám chữa bệnh Bộ Y tế, W. Bảng phân loại bệnh tật quốc tế ICD 10. Published 2011. Accessed October 7, 2019. http://123.31.27.68/ICD/ICD10.htm?chuong=XVII&amp;nhom=Q65-Q79</w:delText>
        </w:r>
      </w:del>
    </w:p>
    <w:p w14:paraId="7950FBBB" w14:textId="55DE9A09" w:rsidR="0034316F" w:rsidRPr="0034316F" w:rsidDel="00E169C7" w:rsidRDefault="0034316F" w:rsidP="0034316F">
      <w:pPr>
        <w:pStyle w:val="Bibliography"/>
        <w:rPr>
          <w:del w:id="13469" w:author="nguyenhoainam8420@gmail.com" w:date="2020-10-27T00:22:00Z"/>
        </w:rPr>
      </w:pPr>
      <w:del w:id="13470" w:author="nguyenhoainam8420@gmail.com" w:date="2020-10-27T00:22:00Z">
        <w:r w:rsidRPr="0034316F" w:rsidDel="00E169C7">
          <w:delText xml:space="preserve">95. </w:delText>
        </w:r>
        <w:r w:rsidRPr="0034316F" w:rsidDel="00E169C7">
          <w:tab/>
          <w:delText>Phan TD. Nghiên cứu tần xuất và tính chất di truyền của một số dị tật bẩm sinh ở một số nhóm cư dân miền Bắc Việt Nam 2001.</w:delText>
        </w:r>
      </w:del>
    </w:p>
    <w:p w14:paraId="32D6215B" w14:textId="763DE374" w:rsidR="0034316F" w:rsidRPr="0034316F" w:rsidDel="00E169C7" w:rsidRDefault="0034316F" w:rsidP="0034316F">
      <w:pPr>
        <w:pStyle w:val="Bibliography"/>
        <w:rPr>
          <w:del w:id="13471" w:author="nguyenhoainam8420@gmail.com" w:date="2020-10-27T00:22:00Z"/>
        </w:rPr>
      </w:pPr>
      <w:del w:id="13472" w:author="nguyenhoainam8420@gmail.com" w:date="2020-10-27T00:22:00Z">
        <w:r w:rsidRPr="0034316F" w:rsidDel="00E169C7">
          <w:delText xml:space="preserve">96. </w:delText>
        </w:r>
        <w:r w:rsidRPr="0034316F" w:rsidDel="00E169C7">
          <w:tab/>
          <w:delText>Xác định giá trị của một số phương pháp phát hiện dị tật bẩm sinh của thai nhi ở tuổi thai 13-26 tuần 2006 — LUẬN ÁN TIẾN SĨ - Cơ sở dữ liệu toàn văn. Accessed October 7, 2019. http://luanan.nlv.gov.vn/luanan?a=d&amp;d=TTbGGSfFOdma2006.1.1&amp;srpos=2&amp;e=-------vi-20--1--img-txIN-si%c3%aau+%c3%a2m+d%e1%bb%8b+t%e1%ba%adt------</w:delText>
        </w:r>
      </w:del>
    </w:p>
    <w:p w14:paraId="5BCA739A" w14:textId="26EEBD7B" w:rsidR="0034316F" w:rsidRPr="0034316F" w:rsidDel="00E169C7" w:rsidRDefault="0034316F" w:rsidP="0034316F">
      <w:pPr>
        <w:pStyle w:val="Bibliography"/>
        <w:rPr>
          <w:del w:id="13473" w:author="nguyenhoainam8420@gmail.com" w:date="2020-10-27T00:22:00Z"/>
        </w:rPr>
      </w:pPr>
      <w:del w:id="13474" w:author="nguyenhoainam8420@gmail.com" w:date="2020-10-27T00:22:00Z">
        <w:r w:rsidRPr="0034316F" w:rsidDel="00E169C7">
          <w:delText xml:space="preserve">97. </w:delText>
        </w:r>
        <w:r w:rsidRPr="0034316F" w:rsidDel="00E169C7">
          <w:tab/>
          <w:delText>Phát hiện dị dạng thai nhi bằng siêu âm và một số yếu tố liên quan đến dị dạng tại Bệnh viện Phụ sản Trung ương 2008 — LUẬN ÁN TIẾN SĨ - Cơ sở dữ liệu toàn văn. Accessed April 9, 2018. http://luanan.nlv.gov.vn/luanan?a=d&amp;d=TTbGQyWyIhEa2008.1.10&amp;srpos=3&amp;e=-------vi-20--1--img-txIN%7ctxME-d%e1%bb%8b+t%e1%ba%adt+b%e1%ba%a9m+sinh------</w:delText>
        </w:r>
      </w:del>
    </w:p>
    <w:p w14:paraId="00C1C918" w14:textId="7BFF0E03" w:rsidR="0034316F" w:rsidRPr="0034316F" w:rsidDel="00E169C7" w:rsidRDefault="0034316F" w:rsidP="0034316F">
      <w:pPr>
        <w:pStyle w:val="Bibliography"/>
        <w:rPr>
          <w:del w:id="13475" w:author="nguyenhoainam8420@gmail.com" w:date="2020-10-27T00:22:00Z"/>
        </w:rPr>
      </w:pPr>
      <w:del w:id="13476" w:author="nguyenhoainam8420@gmail.com" w:date="2020-10-27T00:22:00Z">
        <w:r w:rsidRPr="0034316F" w:rsidDel="00E169C7">
          <w:delText xml:space="preserve">98. </w:delText>
        </w:r>
        <w:r w:rsidRPr="0034316F" w:rsidDel="00E169C7">
          <w:tab/>
          <w:delText>Nghiên cứu sàng lọc phát hiện một số dạng khuyết tật và các yếu tố liên quan ở trẻ 0 - 12 tháng tuổi 2012 — LUẬN ÁN TIẾN SĨ - Cơ sở dữ liệu toàn văn. Accessed April 9, 2018. http://luanan.nlv.gov.vn/luanan?a=d&amp;d=TTcFlGyQcWLK2012.1.1&amp;srpos=13&amp;e=-------vi-20--1--img-txIN-t%e1%ba%adt+b%e1%ba%a9m+sinh------</w:delText>
        </w:r>
      </w:del>
    </w:p>
    <w:p w14:paraId="254C51A5" w14:textId="5CA50D89" w:rsidR="0034316F" w:rsidRPr="0034316F" w:rsidDel="00E169C7" w:rsidRDefault="0034316F" w:rsidP="0034316F">
      <w:pPr>
        <w:pStyle w:val="Bibliography"/>
        <w:rPr>
          <w:del w:id="13477" w:author="nguyenhoainam8420@gmail.com" w:date="2020-10-27T00:22:00Z"/>
        </w:rPr>
      </w:pPr>
      <w:del w:id="13478" w:author="nguyenhoainam8420@gmail.com" w:date="2020-10-27T00:22:00Z">
        <w:r w:rsidRPr="0034316F" w:rsidDel="00E169C7">
          <w:delText xml:space="preserve">99. </w:delText>
        </w:r>
        <w:r w:rsidRPr="0034316F" w:rsidDel="00E169C7">
          <w:tab/>
          <w:delText xml:space="preserve">Eamsobhana P, Rojjananukulpong K, Ariyawatkul T, Chotigavanichaya C, Kaewpornsawan K. Does the parental stretching programs improve metatarsus adductus in newborns? </w:delText>
        </w:r>
        <w:r w:rsidRPr="0034316F" w:rsidDel="00E169C7">
          <w:rPr>
            <w:i/>
            <w:iCs/>
          </w:rPr>
          <w:delText>J Orthop Surg (Hong Kong)</w:delText>
        </w:r>
        <w:r w:rsidRPr="0034316F" w:rsidDel="00E169C7">
          <w:delText>. 2017;25(1):2309499017690320. doi:10.1177/2309499017690320</w:delText>
        </w:r>
      </w:del>
    </w:p>
    <w:p w14:paraId="7BE4FC0F" w14:textId="4C68D448" w:rsidR="0034316F" w:rsidRPr="0034316F" w:rsidDel="00E169C7" w:rsidRDefault="0034316F" w:rsidP="0034316F">
      <w:pPr>
        <w:pStyle w:val="Bibliography"/>
        <w:rPr>
          <w:del w:id="13479" w:author="nguyenhoainam8420@gmail.com" w:date="2020-10-27T00:22:00Z"/>
        </w:rPr>
      </w:pPr>
      <w:del w:id="13480" w:author="nguyenhoainam8420@gmail.com" w:date="2020-10-27T00:22:00Z">
        <w:r w:rsidRPr="0034316F" w:rsidDel="00E169C7">
          <w:delText xml:space="preserve">100. </w:delText>
        </w:r>
        <w:r w:rsidRPr="0034316F" w:rsidDel="00E169C7">
          <w:tab/>
          <w:delText xml:space="preserve">Feng L, Sussman M. Combined Medial Cuneiform Osteotomy and Multiple Metatarsal Osteotomies For Correction of Persistent Metatarsus Adductus in Children. </w:delText>
        </w:r>
        <w:r w:rsidRPr="0034316F" w:rsidDel="00E169C7">
          <w:rPr>
            <w:i/>
            <w:iCs/>
          </w:rPr>
          <w:delText>Journal of Pediatric Orthopaedics</w:delText>
        </w:r>
        <w:r w:rsidRPr="0034316F" w:rsidDel="00E169C7">
          <w:delText>. 2016;36(7):730–735. doi:10.1097/BPO.0000000000000559</w:delText>
        </w:r>
      </w:del>
    </w:p>
    <w:p w14:paraId="1AA6BDFB" w14:textId="2220BE84" w:rsidR="0034316F" w:rsidRPr="0034316F" w:rsidDel="00E169C7" w:rsidRDefault="0034316F" w:rsidP="0034316F">
      <w:pPr>
        <w:pStyle w:val="Bibliography"/>
        <w:rPr>
          <w:del w:id="13481" w:author="nguyenhoainam8420@gmail.com" w:date="2020-10-27T00:22:00Z"/>
        </w:rPr>
      </w:pPr>
      <w:del w:id="13482" w:author="nguyenhoainam8420@gmail.com" w:date="2020-10-27T00:22:00Z">
        <w:r w:rsidRPr="0034316F" w:rsidDel="00E169C7">
          <w:delText xml:space="preserve">101. </w:delText>
        </w:r>
        <w:r w:rsidRPr="0034316F" w:rsidDel="00E169C7">
          <w:tab/>
          <w:delText xml:space="preserve">Pompe van Meerdervoort HF. Congenital musculoskeletal malformation in South African Blacks: a study of incidence. </w:delText>
        </w:r>
        <w:r w:rsidRPr="0034316F" w:rsidDel="00E169C7">
          <w:rPr>
            <w:i/>
            <w:iCs/>
          </w:rPr>
          <w:delText>S Afr Med J</w:delText>
        </w:r>
        <w:r w:rsidRPr="0034316F" w:rsidDel="00E169C7">
          <w:delText>. 1976;50(46):1853-1855.</w:delText>
        </w:r>
      </w:del>
    </w:p>
    <w:p w14:paraId="09D2FF0F" w14:textId="35590645" w:rsidR="0034316F" w:rsidRPr="0034316F" w:rsidDel="00E169C7" w:rsidRDefault="0034316F" w:rsidP="0034316F">
      <w:pPr>
        <w:pStyle w:val="Bibliography"/>
        <w:rPr>
          <w:del w:id="13483" w:author="nguyenhoainam8420@gmail.com" w:date="2020-10-27T00:22:00Z"/>
        </w:rPr>
      </w:pPr>
      <w:del w:id="13484" w:author="nguyenhoainam8420@gmail.com" w:date="2020-10-27T00:22:00Z">
        <w:r w:rsidRPr="0034316F" w:rsidDel="00E169C7">
          <w:delText xml:space="preserve">102. </w:delText>
        </w:r>
        <w:r w:rsidRPr="0034316F" w:rsidDel="00E169C7">
          <w:tab/>
          <w:delText xml:space="preserve">Vasluian E, van der Sluis CK, van Essen AJ, et al. Birth prevalence for congenital limb defects in the northern Netherlands: a 30-year population-based study. </w:delText>
        </w:r>
        <w:r w:rsidRPr="0034316F" w:rsidDel="00E169C7">
          <w:rPr>
            <w:i/>
            <w:iCs/>
          </w:rPr>
          <w:delText>BMC Musculoskelet Disord</w:delText>
        </w:r>
        <w:r w:rsidRPr="0034316F" w:rsidDel="00E169C7">
          <w:delText>. 2013;14:323. doi:10.1186/1471-2474-14-323</w:delText>
        </w:r>
      </w:del>
    </w:p>
    <w:p w14:paraId="7E8F90C0" w14:textId="1684A51A" w:rsidR="0034316F" w:rsidRPr="0034316F" w:rsidDel="00E169C7" w:rsidRDefault="0034316F" w:rsidP="0034316F">
      <w:pPr>
        <w:pStyle w:val="Bibliography"/>
        <w:rPr>
          <w:del w:id="13485" w:author="nguyenhoainam8420@gmail.com" w:date="2020-10-27T00:22:00Z"/>
        </w:rPr>
      </w:pPr>
      <w:del w:id="13486" w:author="nguyenhoainam8420@gmail.com" w:date="2020-10-27T00:22:00Z">
        <w:r w:rsidRPr="0034316F" w:rsidDel="00E169C7">
          <w:delText xml:space="preserve">103. </w:delText>
        </w:r>
        <w:r w:rsidRPr="0034316F" w:rsidDel="00E169C7">
          <w:tab/>
          <w:delText xml:space="preserve">Pachajoa H, Ariza Y, Isaza C, Méndez F. [Major birth defects in a third-level hospital in Cali, Colombia, 2004-2008]. </w:delText>
        </w:r>
        <w:r w:rsidRPr="0034316F" w:rsidDel="00E169C7">
          <w:rPr>
            <w:i/>
            <w:iCs/>
          </w:rPr>
          <w:delText>Rev Salud Publica (Bogota)</w:delText>
        </w:r>
        <w:r w:rsidRPr="0034316F" w:rsidDel="00E169C7">
          <w:delText>. 2011;13(1):152-162.</w:delText>
        </w:r>
      </w:del>
    </w:p>
    <w:p w14:paraId="64B11FB1" w14:textId="59F8789B" w:rsidR="0034316F" w:rsidRPr="0034316F" w:rsidDel="00E169C7" w:rsidRDefault="0034316F" w:rsidP="0034316F">
      <w:pPr>
        <w:pStyle w:val="Bibliography"/>
        <w:rPr>
          <w:del w:id="13487" w:author="nguyenhoainam8420@gmail.com" w:date="2020-10-27T00:22:00Z"/>
        </w:rPr>
      </w:pPr>
      <w:del w:id="13488" w:author="nguyenhoainam8420@gmail.com" w:date="2020-10-27T00:22:00Z">
        <w:r w:rsidRPr="0034316F" w:rsidDel="00E169C7">
          <w:delText xml:space="preserve">104. </w:delText>
        </w:r>
        <w:r w:rsidRPr="0034316F" w:rsidDel="00E169C7">
          <w:tab/>
          <w:delText>Nguyễn Viết Nhân. Nghiên cứu hiện trạng dị tật bẩm sinh tại một số vùng bị rải chất diệt cỏ rụng lá trong chiến tranh chống Mỹ thuộc tỉnh Thừa Thiên Huế và tỉnh Quảng Trị. Published online 2000.</w:delText>
        </w:r>
      </w:del>
    </w:p>
    <w:p w14:paraId="7A19B292" w14:textId="7237D437" w:rsidR="0034316F" w:rsidRPr="0034316F" w:rsidDel="00E169C7" w:rsidRDefault="0034316F" w:rsidP="0034316F">
      <w:pPr>
        <w:pStyle w:val="Bibliography"/>
        <w:rPr>
          <w:del w:id="13489" w:author="nguyenhoainam8420@gmail.com" w:date="2020-10-27T00:22:00Z"/>
        </w:rPr>
      </w:pPr>
      <w:del w:id="13490" w:author="nguyenhoainam8420@gmail.com" w:date="2020-10-27T00:22:00Z">
        <w:r w:rsidRPr="0034316F" w:rsidDel="00E169C7">
          <w:delText xml:space="preserve">105. </w:delText>
        </w:r>
        <w:r w:rsidRPr="0034316F" w:rsidDel="00E169C7">
          <w:tab/>
          <w:delText xml:space="preserve">Yi L, Zhou G-X, Dai L, Li K-S, Zhu J, Wang Y. [An descriptive epidemiological study on congenital clubfoot in China during 2001 to 2010]. </w:delText>
        </w:r>
        <w:r w:rsidRPr="0034316F" w:rsidDel="00E169C7">
          <w:rPr>
            <w:i/>
            <w:iCs/>
          </w:rPr>
          <w:delText>Sichuan Da Xue Xue Bao Yi Xue Ban</w:delText>
        </w:r>
        <w:r w:rsidRPr="0034316F" w:rsidDel="00E169C7">
          <w:delText>. 2013;44(4):606-609.</w:delText>
        </w:r>
      </w:del>
    </w:p>
    <w:p w14:paraId="46E4931C" w14:textId="173F29F6" w:rsidR="0034316F" w:rsidRPr="0034316F" w:rsidDel="00E169C7" w:rsidRDefault="0034316F" w:rsidP="0034316F">
      <w:pPr>
        <w:pStyle w:val="Bibliography"/>
        <w:rPr>
          <w:del w:id="13491" w:author="nguyenhoainam8420@gmail.com" w:date="2020-10-27T00:22:00Z"/>
        </w:rPr>
      </w:pPr>
      <w:del w:id="13492" w:author="nguyenhoainam8420@gmail.com" w:date="2020-10-27T00:22:00Z">
        <w:r w:rsidRPr="0034316F" w:rsidDel="00E169C7">
          <w:delText xml:space="preserve">106. </w:delText>
        </w:r>
        <w:r w:rsidRPr="0034316F" w:rsidDel="00E169C7">
          <w:tab/>
          <w:delText xml:space="preserve">Ansar A, Rahman AE, Romero L, et al. Systematic review and meta-analysis of global birth prevalence of clubfoot: a study protocol. </w:delText>
        </w:r>
        <w:r w:rsidRPr="0034316F" w:rsidDel="00E169C7">
          <w:rPr>
            <w:i/>
            <w:iCs/>
          </w:rPr>
          <w:delText>BMJ Open</w:delText>
        </w:r>
        <w:r w:rsidRPr="0034316F" w:rsidDel="00E169C7">
          <w:delText>. 2018;8(3). doi:10.1136/bmjopen-2017-019246</w:delText>
        </w:r>
      </w:del>
    </w:p>
    <w:p w14:paraId="49EC6D9E" w14:textId="144EF523" w:rsidR="0034316F" w:rsidRPr="0034316F" w:rsidDel="00E169C7" w:rsidRDefault="0034316F" w:rsidP="0034316F">
      <w:pPr>
        <w:pStyle w:val="Bibliography"/>
        <w:rPr>
          <w:del w:id="13493" w:author="nguyenhoainam8420@gmail.com" w:date="2020-10-27T00:22:00Z"/>
        </w:rPr>
      </w:pPr>
      <w:del w:id="13494" w:author="nguyenhoainam8420@gmail.com" w:date="2020-10-27T00:22:00Z">
        <w:r w:rsidRPr="0034316F" w:rsidDel="00E169C7">
          <w:delText xml:space="preserve">107. </w:delText>
        </w:r>
        <w:r w:rsidRPr="0034316F" w:rsidDel="00E169C7">
          <w:tab/>
          <w:delText xml:space="preserve">Parker SE, Mai CT, Strickland MJ, et al. Multistate study of the epidemiology of clubfoot. </w:delText>
        </w:r>
        <w:r w:rsidRPr="0034316F" w:rsidDel="00E169C7">
          <w:rPr>
            <w:i/>
            <w:iCs/>
          </w:rPr>
          <w:delText>Birth Defects Res Part A Clin Mol Teratol</w:delText>
        </w:r>
        <w:r w:rsidRPr="0034316F" w:rsidDel="00E169C7">
          <w:delText>. 2009;85(11):897-904. doi:10.1002/bdra.20625</w:delText>
        </w:r>
      </w:del>
    </w:p>
    <w:p w14:paraId="0E361514" w14:textId="71CD140D" w:rsidR="0034316F" w:rsidRPr="0034316F" w:rsidDel="00E169C7" w:rsidRDefault="0034316F" w:rsidP="0034316F">
      <w:pPr>
        <w:pStyle w:val="Bibliography"/>
        <w:rPr>
          <w:del w:id="13495" w:author="nguyenhoainam8420@gmail.com" w:date="2020-10-27T00:22:00Z"/>
        </w:rPr>
      </w:pPr>
      <w:del w:id="13496" w:author="nguyenhoainam8420@gmail.com" w:date="2020-10-27T00:22:00Z">
        <w:r w:rsidRPr="0034316F" w:rsidDel="00E169C7">
          <w:delText xml:space="preserve">108. </w:delText>
        </w:r>
        <w:r w:rsidRPr="0034316F" w:rsidDel="00E169C7">
          <w:tab/>
          <w:delText xml:space="preserve">Carey M, Bower C, Mylvaganam A, Rouse I. Talipes equinovarus in Western Australia. </w:delText>
        </w:r>
        <w:r w:rsidRPr="0034316F" w:rsidDel="00E169C7">
          <w:rPr>
            <w:i/>
            <w:iCs/>
          </w:rPr>
          <w:delText>Paediatr Perinat Epidemiol</w:delText>
        </w:r>
        <w:r w:rsidRPr="0034316F" w:rsidDel="00E169C7">
          <w:delText>. 2003;17(2):187-194. doi:10.1046/j.1365-3016.2003.00477.x</w:delText>
        </w:r>
      </w:del>
    </w:p>
    <w:p w14:paraId="4BD3491A" w14:textId="4E4CFA00" w:rsidR="0034316F" w:rsidRPr="0034316F" w:rsidDel="00E169C7" w:rsidRDefault="0034316F" w:rsidP="0034316F">
      <w:pPr>
        <w:pStyle w:val="Bibliography"/>
        <w:rPr>
          <w:del w:id="13497" w:author="nguyenhoainam8420@gmail.com" w:date="2020-10-27T00:22:00Z"/>
        </w:rPr>
      </w:pPr>
      <w:del w:id="13498" w:author="nguyenhoainam8420@gmail.com" w:date="2020-10-27T00:22:00Z">
        <w:r w:rsidRPr="0034316F" w:rsidDel="00E169C7">
          <w:delText xml:space="preserve">109. </w:delText>
        </w:r>
        <w:r w:rsidRPr="0034316F" w:rsidDel="00E169C7">
          <w:tab/>
          <w:delText xml:space="preserve">Dietz F. The genetics of idiopathic clubfoot. </w:delText>
        </w:r>
        <w:r w:rsidRPr="0034316F" w:rsidDel="00E169C7">
          <w:rPr>
            <w:i/>
            <w:iCs/>
          </w:rPr>
          <w:delText>Clin Orthop Relat Res</w:delText>
        </w:r>
        <w:r w:rsidRPr="0034316F" w:rsidDel="00E169C7">
          <w:delText>. 2002;(401):39-48. doi:10.1097/00003086-200208000-00007</w:delText>
        </w:r>
      </w:del>
    </w:p>
    <w:p w14:paraId="03A84410" w14:textId="554909ED" w:rsidR="0034316F" w:rsidRPr="0034316F" w:rsidDel="00E169C7" w:rsidRDefault="0034316F" w:rsidP="0034316F">
      <w:pPr>
        <w:pStyle w:val="Bibliography"/>
        <w:rPr>
          <w:del w:id="13499" w:author="nguyenhoainam8420@gmail.com" w:date="2020-10-27T00:22:00Z"/>
        </w:rPr>
      </w:pPr>
      <w:del w:id="13500" w:author="nguyenhoainam8420@gmail.com" w:date="2020-10-27T00:22:00Z">
        <w:r w:rsidRPr="0034316F" w:rsidDel="00E169C7">
          <w:delText xml:space="preserve">110. </w:delText>
        </w:r>
        <w:r w:rsidRPr="0034316F" w:rsidDel="00E169C7">
          <w:tab/>
          <w:delText xml:space="preserve">Patil SD, Parekh H, Patil VD, Joshi K. Congenital Hallux Varus with Polydactyly and Syndactyly-Correction in an Adult - A Case Report. </w:delText>
        </w:r>
        <w:r w:rsidRPr="0034316F" w:rsidDel="00E169C7">
          <w:rPr>
            <w:i/>
            <w:iCs/>
          </w:rPr>
          <w:delText>J Orthop Case Rep</w:delText>
        </w:r>
        <w:r w:rsidRPr="0034316F" w:rsidDel="00E169C7">
          <w:delText>. 2014;4(2):64-68. doi:10.13107/jocr.2250-0685.171</w:delText>
        </w:r>
      </w:del>
    </w:p>
    <w:p w14:paraId="6947D694" w14:textId="3E3EE497" w:rsidR="0034316F" w:rsidRPr="0034316F" w:rsidDel="00E169C7" w:rsidRDefault="0034316F" w:rsidP="0034316F">
      <w:pPr>
        <w:pStyle w:val="Bibliography"/>
        <w:rPr>
          <w:del w:id="13501" w:author="nguyenhoainam8420@gmail.com" w:date="2020-10-27T00:22:00Z"/>
        </w:rPr>
      </w:pPr>
      <w:del w:id="13502" w:author="nguyenhoainam8420@gmail.com" w:date="2020-10-27T00:22:00Z">
        <w:r w:rsidRPr="0034316F" w:rsidDel="00E169C7">
          <w:delText xml:space="preserve">111. </w:delText>
        </w:r>
        <w:r w:rsidRPr="0034316F" w:rsidDel="00E169C7">
          <w:tab/>
          <w:delText xml:space="preserve">Ahmed H, Akbari H, Emami A, Akbari MR. Genetic Overview of Syndactyly and Polydactyly. </w:delText>
        </w:r>
        <w:r w:rsidRPr="0034316F" w:rsidDel="00E169C7">
          <w:rPr>
            <w:i/>
            <w:iCs/>
          </w:rPr>
          <w:delText>Plast Reconstr Surg Glob Open</w:delText>
        </w:r>
        <w:r w:rsidRPr="0034316F" w:rsidDel="00E169C7">
          <w:delText>. 2017;5(11). doi:10.1097/GOX.0000000000001549</w:delText>
        </w:r>
      </w:del>
    </w:p>
    <w:p w14:paraId="03FFD186" w14:textId="51B4C215" w:rsidR="0034316F" w:rsidRPr="0034316F" w:rsidDel="00E169C7" w:rsidRDefault="0034316F" w:rsidP="0034316F">
      <w:pPr>
        <w:pStyle w:val="Bibliography"/>
        <w:rPr>
          <w:del w:id="13503" w:author="nguyenhoainam8420@gmail.com" w:date="2020-10-27T00:22:00Z"/>
        </w:rPr>
      </w:pPr>
      <w:del w:id="13504" w:author="nguyenhoainam8420@gmail.com" w:date="2020-10-27T00:22:00Z">
        <w:r w:rsidRPr="0034316F" w:rsidDel="00E169C7">
          <w:delText xml:space="preserve">112. </w:delText>
        </w:r>
        <w:r w:rsidRPr="0034316F" w:rsidDel="00E169C7">
          <w:tab/>
          <w:delText xml:space="preserve">Smith WG, Seki JT, Smith RW. Prospective study of a noninvasive treatment for two common congenital toe abnormalities (curly/varus/underlapping toes and overlapping toes). </w:delText>
        </w:r>
        <w:r w:rsidRPr="0034316F" w:rsidDel="00E169C7">
          <w:rPr>
            <w:i/>
            <w:iCs/>
          </w:rPr>
          <w:delText>Paediatr Child Health</w:delText>
        </w:r>
        <w:r w:rsidRPr="0034316F" w:rsidDel="00E169C7">
          <w:delText>. 2007;12(9):755-759. doi:10.1093/pch/12.9.755</w:delText>
        </w:r>
      </w:del>
    </w:p>
    <w:p w14:paraId="0815A86C" w14:textId="3A5AEB21" w:rsidR="0034316F" w:rsidRPr="0034316F" w:rsidDel="00E169C7" w:rsidRDefault="0034316F" w:rsidP="0034316F">
      <w:pPr>
        <w:pStyle w:val="Bibliography"/>
        <w:rPr>
          <w:del w:id="13505" w:author="nguyenhoainam8420@gmail.com" w:date="2020-10-27T00:22:00Z"/>
        </w:rPr>
      </w:pPr>
      <w:del w:id="13506" w:author="nguyenhoainam8420@gmail.com" w:date="2020-10-27T00:22:00Z">
        <w:r w:rsidRPr="0034316F" w:rsidDel="00E169C7">
          <w:delText xml:space="preserve">113. </w:delText>
        </w:r>
        <w:r w:rsidRPr="0034316F" w:rsidDel="00E169C7">
          <w:tab/>
          <w:delText xml:space="preserve">Rosselli P, Nossa S, Huérfano E, et al. Prenatal Ultrasound Diagnosis of Congenital Talipes Equinovarus in Bogota (Colombia) Between 2003 and 2012. </w:delText>
        </w:r>
        <w:r w:rsidRPr="0034316F" w:rsidDel="00E169C7">
          <w:rPr>
            <w:i/>
            <w:iCs/>
          </w:rPr>
          <w:delText>Iowa Orthop J</w:delText>
        </w:r>
        <w:r w:rsidRPr="0034316F" w:rsidDel="00E169C7">
          <w:delText>. 2015;35:156-159.</w:delText>
        </w:r>
      </w:del>
    </w:p>
    <w:p w14:paraId="41EAE730" w14:textId="6BC211C0" w:rsidR="0034316F" w:rsidRPr="0034316F" w:rsidDel="00E169C7" w:rsidRDefault="0034316F" w:rsidP="0034316F">
      <w:pPr>
        <w:pStyle w:val="Bibliography"/>
        <w:rPr>
          <w:del w:id="13507" w:author="nguyenhoainam8420@gmail.com" w:date="2020-10-27T00:22:00Z"/>
        </w:rPr>
      </w:pPr>
      <w:del w:id="13508" w:author="nguyenhoainam8420@gmail.com" w:date="2020-10-27T00:22:00Z">
        <w:r w:rsidRPr="0034316F" w:rsidDel="00E169C7">
          <w:delText xml:space="preserve">114. </w:delText>
        </w:r>
        <w:r w:rsidRPr="0034316F" w:rsidDel="00E169C7">
          <w:tab/>
          <w:delText>Phạm Thị Tỉnh. Nghiên cứu sàng lọc phát hiện một số dạng khuyết tật và các yếu tố liên quan ở trẻ 0 - 12 tháng tuổi 2012 — LUẬN ÁN TIẾN SĨ - Cơ sở dữ liệu toàn văn. Accessed October 7, 2019. http://luanan.nlv.gov.vn/luanan?a=d&amp;d=TTcFlGyQcWLK2012.1.5&amp;srpos=4&amp;e=------201-vi-20--1--img-txIN-d%e1%bb%8b+t%e1%ba%adt+b%e1%ba%a9m+sinh------#</w:delText>
        </w:r>
      </w:del>
    </w:p>
    <w:p w14:paraId="6BB3FFDD" w14:textId="22864499" w:rsidR="0034316F" w:rsidRPr="0034316F" w:rsidDel="00E169C7" w:rsidRDefault="0034316F" w:rsidP="0034316F">
      <w:pPr>
        <w:pStyle w:val="Bibliography"/>
        <w:rPr>
          <w:del w:id="13509" w:author="nguyenhoainam8420@gmail.com" w:date="2020-10-27T00:22:00Z"/>
        </w:rPr>
      </w:pPr>
      <w:del w:id="13510" w:author="nguyenhoainam8420@gmail.com" w:date="2020-10-27T00:22:00Z">
        <w:r w:rsidRPr="0034316F" w:rsidDel="00E169C7">
          <w:delText xml:space="preserve">115. </w:delText>
        </w:r>
        <w:r w:rsidRPr="0034316F" w:rsidDel="00E169C7">
          <w:tab/>
          <w:delText>Phan Thanh nga. Thiếu vi chất dinh dưỡng ở mẹ và con và hiệu quả bổ xung đa vi chất trên tre suy dinh dưỡng bào thai tại bệnh viện Phụ sản Trung ương. Published online 2013.</w:delText>
        </w:r>
      </w:del>
    </w:p>
    <w:p w14:paraId="736BC2E9" w14:textId="44F36B79" w:rsidR="0034316F" w:rsidRPr="0034316F" w:rsidDel="00E169C7" w:rsidRDefault="0034316F" w:rsidP="0034316F">
      <w:pPr>
        <w:pStyle w:val="Bibliography"/>
        <w:rPr>
          <w:del w:id="13511" w:author="nguyenhoainam8420@gmail.com" w:date="2020-10-27T00:22:00Z"/>
        </w:rPr>
      </w:pPr>
      <w:del w:id="13512" w:author="nguyenhoainam8420@gmail.com" w:date="2020-10-27T00:22:00Z">
        <w:r w:rsidRPr="0034316F" w:rsidDel="00E169C7">
          <w:delText xml:space="preserve">116. </w:delText>
        </w:r>
        <w:r w:rsidRPr="0034316F" w:rsidDel="00E169C7">
          <w:tab/>
          <w:delText xml:space="preserve">Shi Y, Zhang B, Kong F, Li X. Prenatal limb defects. </w:delText>
        </w:r>
        <w:r w:rsidRPr="0034316F" w:rsidDel="00E169C7">
          <w:rPr>
            <w:i/>
            <w:iCs/>
          </w:rPr>
          <w:delText>Medicine (Baltimore)</w:delText>
        </w:r>
        <w:r w:rsidRPr="0034316F" w:rsidDel="00E169C7">
          <w:delText>. 2018;97(29). doi:10.1097/MD.0000000000011471</w:delText>
        </w:r>
      </w:del>
    </w:p>
    <w:p w14:paraId="082147C7" w14:textId="4FD5BDED" w:rsidR="0034316F" w:rsidRPr="0034316F" w:rsidDel="00E169C7" w:rsidRDefault="0034316F" w:rsidP="0034316F">
      <w:pPr>
        <w:pStyle w:val="Bibliography"/>
        <w:rPr>
          <w:del w:id="13513" w:author="nguyenhoainam8420@gmail.com" w:date="2020-10-27T00:22:00Z"/>
        </w:rPr>
      </w:pPr>
      <w:del w:id="13514" w:author="nguyenhoainam8420@gmail.com" w:date="2020-10-27T00:22:00Z">
        <w:r w:rsidRPr="0034316F" w:rsidDel="00E169C7">
          <w:delText xml:space="preserve">117. </w:delText>
        </w:r>
        <w:r w:rsidRPr="0034316F" w:rsidDel="00E169C7">
          <w:tab/>
          <w:delText>Cho JY, Park JH, Kim JH, Lee YH. Congenital curly toe of the fetus. Ultrasound in Obstetrics and Gynecology. doi:10.1002/uog.1087</w:delText>
        </w:r>
      </w:del>
    </w:p>
    <w:p w14:paraId="7FCB5CC1" w14:textId="42783839" w:rsidR="0034316F" w:rsidRPr="0034316F" w:rsidDel="00E169C7" w:rsidRDefault="0034316F" w:rsidP="0034316F">
      <w:pPr>
        <w:pStyle w:val="Bibliography"/>
        <w:rPr>
          <w:del w:id="13515" w:author="nguyenhoainam8420@gmail.com" w:date="2020-10-27T00:22:00Z"/>
        </w:rPr>
      </w:pPr>
      <w:del w:id="13516" w:author="nguyenhoainam8420@gmail.com" w:date="2020-10-27T00:22:00Z">
        <w:r w:rsidRPr="0034316F" w:rsidDel="00E169C7">
          <w:delText xml:space="preserve">118. </w:delText>
        </w:r>
        <w:r w:rsidRPr="0034316F" w:rsidDel="00E169C7">
          <w:tab/>
          <w:delText xml:space="preserve">Hartge DR, Gaertner S, Weichert J. Prenatal detection and postnatal outcome of congenital talipes equinovarus in 106 fetuses. </w:delText>
        </w:r>
        <w:r w:rsidRPr="0034316F" w:rsidDel="00E169C7">
          <w:rPr>
            <w:i/>
            <w:iCs/>
          </w:rPr>
          <w:delText>Arch Gynecol Obstet</w:delText>
        </w:r>
        <w:r w:rsidRPr="0034316F" w:rsidDel="00E169C7">
          <w:delText>. 2012;286(4):831-842. doi:10.1007/s00404-012-2325-3</w:delText>
        </w:r>
      </w:del>
    </w:p>
    <w:p w14:paraId="37B2528C" w14:textId="3CA45928" w:rsidR="0034316F" w:rsidRPr="0034316F" w:rsidDel="00E169C7" w:rsidRDefault="0034316F" w:rsidP="0034316F">
      <w:pPr>
        <w:pStyle w:val="Bibliography"/>
        <w:rPr>
          <w:del w:id="13517" w:author="nguyenhoainam8420@gmail.com" w:date="2020-10-27T00:22:00Z"/>
        </w:rPr>
      </w:pPr>
      <w:del w:id="13518" w:author="nguyenhoainam8420@gmail.com" w:date="2020-10-27T00:22:00Z">
        <w:r w:rsidRPr="0034316F" w:rsidDel="00E169C7">
          <w:delText xml:space="preserve">119. </w:delText>
        </w:r>
        <w:r w:rsidRPr="0034316F" w:rsidDel="00E169C7">
          <w:tab/>
          <w:delText>Phan TD. Nghiên cứu tần xuất và tính chất di truyền của một số dị tật bẩm sinh ở một số nhóm cư dân miền Bắc Việt Nam 2001.</w:delText>
        </w:r>
      </w:del>
    </w:p>
    <w:p w14:paraId="4F159734" w14:textId="0A3E920E" w:rsidR="0034316F" w:rsidRPr="0034316F" w:rsidDel="00E169C7" w:rsidRDefault="0034316F" w:rsidP="0034316F">
      <w:pPr>
        <w:pStyle w:val="Bibliography"/>
        <w:rPr>
          <w:del w:id="13519" w:author="nguyenhoainam8420@gmail.com" w:date="2020-10-27T00:22:00Z"/>
        </w:rPr>
      </w:pPr>
      <w:del w:id="13520" w:author="nguyenhoainam8420@gmail.com" w:date="2020-10-27T00:22:00Z">
        <w:r w:rsidRPr="0034316F" w:rsidDel="00E169C7">
          <w:delText xml:space="preserve">120. </w:delText>
        </w:r>
        <w:r w:rsidRPr="0034316F" w:rsidDel="00E169C7">
          <w:tab/>
          <w:delText>Phan Thanh nga. Thiếu vi chất dinh dưỡng ở bà mẹ và con và hiệu quả bổ xung đa vi chất.</w:delText>
        </w:r>
      </w:del>
    </w:p>
    <w:p w14:paraId="0A5697A3" w14:textId="30DC6A43" w:rsidR="0034316F" w:rsidRPr="0034316F" w:rsidDel="00E169C7" w:rsidRDefault="0034316F" w:rsidP="0034316F">
      <w:pPr>
        <w:pStyle w:val="Bibliography"/>
        <w:rPr>
          <w:del w:id="13521" w:author="nguyenhoainam8420@gmail.com" w:date="2020-10-27T00:22:00Z"/>
        </w:rPr>
      </w:pPr>
      <w:del w:id="13522" w:author="nguyenhoainam8420@gmail.com" w:date="2020-10-27T00:22:00Z">
        <w:r w:rsidRPr="0034316F" w:rsidDel="00E169C7">
          <w:delText xml:space="preserve">121. </w:delText>
        </w:r>
        <w:r w:rsidRPr="0034316F" w:rsidDel="00E169C7">
          <w:tab/>
          <w:delText xml:space="preserve">Jochymek J, Peterková T. ARE SCORING SYSTEMS USEFUL FOR PREDICTING RESULTS OF TREATMENT FOR CLUBFOOT USING THE PONSETI METHOD? </w:delText>
        </w:r>
        <w:r w:rsidRPr="0034316F" w:rsidDel="00E169C7">
          <w:rPr>
            <w:i/>
            <w:iCs/>
          </w:rPr>
          <w:delText>Acta Ortop Bras</w:delText>
        </w:r>
        <w:r w:rsidRPr="0034316F" w:rsidDel="00E169C7">
          <w:delText>. 2019;27(1):8-11. doi:10.1590/1413-785220192701189801</w:delText>
        </w:r>
      </w:del>
    </w:p>
    <w:p w14:paraId="3703F15A" w14:textId="3C3D9910" w:rsidR="0034316F" w:rsidRPr="0034316F" w:rsidDel="00E169C7" w:rsidRDefault="0034316F" w:rsidP="0034316F">
      <w:pPr>
        <w:pStyle w:val="Bibliography"/>
        <w:rPr>
          <w:del w:id="13523" w:author="nguyenhoainam8420@gmail.com" w:date="2020-10-27T00:22:00Z"/>
        </w:rPr>
      </w:pPr>
      <w:del w:id="13524" w:author="nguyenhoainam8420@gmail.com" w:date="2020-10-27T00:22:00Z">
        <w:r w:rsidRPr="0034316F" w:rsidDel="00E169C7">
          <w:delText xml:space="preserve">122. </w:delText>
        </w:r>
        <w:r w:rsidRPr="0034316F" w:rsidDel="00E169C7">
          <w:tab/>
          <w:delText xml:space="preserve">Wan SC. Metatarsus Adductus and Skewfoot Deformity. </w:delText>
        </w:r>
        <w:r w:rsidRPr="0034316F" w:rsidDel="00E169C7">
          <w:rPr>
            <w:i/>
            <w:iCs/>
          </w:rPr>
          <w:delText>Clinics in Podiatric Medicine and Surgery</w:delText>
        </w:r>
        <w:r w:rsidRPr="0034316F" w:rsidDel="00E169C7">
          <w:delText>. 2006;23(1):23-40. doi:10.1016/j.cpm.2005.10.008</w:delText>
        </w:r>
      </w:del>
    </w:p>
    <w:p w14:paraId="2D4ED8D2" w14:textId="62039E1F" w:rsidR="0034316F" w:rsidRPr="0034316F" w:rsidDel="00E169C7" w:rsidRDefault="0034316F" w:rsidP="0034316F">
      <w:pPr>
        <w:pStyle w:val="Bibliography"/>
        <w:rPr>
          <w:del w:id="13525" w:author="nguyenhoainam8420@gmail.com" w:date="2020-10-27T00:22:00Z"/>
        </w:rPr>
      </w:pPr>
      <w:del w:id="13526" w:author="nguyenhoainam8420@gmail.com" w:date="2020-10-27T00:22:00Z">
        <w:r w:rsidRPr="0034316F" w:rsidDel="00E169C7">
          <w:delText xml:space="preserve">123. </w:delText>
        </w:r>
        <w:r w:rsidRPr="0034316F" w:rsidDel="00E169C7">
          <w:tab/>
          <w:delText xml:space="preserve">Rushforth GF. The natural history of hooked forefoot. </w:delText>
        </w:r>
        <w:r w:rsidRPr="0034316F" w:rsidDel="00E169C7">
          <w:rPr>
            <w:i/>
            <w:iCs/>
          </w:rPr>
          <w:delText>Bone &amp; Joint Journal</w:delText>
        </w:r>
        <w:r w:rsidRPr="0034316F" w:rsidDel="00E169C7">
          <w:delText>. 1978;60-B(4):530-532.</w:delText>
        </w:r>
      </w:del>
    </w:p>
    <w:p w14:paraId="44E0C2EF" w14:textId="0B6B879E" w:rsidR="0034316F" w:rsidRPr="0034316F" w:rsidDel="00E169C7" w:rsidRDefault="0034316F" w:rsidP="0034316F">
      <w:pPr>
        <w:pStyle w:val="Bibliography"/>
        <w:rPr>
          <w:del w:id="13527" w:author="nguyenhoainam8420@gmail.com" w:date="2020-10-27T00:22:00Z"/>
        </w:rPr>
      </w:pPr>
      <w:del w:id="13528" w:author="nguyenhoainam8420@gmail.com" w:date="2020-10-27T00:22:00Z">
        <w:r w:rsidRPr="0034316F" w:rsidDel="00E169C7">
          <w:delText xml:space="preserve">124. </w:delText>
        </w:r>
        <w:r w:rsidRPr="0034316F" w:rsidDel="00E169C7">
          <w:tab/>
          <w:delText xml:space="preserve">Aiyer AA, Shariff R, Ying L, Shub J, Myerson MS. Prevalence of metatarsus adductus in patients undergoing hallux valgus surgery. </w:delText>
        </w:r>
        <w:r w:rsidRPr="0034316F" w:rsidDel="00E169C7">
          <w:rPr>
            <w:i/>
            <w:iCs/>
          </w:rPr>
          <w:delText>Foot Ankle Int</w:delText>
        </w:r>
        <w:r w:rsidRPr="0034316F" w:rsidDel="00E169C7">
          <w:delText>. 2014;35(12):1292-1297. doi:10.1177/1071100714551022</w:delText>
        </w:r>
      </w:del>
    </w:p>
    <w:p w14:paraId="7DA33212" w14:textId="724CD011" w:rsidR="0034316F" w:rsidRPr="0034316F" w:rsidDel="00E169C7" w:rsidRDefault="0034316F" w:rsidP="0034316F">
      <w:pPr>
        <w:pStyle w:val="Bibliography"/>
        <w:rPr>
          <w:del w:id="13529" w:author="nguyenhoainam8420@gmail.com" w:date="2020-10-27T00:22:00Z"/>
        </w:rPr>
      </w:pPr>
      <w:del w:id="13530" w:author="nguyenhoainam8420@gmail.com" w:date="2020-10-27T00:22:00Z">
        <w:r w:rsidRPr="0034316F" w:rsidDel="00E169C7">
          <w:delText xml:space="preserve">125. </w:delText>
        </w:r>
        <w:r w:rsidRPr="0034316F" w:rsidDel="00E169C7">
          <w:tab/>
          <w:delText>Metatarsus adductus and hallux abducto valgus: their correlation - PubMed. Accessed August 5, 2020. https://pubmed.ncbi.nlm.nih.gov/3655196/</w:delText>
        </w:r>
      </w:del>
    </w:p>
    <w:p w14:paraId="78C4E847" w14:textId="2835E698" w:rsidR="0034316F" w:rsidRPr="0034316F" w:rsidDel="00E169C7" w:rsidRDefault="0034316F" w:rsidP="0034316F">
      <w:pPr>
        <w:pStyle w:val="Bibliography"/>
        <w:rPr>
          <w:del w:id="13531" w:author="nguyenhoainam8420@gmail.com" w:date="2020-10-27T00:22:00Z"/>
        </w:rPr>
      </w:pPr>
      <w:del w:id="13532" w:author="nguyenhoainam8420@gmail.com" w:date="2020-10-27T00:22:00Z">
        <w:r w:rsidRPr="0034316F" w:rsidDel="00E169C7">
          <w:delText xml:space="preserve">126. </w:delText>
        </w:r>
        <w:r w:rsidRPr="0034316F" w:rsidDel="00E169C7">
          <w:tab/>
          <w:delText xml:space="preserve">Farsetti P, Weinstein SL, Ponseti IV. The long-term functional and radiographic outcomes of untreated and non-operatively treated metatarsus adductus. </w:delText>
        </w:r>
        <w:r w:rsidRPr="0034316F" w:rsidDel="00E169C7">
          <w:rPr>
            <w:i/>
            <w:iCs/>
          </w:rPr>
          <w:delText>JBJS</w:delText>
        </w:r>
        <w:r w:rsidRPr="0034316F" w:rsidDel="00E169C7">
          <w:delText>. 1994;76(2):257.</w:delText>
        </w:r>
      </w:del>
    </w:p>
    <w:p w14:paraId="350FE2DB" w14:textId="1A9E0723" w:rsidR="0034316F" w:rsidRPr="0034316F" w:rsidDel="00E169C7" w:rsidRDefault="0034316F" w:rsidP="0034316F">
      <w:pPr>
        <w:pStyle w:val="Bibliography"/>
        <w:rPr>
          <w:del w:id="13533" w:author="nguyenhoainam8420@gmail.com" w:date="2020-10-27T00:22:00Z"/>
        </w:rPr>
      </w:pPr>
      <w:del w:id="13534" w:author="nguyenhoainam8420@gmail.com" w:date="2020-10-27T00:22:00Z">
        <w:r w:rsidRPr="0034316F" w:rsidDel="00E169C7">
          <w:delText xml:space="preserve">127. </w:delText>
        </w:r>
        <w:r w:rsidRPr="0034316F" w:rsidDel="00E169C7">
          <w:tab/>
          <w:delText>A New Device for the Treatment of Metatarsus Adductus. : JPO: Journal of Prosthetics and Orthotics. Accessed November 8, 2017. http://journals.lww.com/jpojournal/Abstract/1990/01000/A_New_Device_for_the_Treatment_of_Metatarsus.10.aspx</w:delText>
        </w:r>
      </w:del>
    </w:p>
    <w:p w14:paraId="057B34E2" w14:textId="3B847D91" w:rsidR="00A37092" w:rsidRPr="0026793F" w:rsidRDefault="00BE029B" w:rsidP="00B11C33">
      <w:pPr>
        <w:spacing w:after="0" w:line="360" w:lineRule="auto"/>
        <w:ind w:left="644" w:hanging="644"/>
        <w:jc w:val="both"/>
        <w:rPr>
          <w:rFonts w:ascii="Times New Roman" w:hAnsi="Times New Roman" w:cs="Times New Roman"/>
          <w:sz w:val="28"/>
          <w:szCs w:val="28"/>
          <w:lang w:val="vi-VN"/>
        </w:rPr>
      </w:pPr>
      <w:del w:id="13535" w:author="nguyenhoainam8420@gmail.com" w:date="2020-10-27T00:22:00Z">
        <w:r w:rsidRPr="00B11C33" w:rsidDel="00E169C7">
          <w:rPr>
            <w:rFonts w:ascii="Times New Roman" w:hAnsi="Times New Roman" w:cs="Times New Roman"/>
            <w:sz w:val="28"/>
            <w:szCs w:val="28"/>
            <w:lang w:val="vi-VN"/>
          </w:rPr>
          <w:fldChar w:fldCharType="end"/>
        </w:r>
      </w:del>
    </w:p>
    <w:p w14:paraId="62A87EC1" w14:textId="77777777" w:rsidR="00A37092" w:rsidRPr="0026793F" w:rsidRDefault="00A37092" w:rsidP="00A37092">
      <w:pPr>
        <w:spacing w:after="0" w:line="360" w:lineRule="auto"/>
        <w:ind w:left="567" w:hanging="567"/>
        <w:jc w:val="both"/>
        <w:rPr>
          <w:rFonts w:ascii="Times New Roman" w:hAnsi="Times New Roman" w:cs="Times New Roman"/>
          <w:b/>
          <w:caps/>
          <w:sz w:val="32"/>
          <w:szCs w:val="32"/>
        </w:rPr>
      </w:pPr>
    </w:p>
    <w:p w14:paraId="7513A098" w14:textId="77777777" w:rsidR="00A37092" w:rsidRPr="0026793F" w:rsidRDefault="00A37092" w:rsidP="00A37092">
      <w:pPr>
        <w:rPr>
          <w:rFonts w:ascii="Times New Roman" w:hAnsi="Times New Roman" w:cs="Times New Roman"/>
          <w:lang w:val="vi-VN"/>
        </w:rPr>
      </w:pPr>
    </w:p>
    <w:p w14:paraId="0D04CDB9" w14:textId="77777777" w:rsidR="00A37092" w:rsidRPr="0026793F" w:rsidRDefault="00A37092" w:rsidP="00A37092">
      <w:pPr>
        <w:spacing w:after="0" w:line="240" w:lineRule="auto"/>
        <w:rPr>
          <w:rFonts w:ascii="Times New Roman" w:hAnsi="Times New Roman" w:cs="Times New Roman"/>
          <w:lang w:val="vi-VN"/>
        </w:rPr>
      </w:pPr>
      <w:r w:rsidRPr="0026793F">
        <w:rPr>
          <w:rFonts w:ascii="Times New Roman" w:hAnsi="Times New Roman" w:cs="Times New Roman"/>
          <w:lang w:val="vi-VN"/>
        </w:rPr>
        <w:br w:type="page"/>
      </w:r>
    </w:p>
    <w:p w14:paraId="0C54F845" w14:textId="77777777" w:rsidR="00A37092" w:rsidRPr="0026793F" w:rsidRDefault="00A37092" w:rsidP="00A37092">
      <w:pPr>
        <w:spacing w:before="60" w:after="60" w:line="360" w:lineRule="auto"/>
        <w:ind w:right="11"/>
        <w:jc w:val="center"/>
        <w:rPr>
          <w:rFonts w:ascii="Times New Roman" w:hAnsi="Times New Roman" w:cs="Times New Roman"/>
          <w:b/>
          <w:sz w:val="30"/>
          <w:szCs w:val="28"/>
        </w:rPr>
      </w:pPr>
      <w:r w:rsidRPr="0026793F">
        <w:rPr>
          <w:rFonts w:ascii="Times New Roman" w:hAnsi="Times New Roman" w:cs="Times New Roman"/>
          <w:b/>
          <w:sz w:val="30"/>
          <w:szCs w:val="28"/>
        </w:rPr>
        <w:lastRenderedPageBreak/>
        <w:t>MẪU BỆNH ÁN NGHIÊN CỨU</w:t>
      </w:r>
    </w:p>
    <w:p w14:paraId="32C51C2D" w14:textId="77777777" w:rsidR="00A37092" w:rsidRPr="0026793F" w:rsidRDefault="00A37092" w:rsidP="00A37092">
      <w:pPr>
        <w:spacing w:before="60" w:after="60" w:line="360" w:lineRule="auto"/>
        <w:ind w:right="11"/>
        <w:jc w:val="both"/>
        <w:rPr>
          <w:rFonts w:ascii="Times New Roman" w:hAnsi="Times New Roman" w:cs="Times New Roman"/>
          <w:b/>
          <w:sz w:val="26"/>
          <w:szCs w:val="26"/>
        </w:rPr>
      </w:pPr>
      <w:r w:rsidRPr="0026793F">
        <w:rPr>
          <w:rFonts w:ascii="Times New Roman" w:hAnsi="Times New Roman" w:cs="Times New Roman"/>
          <w:b/>
          <w:sz w:val="26"/>
          <w:szCs w:val="26"/>
        </w:rPr>
        <w:t>Mã BA mẹ</w:t>
      </w:r>
      <w:r w:rsidRPr="0026793F">
        <w:rPr>
          <w:rFonts w:ascii="Times New Roman" w:hAnsi="Times New Roman" w:cs="Times New Roman"/>
          <w:b/>
          <w:sz w:val="26"/>
          <w:szCs w:val="26"/>
          <w:lang w:val="vi-VN"/>
        </w:rPr>
        <w:t>:</w:t>
      </w:r>
      <w:r w:rsidRPr="0026793F">
        <w:rPr>
          <w:rFonts w:ascii="Times New Roman" w:hAnsi="Times New Roman" w:cs="Times New Roman"/>
          <w:b/>
          <w:sz w:val="26"/>
          <w:szCs w:val="26"/>
        </w:rPr>
        <w:tab/>
      </w:r>
      <w:r w:rsidRPr="0026793F">
        <w:rPr>
          <w:rFonts w:ascii="Times New Roman" w:hAnsi="Times New Roman" w:cs="Times New Roman"/>
          <w:b/>
          <w:sz w:val="26"/>
          <w:szCs w:val="26"/>
        </w:rPr>
        <w:tab/>
      </w:r>
      <w:r w:rsidRPr="0026793F">
        <w:rPr>
          <w:rFonts w:ascii="Times New Roman" w:hAnsi="Times New Roman" w:cs="Times New Roman"/>
          <w:b/>
          <w:sz w:val="26"/>
          <w:szCs w:val="26"/>
        </w:rPr>
        <w:tab/>
        <w:t>Mã BA con</w:t>
      </w:r>
      <w:r w:rsidRPr="0026793F">
        <w:rPr>
          <w:rFonts w:ascii="Times New Roman" w:hAnsi="Times New Roman" w:cs="Times New Roman"/>
          <w:b/>
          <w:sz w:val="26"/>
          <w:szCs w:val="26"/>
        </w:rPr>
        <w:tab/>
      </w:r>
      <w:r w:rsidRPr="0026793F">
        <w:rPr>
          <w:rFonts w:ascii="Times New Roman" w:hAnsi="Times New Roman" w:cs="Times New Roman"/>
          <w:b/>
          <w:sz w:val="26"/>
          <w:szCs w:val="26"/>
        </w:rPr>
        <w:tab/>
      </w:r>
      <w:r w:rsidRPr="0026793F">
        <w:rPr>
          <w:rFonts w:ascii="Times New Roman" w:hAnsi="Times New Roman" w:cs="Times New Roman"/>
          <w:b/>
          <w:sz w:val="26"/>
          <w:szCs w:val="26"/>
        </w:rPr>
        <w:tab/>
        <w:t xml:space="preserve">Ngày giờ khám: </w:t>
      </w:r>
    </w:p>
    <w:p w14:paraId="4ED6AB29" w14:textId="77777777" w:rsidR="00A37092" w:rsidRPr="0026793F" w:rsidRDefault="00A37092" w:rsidP="00A37092">
      <w:pPr>
        <w:spacing w:before="60" w:after="60" w:line="360" w:lineRule="auto"/>
        <w:ind w:left="720" w:right="11" w:hanging="720"/>
        <w:jc w:val="both"/>
        <w:rPr>
          <w:rFonts w:ascii="Times New Roman" w:hAnsi="Times New Roman" w:cs="Times New Roman"/>
          <w:sz w:val="26"/>
          <w:szCs w:val="26"/>
        </w:rPr>
      </w:pPr>
      <w:r w:rsidRPr="0026793F">
        <w:rPr>
          <w:rFonts w:ascii="Times New Roman" w:hAnsi="Times New Roman" w:cs="Times New Roman"/>
          <w:sz w:val="26"/>
          <w:szCs w:val="26"/>
        </w:rPr>
        <w:t>Họ tên trẻ: ………………… Giới Nam/Nữ,</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Ngày sinh: ………. …Tuổi thai: …...</w:t>
      </w:r>
    </w:p>
    <w:p w14:paraId="1C71224F"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Họ tên mẹ:</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…………………Tuổi: …………Nghề nghiệp:</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w:t>
      </w:r>
    </w:p>
    <w:p w14:paraId="3B3DDF15"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Họ tên cha:</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…………………...Tuổi: …………Nghề nghiệp:</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w:t>
      </w:r>
      <w:r w:rsidRPr="0026793F">
        <w:rPr>
          <w:rFonts w:ascii="Times New Roman" w:hAnsi="Times New Roman" w:cs="Times New Roman"/>
          <w:sz w:val="26"/>
          <w:szCs w:val="26"/>
        </w:rPr>
        <w:tab/>
        <w:t>.</w:t>
      </w:r>
    </w:p>
    <w:p w14:paraId="4FA3ECD0"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Địa chỉ:</w:t>
      </w:r>
    </w:p>
    <w:p w14:paraId="5EC0CCA4"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Điện thoại liên hệ: Mẹ: ……………………….</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Bố: …………………………...</w:t>
      </w:r>
    </w:p>
    <w:p w14:paraId="25778AB1"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Email:............................................................................................................</w:t>
      </w:r>
    </w:p>
    <w:p w14:paraId="76107D57" w14:textId="77777777" w:rsidR="00A37092" w:rsidRPr="0026793F" w:rsidRDefault="00A37092" w:rsidP="00A37092">
      <w:pPr>
        <w:spacing w:before="60" w:after="60" w:line="360" w:lineRule="auto"/>
        <w:ind w:right="11"/>
        <w:jc w:val="both"/>
        <w:rPr>
          <w:rFonts w:ascii="Times New Roman" w:hAnsi="Times New Roman" w:cs="Times New Roman"/>
          <w:b/>
          <w:sz w:val="26"/>
          <w:szCs w:val="26"/>
        </w:rPr>
      </w:pPr>
      <w:r w:rsidRPr="0026793F">
        <w:rPr>
          <w:rFonts w:ascii="Times New Roman" w:hAnsi="Times New Roman" w:cs="Times New Roman"/>
          <w:b/>
          <w:sz w:val="26"/>
          <w:szCs w:val="26"/>
        </w:rPr>
        <w:t xml:space="preserve">Mẹ: </w:t>
      </w:r>
    </w:p>
    <w:p w14:paraId="71A57906"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Tuổi lấy chồng</w:t>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 xml:space="preserve">Tiếp xúc với hóa chất, phóng xạ; </w:t>
      </w:r>
    </w:p>
    <w:p w14:paraId="7420D649"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PARA</w:t>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Số con dị tật bẩm sinh:          tuổi mẹ           dị tật:</w:t>
      </w:r>
    </w:p>
    <w:p w14:paraId="2AC99925"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Bệnh khi mang thai: có/không</w:t>
      </w:r>
      <w:r w:rsidRPr="0026793F">
        <w:rPr>
          <w:rFonts w:ascii="Times New Roman" w:hAnsi="Times New Roman" w:cs="Times New Roman"/>
          <w:sz w:val="26"/>
          <w:szCs w:val="26"/>
        </w:rPr>
        <w:tab/>
        <w:t xml:space="preserve">thời điểm              chẩn đoán             </w:t>
      </w:r>
    </w:p>
    <w:p w14:paraId="1304E634"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Thời gian bệnh</w:t>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thuốc điều trị</w:t>
      </w:r>
    </w:p>
    <w:p w14:paraId="3E00107D"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Bệnh mãn tính của mẹ trước khi có thai: có/ không          . Thuốc điều trị…………</w:t>
      </w:r>
    </w:p>
    <w:p w14:paraId="23855CB6"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Các thuốc khác mẹ dùng khi mang thai: có/ không             Thuốc điều trị: …………</w:t>
      </w:r>
    </w:p>
    <w:p w14:paraId="4E4268AA"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 xml:space="preserve">Tiền sử thai nghén bất thường : dọa sảy thai/ động thai/ đa ối/ thiểu ối/ </w:t>
      </w:r>
    </w:p>
    <w:p w14:paraId="64B62496"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Siêu âm phát hiện dị tật trong thai kỳ: có/ không.  Loại dị tật</w:t>
      </w:r>
    </w:p>
    <w:p w14:paraId="3AA67EBC" w14:textId="7B685ACC"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 xml:space="preserve">Tiều sử dinh dưỡng mẹ trong thai kỳ: tăng ….kg, bổ xung vi chất: sắt/ </w:t>
      </w:r>
      <w:del w:id="13536" w:author="nguyenhoainam8420@gmail.com" w:date="2020-09-07T00:25:00Z">
        <w:r w:rsidRPr="0026793F" w:rsidDel="00B3402A">
          <w:rPr>
            <w:rFonts w:ascii="Times New Roman" w:hAnsi="Times New Roman" w:cs="Times New Roman"/>
            <w:sz w:val="26"/>
            <w:szCs w:val="26"/>
          </w:rPr>
          <w:delText>calci</w:delText>
        </w:r>
      </w:del>
      <w:ins w:id="13537" w:author="nguyenhoainam8420@gmail.com" w:date="2020-09-07T00:25:00Z">
        <w:r w:rsidR="00B3402A">
          <w:rPr>
            <w:rFonts w:ascii="Times New Roman" w:hAnsi="Times New Roman" w:cs="Times New Roman"/>
            <w:sz w:val="26"/>
            <w:szCs w:val="26"/>
          </w:rPr>
          <w:t>can xi</w:t>
        </w:r>
      </w:ins>
      <w:r w:rsidRPr="0026793F">
        <w:rPr>
          <w:rFonts w:ascii="Times New Roman" w:hAnsi="Times New Roman" w:cs="Times New Roman"/>
          <w:sz w:val="26"/>
          <w:szCs w:val="26"/>
        </w:rPr>
        <w:t>/ đa vi lượng/ sữa tươi/ sữa bầu</w:t>
      </w:r>
    </w:p>
    <w:p w14:paraId="2058CFE2"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 xml:space="preserve">Tiêu chủng của mẹ: </w:t>
      </w:r>
    </w:p>
    <w:p w14:paraId="0A2BE5ED"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Mẹ có Hút thuốc/ uống rượu/ lạm dụng chất gây nghiện trong khi bầu.</w:t>
      </w:r>
    </w:p>
    <w:p w14:paraId="512059E3"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b/>
          <w:sz w:val="26"/>
          <w:szCs w:val="26"/>
        </w:rPr>
        <w:t>Bố:</w:t>
      </w:r>
      <w:r w:rsidRPr="0026793F">
        <w:rPr>
          <w:rFonts w:ascii="Times New Roman" w:hAnsi="Times New Roman" w:cs="Times New Roman"/>
          <w:sz w:val="26"/>
          <w:szCs w:val="26"/>
        </w:rPr>
        <w:t xml:space="preserve"> Tiền sử tiếp xúc với hóa chất/ phóng xạ/ hút thuốc lá/ rượu/ na túy</w:t>
      </w:r>
    </w:p>
    <w:p w14:paraId="61253A6C"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b/>
          <w:sz w:val="26"/>
          <w:szCs w:val="26"/>
        </w:rPr>
        <w:t>Gia đình</w:t>
      </w:r>
      <w:r w:rsidRPr="0026793F">
        <w:rPr>
          <w:rFonts w:ascii="Times New Roman" w:hAnsi="Times New Roman" w:cs="Times New Roman"/>
          <w:sz w:val="26"/>
          <w:szCs w:val="26"/>
        </w:rPr>
        <w:t xml:space="preserve"> có người bị dị tật bẩm sinh: có / không, Cụ thể:</w:t>
      </w:r>
    </w:p>
    <w:p w14:paraId="6C3F1CB8"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Ông bà có tham gia chiến tranh tại vùng có rải chất độc hóa học, phóng xạ</w:t>
      </w:r>
    </w:p>
    <w:p w14:paraId="4C3DB6BB" w14:textId="77777777" w:rsidR="00A37092" w:rsidRPr="0026793F" w:rsidRDefault="00A37092" w:rsidP="00A37092">
      <w:pPr>
        <w:spacing w:before="60" w:after="60" w:line="360" w:lineRule="auto"/>
        <w:ind w:right="11"/>
        <w:jc w:val="both"/>
        <w:rPr>
          <w:rFonts w:ascii="Times New Roman" w:hAnsi="Times New Roman" w:cs="Times New Roman"/>
          <w:b/>
          <w:sz w:val="26"/>
          <w:szCs w:val="26"/>
        </w:rPr>
      </w:pPr>
      <w:r w:rsidRPr="0026793F">
        <w:rPr>
          <w:rFonts w:ascii="Times New Roman" w:hAnsi="Times New Roman" w:cs="Times New Roman"/>
          <w:b/>
          <w:sz w:val="26"/>
          <w:szCs w:val="26"/>
        </w:rPr>
        <w:t>Khám lâm sàng trẻ</w:t>
      </w:r>
    </w:p>
    <w:p w14:paraId="7697EF62"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 xml:space="preserve">Sinh thường / sinh mổ / forcep / giác hút           Lý do can thiệp: </w:t>
      </w:r>
    </w:p>
    <w:p w14:paraId="3DC77F6F" w14:textId="2B6C2B9B"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lastRenderedPageBreak/>
        <w:t xml:space="preserve">Giới tính:  Nam/nữ    </w:t>
      </w:r>
      <w:r w:rsidR="000A08BF">
        <w:rPr>
          <w:rFonts w:ascii="Times New Roman" w:hAnsi="Times New Roman" w:cs="Times New Roman"/>
          <w:sz w:val="26"/>
          <w:szCs w:val="26"/>
        </w:rPr>
        <w:t>C</w:t>
      </w:r>
      <w:r w:rsidRPr="0026793F">
        <w:rPr>
          <w:rFonts w:ascii="Times New Roman" w:hAnsi="Times New Roman" w:cs="Times New Roman"/>
          <w:sz w:val="26"/>
          <w:szCs w:val="26"/>
        </w:rPr>
        <w:t xml:space="preserve">ân nặng     </w:t>
      </w:r>
      <w:r w:rsidR="00A91886">
        <w:rPr>
          <w:rFonts w:ascii="Times New Roman" w:hAnsi="Times New Roman" w:cs="Times New Roman"/>
          <w:sz w:val="26"/>
          <w:szCs w:val="26"/>
        </w:rPr>
        <w:t xml:space="preserve"> </w:t>
      </w:r>
      <w:r w:rsidRPr="0026793F">
        <w:rPr>
          <w:rFonts w:ascii="Times New Roman" w:hAnsi="Times New Roman" w:cs="Times New Roman"/>
          <w:sz w:val="26"/>
          <w:szCs w:val="26"/>
        </w:rPr>
        <w:t xml:space="preserve">  kg     </w:t>
      </w:r>
      <w:r w:rsidR="000A08BF">
        <w:rPr>
          <w:rFonts w:ascii="Times New Roman" w:hAnsi="Times New Roman" w:cs="Times New Roman"/>
          <w:sz w:val="26"/>
          <w:szCs w:val="26"/>
        </w:rPr>
        <w:t>C</w:t>
      </w:r>
      <w:r w:rsidRPr="0026793F">
        <w:rPr>
          <w:rFonts w:ascii="Times New Roman" w:hAnsi="Times New Roman" w:cs="Times New Roman"/>
          <w:sz w:val="26"/>
          <w:szCs w:val="26"/>
        </w:rPr>
        <w:t xml:space="preserve">hiều dài      cm    </w:t>
      </w:r>
      <w:r w:rsidR="000A08BF">
        <w:rPr>
          <w:rFonts w:ascii="Times New Roman" w:hAnsi="Times New Roman" w:cs="Times New Roman"/>
          <w:sz w:val="26"/>
          <w:szCs w:val="26"/>
        </w:rPr>
        <w:t>chu</w:t>
      </w:r>
      <w:r w:rsidR="000A08BF">
        <w:rPr>
          <w:rFonts w:ascii="Times New Roman" w:hAnsi="Times New Roman" w:cs="Times New Roman"/>
          <w:sz w:val="26"/>
          <w:szCs w:val="26"/>
          <w:lang w:val="vi-VN"/>
        </w:rPr>
        <w:t xml:space="preserve"> vi </w:t>
      </w:r>
      <w:r w:rsidRPr="0026793F">
        <w:rPr>
          <w:rFonts w:ascii="Times New Roman" w:hAnsi="Times New Roman" w:cs="Times New Roman"/>
          <w:sz w:val="26"/>
          <w:szCs w:val="26"/>
        </w:rPr>
        <w:t>vòng đầu       cm</w:t>
      </w:r>
    </w:p>
    <w:p w14:paraId="2970907B"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APGAR 1 phút</w:t>
      </w:r>
      <w:r w:rsidRPr="0026793F">
        <w:rPr>
          <w:rFonts w:ascii="Times New Roman" w:hAnsi="Times New Roman" w:cs="Times New Roman"/>
          <w:sz w:val="26"/>
          <w:szCs w:val="26"/>
        </w:rPr>
        <w:tab/>
      </w:r>
      <w:r w:rsidRPr="0026793F">
        <w:rPr>
          <w:rFonts w:ascii="Times New Roman" w:hAnsi="Times New Roman" w:cs="Times New Roman"/>
          <w:sz w:val="26"/>
          <w:szCs w:val="26"/>
        </w:rPr>
        <w:tab/>
        <w:t>5 phút</w:t>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10 phút</w:t>
      </w:r>
    </w:p>
    <w:p w14:paraId="5E637947"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lang w:val="vi-VN"/>
        </w:rPr>
      </w:pPr>
      <w:r w:rsidRPr="0026793F">
        <w:rPr>
          <w:rFonts w:ascii="Times New Roman" w:hAnsi="Times New Roman" w:cs="Times New Roman"/>
          <w:sz w:val="26"/>
          <w:szCs w:val="26"/>
        </w:rPr>
        <w:t>Khám toàn trạng</w:t>
      </w:r>
      <w:r w:rsidRPr="0026793F">
        <w:rPr>
          <w:rFonts w:ascii="Times New Roman" w:hAnsi="Times New Roman" w:cs="Times New Roman"/>
          <w:sz w:val="26"/>
          <w:szCs w:val="26"/>
          <w:lang w:val="vi-VN"/>
        </w:rPr>
        <w:t xml:space="preserve">: </w:t>
      </w:r>
    </w:p>
    <w:p w14:paraId="29307448"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Đầu tròn/ méo lệch, cụ thể ……………………………………………………</w:t>
      </w:r>
    </w:p>
    <w:p w14:paraId="42E9BFAE"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Mặt: bình thường/ down syndrome/ liệt 7 bên trái/ phải</w:t>
      </w:r>
    </w:p>
    <w:p w14:paraId="1C6B41AB"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Má cân đối / nép Trái/ Nép P</w:t>
      </w:r>
    </w:p>
    <w:p w14:paraId="59C2ED39"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Đầu cổ: cân đối/ thuận xoay T/ P nghiêng T/ P</w:t>
      </w:r>
    </w:p>
    <w:p w14:paraId="26139513"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Vùng cơ ức đòn chũm: bình thường/ co cứng/ sờ thấy khối</w:t>
      </w:r>
    </w:p>
    <w:p w14:paraId="584ACCEC" w14:textId="3E594E48"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 xml:space="preserve">Vùng xương đòn: bình thường/ bất thường. kết quả </w:t>
      </w:r>
      <w:del w:id="13538" w:author="nguyenhoainam8420@gmail.com" w:date="2020-09-06T23:37:00Z">
        <w:r w:rsidRPr="0026793F" w:rsidDel="00AB388F">
          <w:rPr>
            <w:rFonts w:ascii="Times New Roman" w:hAnsi="Times New Roman" w:cs="Times New Roman"/>
            <w:sz w:val="26"/>
            <w:szCs w:val="26"/>
          </w:rPr>
          <w:delText>XQ</w:delText>
        </w:r>
      </w:del>
      <w:ins w:id="13539" w:author="nguyenhoainam8420@gmail.com" w:date="2020-09-06T23:37:00Z">
        <w:r w:rsidR="00AB388F">
          <w:rPr>
            <w:rFonts w:ascii="Times New Roman" w:hAnsi="Times New Roman" w:cs="Times New Roman"/>
            <w:sz w:val="26"/>
            <w:szCs w:val="26"/>
          </w:rPr>
          <w:t>XQ</w:t>
        </w:r>
      </w:ins>
      <w:r w:rsidRPr="0026793F">
        <w:rPr>
          <w:rFonts w:ascii="Times New Roman" w:hAnsi="Times New Roman" w:cs="Times New Roman"/>
          <w:sz w:val="26"/>
          <w:szCs w:val="26"/>
        </w:rPr>
        <w:t>:</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w:t>
      </w:r>
    </w:p>
    <w:p w14:paraId="48A45D77"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Vận động tay bất thường: có/ không,</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cụ thể: giảm/ mất VĐ tay T/P video……</w:t>
      </w:r>
    </w:p>
    <w:p w14:paraId="64A26F00"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Số lượng và hình dạng bàn ngón tay P:</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 T:</w:t>
      </w:r>
      <w:r w:rsidRPr="0026793F">
        <w:rPr>
          <w:rFonts w:ascii="Times New Roman" w:hAnsi="Times New Roman" w:cs="Times New Roman"/>
          <w:sz w:val="26"/>
          <w:szCs w:val="26"/>
          <w:lang w:val="vi-VN"/>
        </w:rPr>
        <w:t xml:space="preserve"> </w:t>
      </w:r>
      <w:r w:rsidRPr="0026793F">
        <w:rPr>
          <w:rFonts w:ascii="Times New Roman" w:hAnsi="Times New Roman" w:cs="Times New Roman"/>
          <w:sz w:val="26"/>
          <w:szCs w:val="26"/>
        </w:rPr>
        <w:t>…………………</w:t>
      </w:r>
    </w:p>
    <w:p w14:paraId="46894BDC"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Co rút cơ vùng vai tay: có/ không, Cụ thể………………………………</w:t>
      </w:r>
    </w:p>
    <w:p w14:paraId="1C30103D"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Cứng khớp vùng tay: có/ không, Cụ thể…………………………………</w:t>
      </w:r>
    </w:p>
    <w:p w14:paraId="7AEBBB6A"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Tầm vận động háng: hạn chế/ bình thường:  háng T/ P cụ thể…………………</w:t>
      </w:r>
    </w:p>
    <w:p w14:paraId="4081C7BF"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Nghiệm pháp Barlow (gập và ép háng): háng T  +/ - Háng P +/-</w:t>
      </w:r>
    </w:p>
    <w:p w14:paraId="4DD8B624"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 xml:space="preserve">Nghiệm pháp Ortolania (dạng và duỗi háng): Háng T +/ -  Háng P +/ - </w:t>
      </w:r>
    </w:p>
    <w:p w14:paraId="0DD04F0F"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 xml:space="preserve">Nếp nằn mông : cân đối/ P/ T, </w:t>
      </w:r>
    </w:p>
    <w:p w14:paraId="0B75ACF9"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Chiều dài xương đùi khi gập háng cân đối/ cao Trái/ cao P</w:t>
      </w:r>
    </w:p>
    <w:p w14:paraId="3C797A9D"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Duỗi gối bình thường/ co cứng T/ co cứng P</w:t>
      </w:r>
    </w:p>
    <w:p w14:paraId="1B61AEAE"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lang w:val="vi-VN"/>
        </w:rPr>
      </w:pPr>
      <w:r w:rsidRPr="0026793F">
        <w:rPr>
          <w:rFonts w:ascii="Times New Roman" w:hAnsi="Times New Roman" w:cs="Times New Roman"/>
          <w:sz w:val="26"/>
          <w:szCs w:val="26"/>
        </w:rPr>
        <w:t xml:space="preserve">Phản xạ Sơ sinh: Morro +/ -, Phản xạ nắm +/ -, phản xạ tìm vú +/ -, phản xạ mút +/ </w:t>
      </w:r>
      <w:r w:rsidRPr="0026793F">
        <w:rPr>
          <w:rFonts w:ascii="Times New Roman" w:hAnsi="Times New Roman" w:cs="Times New Roman"/>
          <w:sz w:val="26"/>
          <w:szCs w:val="26"/>
          <w:lang w:val="vi-VN"/>
        </w:rPr>
        <w:t>-</w:t>
      </w:r>
    </w:p>
    <w:p w14:paraId="0D77144B"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lang w:val="vi-VN"/>
        </w:rPr>
      </w:pPr>
      <w:r w:rsidRPr="0026793F">
        <w:rPr>
          <w:rFonts w:ascii="Times New Roman" w:hAnsi="Times New Roman" w:cs="Times New Roman"/>
          <w:sz w:val="26"/>
          <w:szCs w:val="26"/>
        </w:rPr>
        <w:t>Bất thường tim phổi</w:t>
      </w:r>
      <w:r w:rsidRPr="0026793F">
        <w:rPr>
          <w:rFonts w:ascii="Times New Roman" w:hAnsi="Times New Roman" w:cs="Times New Roman"/>
          <w:sz w:val="26"/>
          <w:szCs w:val="26"/>
          <w:lang w:val="vi-VN"/>
        </w:rPr>
        <w:t xml:space="preserve">: +/-, cụ thể: </w:t>
      </w:r>
    </w:p>
    <w:p w14:paraId="2C5234E0" w14:textId="77777777" w:rsidR="00A37092" w:rsidRPr="0026793F" w:rsidRDefault="00A37092" w:rsidP="00A37092">
      <w:pPr>
        <w:spacing w:before="60" w:after="60" w:line="360" w:lineRule="auto"/>
        <w:ind w:left="426" w:right="11"/>
        <w:jc w:val="both"/>
        <w:rPr>
          <w:rFonts w:ascii="Times New Roman" w:hAnsi="Times New Roman" w:cs="Times New Roman"/>
          <w:sz w:val="26"/>
          <w:szCs w:val="26"/>
        </w:rPr>
      </w:pPr>
      <w:r w:rsidRPr="0026793F">
        <w:rPr>
          <w:rFonts w:ascii="Times New Roman" w:hAnsi="Times New Roman" w:cs="Times New Roman"/>
          <w:sz w:val="26"/>
          <w:szCs w:val="26"/>
        </w:rPr>
        <w:t xml:space="preserve">Thoát vị Thành bụng:  +/ -, rốn +/ - , Bẹn +/ </w:t>
      </w:r>
    </w:p>
    <w:p w14:paraId="68C32E9E"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Phân loại dị tật cổ bàn chân</w:t>
      </w:r>
    </w:p>
    <w:p w14:paraId="22E05AE9"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 xml:space="preserve">Loại dị tật: </w:t>
      </w:r>
    </w:p>
    <w:p w14:paraId="140C6B9F"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Chân bị tật: trái / phải/ cả hai chân</w:t>
      </w:r>
    </w:p>
    <w:p w14:paraId="3B897779"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lastRenderedPageBreak/>
        <w:t>Điểm Pirani với bàn chân khoèo trái:   MS:          HS:           TS</w:t>
      </w:r>
    </w:p>
    <w:p w14:paraId="23B92617"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 xml:space="preserve">     Phải  MS:          HS:           TS</w:t>
      </w:r>
    </w:p>
    <w:p w14:paraId="10F6FEA0"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lang w:val="vi-VN"/>
        </w:rPr>
      </w:pPr>
      <w:r w:rsidRPr="0026793F">
        <w:rPr>
          <w:rFonts w:ascii="Times New Roman" w:hAnsi="Times New Roman" w:cs="Times New Roman"/>
          <w:sz w:val="26"/>
          <w:szCs w:val="26"/>
        </w:rPr>
        <w:t>DỊ tật phối hợp: có/không</w:t>
      </w:r>
    </w:p>
    <w:p w14:paraId="6E92F16D"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Loại dị tật</w:t>
      </w:r>
    </w:p>
    <w:p w14:paraId="1644D05F"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Bàn chân trước khép</w:t>
      </w:r>
    </w:p>
    <w:p w14:paraId="68FA8408"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 xml:space="preserve">Chân trái </w:t>
      </w:r>
      <w:r w:rsidRPr="0026793F">
        <w:rPr>
          <w:rFonts w:ascii="Times New Roman" w:hAnsi="Times New Roman" w:cs="Times New Roman"/>
          <w:sz w:val="26"/>
          <w:szCs w:val="26"/>
        </w:rPr>
        <w:tab/>
        <w:t>Đơn thuần/phối hợp/skew foot</w:t>
      </w:r>
    </w:p>
    <w:p w14:paraId="6DA81799" w14:textId="77777777" w:rsidR="00A37092" w:rsidRPr="0026793F" w:rsidRDefault="00A37092" w:rsidP="00A37092">
      <w:pPr>
        <w:spacing w:before="60" w:after="60" w:line="360" w:lineRule="auto"/>
        <w:ind w:left="2160" w:right="11"/>
        <w:jc w:val="both"/>
        <w:rPr>
          <w:rFonts w:ascii="Times New Roman" w:hAnsi="Times New Roman" w:cs="Times New Roman"/>
          <w:sz w:val="26"/>
          <w:szCs w:val="26"/>
        </w:rPr>
      </w:pPr>
      <w:r w:rsidRPr="0026793F">
        <w:rPr>
          <w:rFonts w:ascii="Times New Roman" w:hAnsi="Times New Roman" w:cs="Times New Roman"/>
          <w:sz w:val="26"/>
          <w:szCs w:val="26"/>
        </w:rPr>
        <w:t>Tính linh động: linh động/bán linh động/ đóng cứng</w:t>
      </w:r>
    </w:p>
    <w:p w14:paraId="649E299D"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 xml:space="preserve">Phân đường chia đôi bàn chân theo vùng: </w:t>
      </w:r>
    </w:p>
    <w:p w14:paraId="22AF4E91"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Mức độ nặng: nhẹ / vừa / nặng</w:t>
      </w:r>
    </w:p>
    <w:p w14:paraId="3A65E50C"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 xml:space="preserve">Chân phải </w:t>
      </w:r>
      <w:r w:rsidRPr="0026793F">
        <w:rPr>
          <w:rFonts w:ascii="Times New Roman" w:hAnsi="Times New Roman" w:cs="Times New Roman"/>
          <w:sz w:val="26"/>
          <w:szCs w:val="26"/>
        </w:rPr>
        <w:tab/>
        <w:t>đơn thuần/phối hợp/skew foot</w:t>
      </w:r>
    </w:p>
    <w:p w14:paraId="7210C510" w14:textId="77777777" w:rsidR="00A37092" w:rsidRPr="0026793F" w:rsidRDefault="00A37092" w:rsidP="00A37092">
      <w:pPr>
        <w:spacing w:before="60" w:after="60" w:line="360" w:lineRule="auto"/>
        <w:ind w:left="2160" w:right="11"/>
        <w:jc w:val="both"/>
        <w:rPr>
          <w:rFonts w:ascii="Times New Roman" w:hAnsi="Times New Roman" w:cs="Times New Roman"/>
          <w:sz w:val="26"/>
          <w:szCs w:val="26"/>
        </w:rPr>
      </w:pPr>
      <w:r w:rsidRPr="0026793F">
        <w:rPr>
          <w:rFonts w:ascii="Times New Roman" w:hAnsi="Times New Roman" w:cs="Times New Roman"/>
          <w:sz w:val="26"/>
          <w:szCs w:val="26"/>
        </w:rPr>
        <w:t>Tính linh động: linh động/bán linh động/ đóng cứng</w:t>
      </w:r>
    </w:p>
    <w:p w14:paraId="0864F080"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ab/>
      </w:r>
      <w:r w:rsidRPr="0026793F">
        <w:rPr>
          <w:rFonts w:ascii="Times New Roman" w:hAnsi="Times New Roman" w:cs="Times New Roman"/>
          <w:sz w:val="26"/>
          <w:szCs w:val="26"/>
        </w:rPr>
        <w:tab/>
      </w:r>
      <w:r w:rsidRPr="0026793F">
        <w:rPr>
          <w:rFonts w:ascii="Times New Roman" w:hAnsi="Times New Roman" w:cs="Times New Roman"/>
          <w:sz w:val="26"/>
          <w:szCs w:val="26"/>
        </w:rPr>
        <w:tab/>
        <w:t>Phân đường chia đôi bàn chân theo vùng</w:t>
      </w:r>
    </w:p>
    <w:p w14:paraId="236B1161" w14:textId="77777777" w:rsidR="00A37092" w:rsidRPr="0026793F" w:rsidRDefault="00A37092" w:rsidP="00A37092">
      <w:pPr>
        <w:spacing w:before="60" w:after="60" w:line="360" w:lineRule="auto"/>
        <w:ind w:left="1890" w:right="11" w:firstLine="270"/>
        <w:jc w:val="both"/>
        <w:rPr>
          <w:rFonts w:ascii="Times New Roman" w:hAnsi="Times New Roman" w:cs="Times New Roman"/>
          <w:sz w:val="26"/>
          <w:szCs w:val="26"/>
        </w:rPr>
      </w:pPr>
      <w:r w:rsidRPr="0026793F">
        <w:rPr>
          <w:rFonts w:ascii="Times New Roman" w:hAnsi="Times New Roman" w:cs="Times New Roman"/>
          <w:sz w:val="26"/>
          <w:szCs w:val="26"/>
        </w:rPr>
        <w:t>Mức độ nặng: nhẹ / vừa / nặng</w:t>
      </w:r>
    </w:p>
    <w:p w14:paraId="5D867686" w14:textId="77777777" w:rsidR="00A37092" w:rsidRPr="0026793F" w:rsidRDefault="00A37092" w:rsidP="00A37092">
      <w:pPr>
        <w:spacing w:before="60" w:after="60" w:line="360" w:lineRule="auto"/>
        <w:ind w:right="11"/>
        <w:jc w:val="both"/>
        <w:rPr>
          <w:rFonts w:ascii="Times New Roman" w:hAnsi="Times New Roman" w:cs="Times New Roman"/>
          <w:sz w:val="26"/>
          <w:szCs w:val="26"/>
          <w:lang w:val="vi-VN"/>
        </w:rPr>
      </w:pPr>
      <w:r w:rsidRPr="0026793F">
        <w:rPr>
          <w:rFonts w:ascii="Times New Roman" w:hAnsi="Times New Roman" w:cs="Times New Roman"/>
          <w:sz w:val="26"/>
          <w:szCs w:val="26"/>
        </w:rPr>
        <w:tab/>
      </w:r>
      <w:r w:rsidRPr="0026793F">
        <w:rPr>
          <w:rFonts w:ascii="Times New Roman" w:hAnsi="Times New Roman" w:cs="Times New Roman"/>
          <w:sz w:val="26"/>
          <w:szCs w:val="26"/>
        </w:rPr>
        <w:tab/>
        <w:t>Hình in dấu chân</w:t>
      </w:r>
      <w:r w:rsidRPr="0026793F">
        <w:rPr>
          <w:rFonts w:ascii="Times New Roman" w:hAnsi="Times New Roman" w:cs="Times New Roman"/>
          <w:sz w:val="26"/>
          <w:szCs w:val="26"/>
          <w:lang w:val="vi-VN"/>
        </w:rPr>
        <w:t xml:space="preserve"> 2 bên</w:t>
      </w:r>
    </w:p>
    <w:p w14:paraId="0A7DED0B" w14:textId="77777777" w:rsidR="00A37092" w:rsidRPr="0026793F" w:rsidRDefault="00A37092" w:rsidP="00A37092">
      <w:pPr>
        <w:spacing w:before="60" w:after="60" w:line="360" w:lineRule="auto"/>
        <w:ind w:right="11"/>
        <w:jc w:val="both"/>
        <w:rPr>
          <w:rFonts w:ascii="Times New Roman" w:hAnsi="Times New Roman" w:cs="Times New Roman"/>
          <w:sz w:val="26"/>
          <w:szCs w:val="26"/>
        </w:rPr>
      </w:pPr>
      <w:r w:rsidRPr="0026793F">
        <w:rPr>
          <w:rFonts w:ascii="Times New Roman" w:hAnsi="Times New Roman" w:cs="Times New Roman"/>
          <w:sz w:val="26"/>
          <w:szCs w:val="26"/>
        </w:rPr>
        <w:t>Mức độ lo lắng và hài lòng của cha mẹ(người chăm sóc)(thang điểm từ 0 đến 10)</w:t>
      </w:r>
    </w:p>
    <w:p w14:paraId="1BFB63DD"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Lần đầu tiên khám</w:t>
      </w:r>
    </w:p>
    <w:p w14:paraId="1632D6DA"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Sau 1 tháng</w:t>
      </w:r>
    </w:p>
    <w:p w14:paraId="37691A33" w14:textId="77777777" w:rsidR="00A37092" w:rsidRPr="0026793F" w:rsidRDefault="00A37092" w:rsidP="00A37092">
      <w:pPr>
        <w:spacing w:before="60" w:after="60" w:line="360" w:lineRule="auto"/>
        <w:ind w:left="450" w:right="11"/>
        <w:jc w:val="both"/>
        <w:rPr>
          <w:rFonts w:ascii="Times New Roman" w:hAnsi="Times New Roman" w:cs="Times New Roman"/>
          <w:sz w:val="26"/>
          <w:szCs w:val="26"/>
        </w:rPr>
      </w:pPr>
      <w:r w:rsidRPr="0026793F">
        <w:rPr>
          <w:rFonts w:ascii="Times New Roman" w:hAnsi="Times New Roman" w:cs="Times New Roman"/>
          <w:sz w:val="26"/>
          <w:szCs w:val="26"/>
        </w:rPr>
        <w:t>Sau 2 tháng</w:t>
      </w:r>
    </w:p>
    <w:p w14:paraId="561EE86C"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rPr>
      </w:pPr>
      <w:r w:rsidRPr="0026793F">
        <w:rPr>
          <w:rFonts w:ascii="Times New Roman" w:hAnsi="Times New Roman" w:cs="Times New Roman"/>
          <w:sz w:val="26"/>
          <w:szCs w:val="26"/>
        </w:rPr>
        <w:t>Sau 3 tháng</w:t>
      </w:r>
    </w:p>
    <w:p w14:paraId="7AC76587"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rPr>
      </w:pPr>
      <w:r w:rsidRPr="0026793F">
        <w:rPr>
          <w:rFonts w:ascii="Times New Roman" w:hAnsi="Times New Roman" w:cs="Times New Roman"/>
          <w:sz w:val="26"/>
          <w:szCs w:val="26"/>
        </w:rPr>
        <w:t>Kết quả phục hồi: ngón tay chữ V</w:t>
      </w:r>
      <w:r w:rsidRPr="0026793F">
        <w:rPr>
          <w:rFonts w:ascii="Times New Roman" w:hAnsi="Times New Roman" w:cs="Times New Roman"/>
          <w:sz w:val="26"/>
          <w:szCs w:val="26"/>
          <w:lang w:val="vi-VN"/>
        </w:rPr>
        <w:t xml:space="preserve">(NTCV), </w:t>
      </w:r>
      <w:r w:rsidRPr="0026793F">
        <w:rPr>
          <w:rFonts w:ascii="Times New Roman" w:hAnsi="Times New Roman" w:cs="Times New Roman"/>
          <w:sz w:val="26"/>
          <w:szCs w:val="26"/>
        </w:rPr>
        <w:t>vị trí đường chia đôi gót chân</w:t>
      </w:r>
    </w:p>
    <w:p w14:paraId="4E8ED445"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rPr>
        <w:t xml:space="preserve">Chân trái </w:t>
      </w:r>
      <w:r w:rsidRPr="0026793F">
        <w:rPr>
          <w:rFonts w:ascii="Times New Roman" w:hAnsi="Times New Roman" w:cs="Times New Roman"/>
          <w:sz w:val="26"/>
          <w:szCs w:val="26"/>
        </w:rPr>
        <w:tab/>
        <w:t>Tháng 1</w:t>
      </w:r>
      <w:r w:rsidRPr="0026793F">
        <w:rPr>
          <w:rFonts w:ascii="Times New Roman" w:hAnsi="Times New Roman" w:cs="Times New Roman"/>
          <w:sz w:val="26"/>
          <w:szCs w:val="26"/>
          <w:lang w:val="vi-VN"/>
        </w:rPr>
        <w:t xml:space="preserve">: </w:t>
      </w:r>
    </w:p>
    <w:p w14:paraId="58722804" w14:textId="77777777" w:rsidR="00A37092" w:rsidRPr="0026793F" w:rsidRDefault="00A37092" w:rsidP="00A37092">
      <w:pPr>
        <w:spacing w:before="60" w:after="60" w:line="360" w:lineRule="auto"/>
        <w:ind w:left="1571" w:right="11" w:firstLine="589"/>
        <w:jc w:val="both"/>
        <w:rPr>
          <w:rFonts w:ascii="Times New Roman" w:hAnsi="Times New Roman" w:cs="Times New Roman"/>
          <w:sz w:val="26"/>
          <w:szCs w:val="26"/>
          <w:lang w:val="vi-VN"/>
        </w:rPr>
      </w:pPr>
      <w:r w:rsidRPr="0026793F">
        <w:rPr>
          <w:rFonts w:ascii="Times New Roman" w:hAnsi="Times New Roman" w:cs="Times New Roman"/>
          <w:sz w:val="26"/>
          <w:szCs w:val="26"/>
        </w:rPr>
        <w:t>Tháng 2</w:t>
      </w:r>
      <w:r w:rsidRPr="0026793F">
        <w:rPr>
          <w:rFonts w:ascii="Times New Roman" w:hAnsi="Times New Roman" w:cs="Times New Roman"/>
          <w:sz w:val="26"/>
          <w:szCs w:val="26"/>
          <w:lang w:val="vi-VN"/>
        </w:rPr>
        <w:t>:</w:t>
      </w:r>
    </w:p>
    <w:p w14:paraId="2E761033"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rPr>
        <w:tab/>
      </w:r>
      <w:r w:rsidRPr="0026793F">
        <w:rPr>
          <w:rFonts w:ascii="Times New Roman" w:hAnsi="Times New Roman" w:cs="Times New Roman"/>
          <w:sz w:val="26"/>
          <w:szCs w:val="26"/>
        </w:rPr>
        <w:tab/>
        <w:t>Tháng 3</w:t>
      </w:r>
      <w:r w:rsidRPr="0026793F">
        <w:rPr>
          <w:rFonts w:ascii="Times New Roman" w:hAnsi="Times New Roman" w:cs="Times New Roman"/>
          <w:sz w:val="26"/>
          <w:szCs w:val="26"/>
          <w:lang w:val="vi-VN"/>
        </w:rPr>
        <w:t xml:space="preserve">: </w:t>
      </w:r>
    </w:p>
    <w:p w14:paraId="025839D7"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rPr>
        <w:t xml:space="preserve">Chân trái </w:t>
      </w:r>
      <w:r w:rsidRPr="0026793F">
        <w:rPr>
          <w:rFonts w:ascii="Times New Roman" w:hAnsi="Times New Roman" w:cs="Times New Roman"/>
          <w:sz w:val="26"/>
          <w:szCs w:val="26"/>
        </w:rPr>
        <w:tab/>
        <w:t>tháng 1</w:t>
      </w:r>
      <w:r w:rsidRPr="0026793F">
        <w:rPr>
          <w:rFonts w:ascii="Times New Roman" w:hAnsi="Times New Roman" w:cs="Times New Roman"/>
          <w:sz w:val="26"/>
          <w:szCs w:val="26"/>
          <w:lang w:val="vi-VN"/>
        </w:rPr>
        <w:t xml:space="preserve">: </w:t>
      </w:r>
    </w:p>
    <w:p w14:paraId="0DAFA142" w14:textId="77777777" w:rsidR="00A37092" w:rsidRPr="0026793F" w:rsidRDefault="00A37092" w:rsidP="00A37092">
      <w:pPr>
        <w:spacing w:before="60" w:after="60" w:line="360" w:lineRule="auto"/>
        <w:ind w:left="1571" w:right="11" w:firstLine="589"/>
        <w:jc w:val="both"/>
        <w:rPr>
          <w:rFonts w:ascii="Times New Roman" w:hAnsi="Times New Roman" w:cs="Times New Roman"/>
          <w:sz w:val="26"/>
          <w:szCs w:val="26"/>
          <w:lang w:val="vi-VN"/>
        </w:rPr>
      </w:pPr>
      <w:r w:rsidRPr="0026793F">
        <w:rPr>
          <w:rFonts w:ascii="Times New Roman" w:hAnsi="Times New Roman" w:cs="Times New Roman"/>
          <w:sz w:val="26"/>
          <w:szCs w:val="26"/>
        </w:rPr>
        <w:t>Tháng 2</w:t>
      </w:r>
      <w:r w:rsidRPr="0026793F">
        <w:rPr>
          <w:rFonts w:ascii="Times New Roman" w:hAnsi="Times New Roman" w:cs="Times New Roman"/>
          <w:sz w:val="26"/>
          <w:szCs w:val="26"/>
          <w:lang w:val="vi-VN"/>
        </w:rPr>
        <w:t>:</w:t>
      </w:r>
    </w:p>
    <w:p w14:paraId="25CA24A4"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rPr>
        <w:tab/>
      </w:r>
      <w:r w:rsidRPr="0026793F">
        <w:rPr>
          <w:rFonts w:ascii="Times New Roman" w:hAnsi="Times New Roman" w:cs="Times New Roman"/>
          <w:sz w:val="26"/>
          <w:szCs w:val="26"/>
        </w:rPr>
        <w:tab/>
        <w:t>Tháng 3</w:t>
      </w:r>
      <w:r w:rsidRPr="0026793F">
        <w:rPr>
          <w:rFonts w:ascii="Times New Roman" w:hAnsi="Times New Roman" w:cs="Times New Roman"/>
          <w:sz w:val="26"/>
          <w:szCs w:val="26"/>
          <w:lang w:val="vi-VN"/>
        </w:rPr>
        <w:t xml:space="preserve">: </w:t>
      </w:r>
    </w:p>
    <w:p w14:paraId="56EC72E1"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lang w:val="vi-VN"/>
        </w:rPr>
        <w:lastRenderedPageBreak/>
        <w:t>Phân loại kết quả đường chia đôi gót chân theo từng tháng</w:t>
      </w:r>
    </w:p>
    <w:p w14:paraId="480010A2"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lang w:val="vi-VN"/>
        </w:rPr>
        <w:t xml:space="preserve">Kết quả </w:t>
      </w:r>
      <w:r w:rsidRPr="0026793F">
        <w:rPr>
          <w:rFonts w:ascii="Times New Roman" w:hAnsi="Times New Roman" w:cs="Times New Roman"/>
          <w:sz w:val="26"/>
          <w:szCs w:val="26"/>
          <w:lang w:val="vi-VN"/>
        </w:rPr>
        <w:tab/>
        <w:t>Rất tốt: chân trẻ chỉnh về bình thường</w:t>
      </w:r>
    </w:p>
    <w:p w14:paraId="458AEA19"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lang w:val="vi-VN"/>
        </w:rPr>
        <w:tab/>
      </w:r>
      <w:r w:rsidRPr="0026793F">
        <w:rPr>
          <w:rFonts w:ascii="Times New Roman" w:hAnsi="Times New Roman" w:cs="Times New Roman"/>
          <w:sz w:val="26"/>
          <w:szCs w:val="26"/>
          <w:lang w:val="vi-VN"/>
        </w:rPr>
        <w:tab/>
        <w:t>Tốt: chân trẻ có cải thiện nhưng chưa về bình thường</w:t>
      </w:r>
    </w:p>
    <w:p w14:paraId="7D43935A" w14:textId="77777777" w:rsidR="00A37092" w:rsidRPr="0026793F" w:rsidRDefault="00A37092" w:rsidP="00A37092">
      <w:pPr>
        <w:spacing w:before="60" w:after="60" w:line="360" w:lineRule="auto"/>
        <w:ind w:left="851" w:right="11"/>
        <w:jc w:val="both"/>
        <w:rPr>
          <w:rFonts w:ascii="Times New Roman" w:hAnsi="Times New Roman" w:cs="Times New Roman"/>
          <w:sz w:val="26"/>
          <w:szCs w:val="26"/>
          <w:lang w:val="vi-VN"/>
        </w:rPr>
      </w:pPr>
      <w:r w:rsidRPr="0026793F">
        <w:rPr>
          <w:rFonts w:ascii="Times New Roman" w:hAnsi="Times New Roman" w:cs="Times New Roman"/>
          <w:sz w:val="26"/>
          <w:szCs w:val="26"/>
          <w:lang w:val="vi-VN"/>
        </w:rPr>
        <w:tab/>
      </w:r>
      <w:r w:rsidRPr="0026793F">
        <w:rPr>
          <w:rFonts w:ascii="Times New Roman" w:hAnsi="Times New Roman" w:cs="Times New Roman"/>
          <w:sz w:val="26"/>
          <w:szCs w:val="26"/>
          <w:lang w:val="vi-VN"/>
        </w:rPr>
        <w:tab/>
        <w:t xml:space="preserve">Kém không cải thiện </w:t>
      </w:r>
    </w:p>
    <w:p w14:paraId="4E44DA49" w14:textId="77777777" w:rsidR="002F2C39" w:rsidRDefault="002F2C39" w:rsidP="00A91886">
      <w:pPr>
        <w:spacing w:before="60" w:after="60" w:line="360" w:lineRule="auto"/>
        <w:ind w:right="11"/>
        <w:jc w:val="center"/>
        <w:rPr>
          <w:rFonts w:ascii="Times New Roman" w:hAnsi="Times New Roman" w:cs="Times New Roman"/>
          <w:sz w:val="26"/>
          <w:szCs w:val="26"/>
        </w:rPr>
      </w:pPr>
    </w:p>
    <w:p w14:paraId="6FD19579" w14:textId="77777777" w:rsidR="00A91886" w:rsidRDefault="00A91886" w:rsidP="00A91886">
      <w:pPr>
        <w:spacing w:before="60" w:after="60" w:line="360" w:lineRule="auto"/>
        <w:ind w:right="11"/>
        <w:jc w:val="center"/>
        <w:rPr>
          <w:rFonts w:ascii="Times New Roman" w:hAnsi="Times New Roman" w:cs="Times New Roman"/>
          <w:sz w:val="26"/>
          <w:szCs w:val="26"/>
        </w:rPr>
      </w:pPr>
    </w:p>
    <w:p w14:paraId="56603DB0" w14:textId="77777777" w:rsidR="00A91886" w:rsidRDefault="00A91886" w:rsidP="00A91886">
      <w:pPr>
        <w:spacing w:before="60" w:after="60" w:line="360" w:lineRule="auto"/>
        <w:ind w:right="11"/>
        <w:jc w:val="center"/>
        <w:rPr>
          <w:rFonts w:ascii="Times New Roman" w:hAnsi="Times New Roman" w:cs="Times New Roman"/>
          <w:sz w:val="26"/>
          <w:szCs w:val="26"/>
        </w:rPr>
      </w:pPr>
    </w:p>
    <w:p w14:paraId="2F815B0C" w14:textId="77777777" w:rsidR="00A91886" w:rsidRDefault="00A91886" w:rsidP="00A91886">
      <w:pPr>
        <w:spacing w:before="60" w:after="60" w:line="360" w:lineRule="auto"/>
        <w:ind w:right="11"/>
        <w:jc w:val="center"/>
        <w:rPr>
          <w:rFonts w:ascii="Times New Roman" w:hAnsi="Times New Roman" w:cs="Times New Roman"/>
          <w:sz w:val="26"/>
          <w:szCs w:val="26"/>
        </w:rPr>
      </w:pPr>
    </w:p>
    <w:p w14:paraId="108EB49A" w14:textId="77777777" w:rsidR="00A91886" w:rsidRDefault="00A91886" w:rsidP="00A91886">
      <w:pPr>
        <w:spacing w:before="60" w:after="60" w:line="360" w:lineRule="auto"/>
        <w:ind w:right="11"/>
        <w:jc w:val="center"/>
        <w:rPr>
          <w:rFonts w:ascii="Times New Roman" w:hAnsi="Times New Roman" w:cs="Times New Roman"/>
          <w:sz w:val="26"/>
          <w:szCs w:val="26"/>
        </w:rPr>
      </w:pPr>
    </w:p>
    <w:p w14:paraId="4DB3383C" w14:textId="77777777" w:rsidR="00A91886" w:rsidRDefault="00A91886">
      <w:pPr>
        <w:spacing w:before="60" w:after="60" w:line="360" w:lineRule="auto"/>
        <w:ind w:right="11"/>
        <w:jc w:val="center"/>
        <w:rPr>
          <w:ins w:id="13540" w:author="ADMIN" w:date="2020-10-27T22:27:00Z"/>
          <w:rFonts w:ascii="Times New Roman" w:hAnsi="Times New Roman" w:cs="Times New Roman"/>
          <w:sz w:val="26"/>
          <w:szCs w:val="26"/>
        </w:rPr>
        <w:pPrChange w:id="13541" w:author="ADMIN" w:date="2020-10-27T22:27:00Z">
          <w:pPr>
            <w:spacing w:before="60" w:after="60" w:line="360" w:lineRule="auto"/>
            <w:ind w:left="851" w:right="11"/>
            <w:jc w:val="both"/>
          </w:pPr>
        </w:pPrChange>
      </w:pPr>
    </w:p>
    <w:p w14:paraId="2478CE78" w14:textId="7FD9985D" w:rsidR="00A37092" w:rsidRPr="0026793F" w:rsidRDefault="00A37092">
      <w:pPr>
        <w:spacing w:before="60" w:after="60" w:line="360" w:lineRule="auto"/>
        <w:ind w:right="11"/>
        <w:jc w:val="center"/>
        <w:rPr>
          <w:rFonts w:ascii="Times New Roman" w:hAnsi="Times New Roman" w:cs="Times New Roman"/>
          <w:sz w:val="26"/>
          <w:szCs w:val="26"/>
          <w:lang w:val="vi-VN"/>
        </w:rPr>
        <w:pPrChange w:id="13542" w:author="ADMIN" w:date="2020-10-27T22:27:00Z">
          <w:pPr>
            <w:spacing w:before="60" w:after="60" w:line="360" w:lineRule="auto"/>
            <w:ind w:left="851" w:right="11"/>
            <w:jc w:val="both"/>
          </w:pPr>
        </w:pPrChange>
      </w:pPr>
      <w:r w:rsidRPr="0026793F">
        <w:rPr>
          <w:rFonts w:ascii="Times New Roman" w:hAnsi="Times New Roman" w:cs="Times New Roman"/>
          <w:sz w:val="26"/>
          <w:szCs w:val="26"/>
        </w:rPr>
        <w:t xml:space="preserve">Hình in dấu chân sau </w:t>
      </w:r>
      <w:r w:rsidRPr="0026793F">
        <w:rPr>
          <w:rFonts w:ascii="Times New Roman" w:hAnsi="Times New Roman" w:cs="Times New Roman"/>
          <w:sz w:val="26"/>
          <w:szCs w:val="26"/>
          <w:lang w:val="vi-VN"/>
        </w:rPr>
        <w:t>1 Tháng</w:t>
      </w:r>
    </w:p>
    <w:p w14:paraId="4995A54A" w14:textId="77777777" w:rsidR="00A37092" w:rsidRPr="0026793F" w:rsidRDefault="00A37092">
      <w:pPr>
        <w:spacing w:before="60" w:after="60" w:line="360" w:lineRule="auto"/>
        <w:ind w:right="11"/>
        <w:jc w:val="center"/>
        <w:rPr>
          <w:rFonts w:ascii="Times New Roman" w:hAnsi="Times New Roman" w:cs="Times New Roman"/>
          <w:sz w:val="26"/>
          <w:szCs w:val="26"/>
          <w:lang w:val="vi-VN"/>
        </w:rPr>
        <w:pPrChange w:id="13543" w:author="ADMIN" w:date="2020-10-27T22:27:00Z">
          <w:pPr>
            <w:spacing w:before="60" w:after="60" w:line="360" w:lineRule="auto"/>
            <w:ind w:left="450" w:right="11"/>
            <w:jc w:val="both"/>
          </w:pPr>
        </w:pPrChange>
      </w:pPr>
    </w:p>
    <w:p w14:paraId="0CF2DD9B" w14:textId="77777777" w:rsidR="00A37092" w:rsidRPr="0026793F" w:rsidRDefault="00A37092">
      <w:pPr>
        <w:spacing w:before="60" w:after="60" w:line="360" w:lineRule="auto"/>
        <w:ind w:right="11"/>
        <w:jc w:val="center"/>
        <w:rPr>
          <w:rFonts w:ascii="Times New Roman" w:hAnsi="Times New Roman" w:cs="Times New Roman"/>
          <w:sz w:val="26"/>
          <w:szCs w:val="26"/>
          <w:lang w:val="vi-VN"/>
        </w:rPr>
        <w:pPrChange w:id="13544" w:author="ADMIN" w:date="2020-10-27T22:27:00Z">
          <w:pPr>
            <w:spacing w:before="60" w:after="60" w:line="360" w:lineRule="auto"/>
            <w:ind w:left="450" w:right="11"/>
            <w:jc w:val="both"/>
          </w:pPr>
        </w:pPrChange>
      </w:pPr>
    </w:p>
    <w:p w14:paraId="26139C25" w14:textId="77777777" w:rsidR="00A37092" w:rsidRDefault="00A37092" w:rsidP="00A91886">
      <w:pPr>
        <w:spacing w:before="60" w:after="60" w:line="360" w:lineRule="auto"/>
        <w:ind w:right="11"/>
        <w:jc w:val="center"/>
        <w:rPr>
          <w:rFonts w:ascii="Times New Roman" w:hAnsi="Times New Roman" w:cs="Times New Roman"/>
          <w:sz w:val="26"/>
          <w:szCs w:val="26"/>
        </w:rPr>
      </w:pPr>
    </w:p>
    <w:p w14:paraId="6F8129CA" w14:textId="77777777" w:rsidR="00A91886" w:rsidRPr="00A91886" w:rsidRDefault="00A91886">
      <w:pPr>
        <w:spacing w:before="60" w:after="60" w:line="360" w:lineRule="auto"/>
        <w:ind w:right="11"/>
        <w:jc w:val="center"/>
        <w:rPr>
          <w:rFonts w:ascii="Times New Roman" w:hAnsi="Times New Roman" w:cs="Times New Roman"/>
          <w:sz w:val="26"/>
          <w:szCs w:val="26"/>
        </w:rPr>
        <w:pPrChange w:id="13545" w:author="ADMIN" w:date="2020-10-27T22:27:00Z">
          <w:pPr>
            <w:spacing w:before="60" w:after="60" w:line="360" w:lineRule="auto"/>
            <w:ind w:left="450" w:right="11"/>
            <w:jc w:val="both"/>
          </w:pPr>
        </w:pPrChange>
      </w:pPr>
    </w:p>
    <w:p w14:paraId="5959F10F" w14:textId="77777777" w:rsidR="00A37092" w:rsidRPr="0026793F" w:rsidRDefault="00A37092">
      <w:pPr>
        <w:spacing w:before="60" w:after="60" w:line="360" w:lineRule="auto"/>
        <w:ind w:right="11"/>
        <w:jc w:val="center"/>
        <w:rPr>
          <w:rFonts w:ascii="Times New Roman" w:hAnsi="Times New Roman" w:cs="Times New Roman"/>
          <w:sz w:val="26"/>
          <w:szCs w:val="26"/>
          <w:lang w:val="vi-VN"/>
        </w:rPr>
        <w:pPrChange w:id="13546" w:author="ADMIN" w:date="2020-10-27T22:27:00Z">
          <w:pPr>
            <w:spacing w:before="60" w:after="60" w:line="360" w:lineRule="auto"/>
            <w:ind w:left="450" w:right="11"/>
            <w:jc w:val="both"/>
          </w:pPr>
        </w:pPrChange>
      </w:pPr>
    </w:p>
    <w:p w14:paraId="06991AD2" w14:textId="77777777" w:rsidR="00A37092" w:rsidRPr="0026793F" w:rsidRDefault="00A37092">
      <w:pPr>
        <w:spacing w:before="60" w:after="60" w:line="360" w:lineRule="auto"/>
        <w:ind w:right="11"/>
        <w:jc w:val="center"/>
        <w:rPr>
          <w:rFonts w:ascii="Times New Roman" w:hAnsi="Times New Roman" w:cs="Times New Roman"/>
          <w:sz w:val="26"/>
          <w:szCs w:val="26"/>
          <w:lang w:val="vi-VN"/>
        </w:rPr>
        <w:pPrChange w:id="13547" w:author="ADMIN" w:date="2020-10-27T22:27:00Z">
          <w:pPr>
            <w:spacing w:before="60" w:after="60" w:line="360" w:lineRule="auto"/>
            <w:ind w:left="450" w:right="11"/>
            <w:jc w:val="both"/>
          </w:pPr>
        </w:pPrChange>
      </w:pPr>
    </w:p>
    <w:p w14:paraId="3AA6A1D0" w14:textId="77777777" w:rsidR="00A37092" w:rsidRPr="0026793F" w:rsidRDefault="00A37092">
      <w:pPr>
        <w:spacing w:before="60" w:after="60" w:line="360" w:lineRule="auto"/>
        <w:ind w:right="11"/>
        <w:jc w:val="center"/>
        <w:rPr>
          <w:rFonts w:ascii="Times New Roman" w:hAnsi="Times New Roman" w:cs="Times New Roman"/>
          <w:sz w:val="26"/>
          <w:szCs w:val="26"/>
          <w:lang w:val="vi-VN"/>
        </w:rPr>
        <w:pPrChange w:id="13548" w:author="ADMIN" w:date="2020-10-27T22:27:00Z">
          <w:pPr>
            <w:spacing w:before="60" w:after="60" w:line="360" w:lineRule="auto"/>
            <w:ind w:left="851" w:right="11"/>
            <w:jc w:val="both"/>
          </w:pPr>
        </w:pPrChange>
      </w:pPr>
      <w:r w:rsidRPr="0026793F">
        <w:rPr>
          <w:rFonts w:ascii="Times New Roman" w:hAnsi="Times New Roman" w:cs="Times New Roman"/>
          <w:sz w:val="26"/>
          <w:szCs w:val="26"/>
          <w:lang w:val="vi-VN"/>
        </w:rPr>
        <w:t>Hình in đâu chân sau 2 tháng</w:t>
      </w:r>
    </w:p>
    <w:p w14:paraId="259A72E5" w14:textId="77777777" w:rsidR="00A37092" w:rsidRPr="0026793F" w:rsidRDefault="00A37092">
      <w:pPr>
        <w:spacing w:before="60" w:after="60" w:line="360" w:lineRule="auto"/>
        <w:ind w:right="11"/>
        <w:jc w:val="center"/>
        <w:rPr>
          <w:rFonts w:ascii="Times New Roman" w:hAnsi="Times New Roman" w:cs="Times New Roman"/>
          <w:sz w:val="26"/>
          <w:szCs w:val="26"/>
        </w:rPr>
        <w:pPrChange w:id="13549" w:author="ADMIN" w:date="2020-10-27T22:27:00Z">
          <w:pPr>
            <w:spacing w:before="60" w:after="60" w:line="360" w:lineRule="auto"/>
            <w:ind w:right="11"/>
            <w:jc w:val="both"/>
          </w:pPr>
        </w:pPrChange>
      </w:pPr>
    </w:p>
    <w:p w14:paraId="313675DD" w14:textId="59B7158E" w:rsidR="00A37092" w:rsidRDefault="00A37092" w:rsidP="00A91886">
      <w:pPr>
        <w:spacing w:before="60" w:after="60" w:line="360" w:lineRule="auto"/>
        <w:ind w:right="11"/>
        <w:jc w:val="center"/>
        <w:rPr>
          <w:rFonts w:ascii="Times New Roman" w:hAnsi="Times New Roman" w:cs="Times New Roman"/>
          <w:sz w:val="26"/>
          <w:szCs w:val="26"/>
        </w:rPr>
      </w:pPr>
    </w:p>
    <w:p w14:paraId="492D1BF9" w14:textId="77777777" w:rsidR="00A91886" w:rsidRDefault="00A91886" w:rsidP="00A91886">
      <w:pPr>
        <w:spacing w:before="60" w:after="60" w:line="360" w:lineRule="auto"/>
        <w:ind w:right="11"/>
        <w:jc w:val="center"/>
        <w:rPr>
          <w:rFonts w:ascii="Times New Roman" w:hAnsi="Times New Roman" w:cs="Times New Roman"/>
          <w:sz w:val="26"/>
          <w:szCs w:val="26"/>
        </w:rPr>
      </w:pPr>
    </w:p>
    <w:p w14:paraId="62970761" w14:textId="77777777" w:rsidR="00A91886" w:rsidRPr="0026793F" w:rsidRDefault="00A91886">
      <w:pPr>
        <w:spacing w:before="60" w:after="60" w:line="360" w:lineRule="auto"/>
        <w:ind w:right="11"/>
        <w:jc w:val="center"/>
        <w:rPr>
          <w:rFonts w:ascii="Times New Roman" w:hAnsi="Times New Roman" w:cs="Times New Roman"/>
          <w:sz w:val="26"/>
          <w:szCs w:val="26"/>
        </w:rPr>
        <w:pPrChange w:id="13550" w:author="ADMIN" w:date="2020-10-27T22:27:00Z">
          <w:pPr>
            <w:spacing w:before="60" w:after="60" w:line="360" w:lineRule="auto"/>
            <w:ind w:right="11"/>
            <w:jc w:val="both"/>
          </w:pPr>
        </w:pPrChange>
      </w:pPr>
    </w:p>
    <w:p w14:paraId="6C4265A3" w14:textId="77777777" w:rsidR="00A37092" w:rsidRPr="0026793F" w:rsidRDefault="00A37092">
      <w:pPr>
        <w:spacing w:before="60" w:after="60" w:line="360" w:lineRule="auto"/>
        <w:ind w:right="11" w:firstLine="720"/>
        <w:jc w:val="center"/>
        <w:rPr>
          <w:rFonts w:ascii="Times New Roman" w:hAnsi="Times New Roman" w:cs="Times New Roman"/>
          <w:sz w:val="26"/>
          <w:szCs w:val="26"/>
          <w:lang w:val="vi-VN"/>
        </w:rPr>
        <w:pPrChange w:id="13551" w:author="ADMIN" w:date="2020-10-27T22:27:00Z">
          <w:pPr>
            <w:spacing w:before="60" w:after="60" w:line="360" w:lineRule="auto"/>
            <w:ind w:right="11" w:firstLine="720"/>
            <w:jc w:val="both"/>
          </w:pPr>
        </w:pPrChange>
      </w:pPr>
    </w:p>
    <w:p w14:paraId="4A421068" w14:textId="77777777" w:rsidR="00A37092" w:rsidRPr="0026793F" w:rsidRDefault="00A37092">
      <w:pPr>
        <w:spacing w:before="60" w:after="60" w:line="360" w:lineRule="auto"/>
        <w:ind w:right="11" w:firstLine="720"/>
        <w:jc w:val="center"/>
        <w:rPr>
          <w:rFonts w:ascii="Times New Roman" w:hAnsi="Times New Roman" w:cs="Times New Roman"/>
          <w:sz w:val="26"/>
          <w:szCs w:val="26"/>
          <w:lang w:val="vi-VN"/>
        </w:rPr>
        <w:pPrChange w:id="13552" w:author="ADMIN" w:date="2020-10-27T22:27:00Z">
          <w:pPr>
            <w:spacing w:before="60" w:after="60" w:line="360" w:lineRule="auto"/>
            <w:ind w:right="11" w:firstLine="720"/>
            <w:jc w:val="both"/>
          </w:pPr>
        </w:pPrChange>
      </w:pPr>
    </w:p>
    <w:p w14:paraId="637C38BA" w14:textId="5FC2C678" w:rsidR="00A37092" w:rsidRPr="0026793F" w:rsidRDefault="00A37092">
      <w:pPr>
        <w:spacing w:before="60" w:after="60" w:line="360" w:lineRule="auto"/>
        <w:ind w:right="11" w:firstLine="720"/>
        <w:jc w:val="center"/>
        <w:rPr>
          <w:rFonts w:ascii="Times New Roman" w:hAnsi="Times New Roman" w:cs="Times New Roman"/>
          <w:sz w:val="26"/>
          <w:szCs w:val="26"/>
          <w:lang w:val="vi-VN"/>
        </w:rPr>
        <w:pPrChange w:id="13553" w:author="ADMIN" w:date="2020-10-27T22:27:00Z">
          <w:pPr>
            <w:spacing w:before="60" w:after="60" w:line="360" w:lineRule="auto"/>
            <w:ind w:right="11" w:firstLine="720"/>
            <w:jc w:val="both"/>
          </w:pPr>
        </w:pPrChange>
      </w:pPr>
    </w:p>
    <w:p w14:paraId="2F991455" w14:textId="3BFCCD26" w:rsidR="00A37092" w:rsidRDefault="00A37092">
      <w:pPr>
        <w:spacing w:before="60" w:after="60" w:line="360" w:lineRule="auto"/>
        <w:ind w:right="11" w:firstLine="720"/>
        <w:jc w:val="center"/>
        <w:rPr>
          <w:ins w:id="13554" w:author="nguyenhoainam8420@gmail.com" w:date="2020-10-25T16:23:00Z"/>
          <w:rFonts w:ascii="Times New Roman" w:hAnsi="Times New Roman" w:cs="Times New Roman"/>
          <w:sz w:val="26"/>
          <w:szCs w:val="26"/>
          <w:lang w:val="vi-VN"/>
        </w:rPr>
        <w:pPrChange w:id="13555" w:author="ADMIN" w:date="2020-10-27T22:27:00Z">
          <w:pPr>
            <w:spacing w:before="60" w:after="60" w:line="360" w:lineRule="auto"/>
            <w:ind w:right="11" w:firstLine="720"/>
            <w:jc w:val="both"/>
          </w:pPr>
        </w:pPrChange>
      </w:pPr>
      <w:r w:rsidRPr="0026793F">
        <w:rPr>
          <w:rFonts w:ascii="Times New Roman" w:hAnsi="Times New Roman" w:cs="Times New Roman"/>
          <w:sz w:val="26"/>
          <w:szCs w:val="26"/>
        </w:rPr>
        <w:t>Hình in</w:t>
      </w:r>
      <w:r w:rsidRPr="0026793F">
        <w:rPr>
          <w:rFonts w:ascii="Times New Roman" w:hAnsi="Times New Roman" w:cs="Times New Roman"/>
          <w:sz w:val="26"/>
          <w:szCs w:val="26"/>
          <w:lang w:val="vi-VN"/>
        </w:rPr>
        <w:t xml:space="preserve"> dấu chân sau 3 tháng</w:t>
      </w:r>
    </w:p>
    <w:p w14:paraId="2E509C43" w14:textId="4277038D" w:rsidR="00C20657" w:rsidDel="002F2C39" w:rsidRDefault="00C20657" w:rsidP="00A37092">
      <w:pPr>
        <w:spacing w:before="60" w:after="60" w:line="360" w:lineRule="auto"/>
        <w:ind w:right="11" w:firstLine="720"/>
        <w:jc w:val="both"/>
        <w:rPr>
          <w:ins w:id="13556" w:author="nguyenhoainam8420@gmail.com" w:date="2020-10-25T16:23:00Z"/>
          <w:del w:id="13557" w:author="ADMIN" w:date="2020-10-27T22:27:00Z"/>
          <w:rFonts w:ascii="Times New Roman" w:hAnsi="Times New Roman" w:cs="Times New Roman"/>
          <w:sz w:val="26"/>
          <w:szCs w:val="26"/>
          <w:lang w:val="vi-VN"/>
        </w:rPr>
      </w:pPr>
    </w:p>
    <w:p w14:paraId="76EE663E" w14:textId="77777777" w:rsidR="00C20657" w:rsidRDefault="00C20657">
      <w:pPr>
        <w:jc w:val="center"/>
        <w:rPr>
          <w:ins w:id="13558" w:author="nguyenhoainam8420@gmail.com" w:date="2020-10-25T16:24:00Z"/>
          <w:rFonts w:ascii="Times New Roman" w:hAnsi="Times New Roman" w:cs="Times New Roman"/>
          <w:sz w:val="28"/>
          <w:szCs w:val="28"/>
          <w:lang w:val="vi-VN"/>
        </w:rPr>
        <w:pPrChange w:id="13559" w:author="nguyenhoainam8420@gmail.com" w:date="2020-10-25T16:26:00Z">
          <w:pPr>
            <w:spacing w:line="360" w:lineRule="auto"/>
            <w:jc w:val="center"/>
          </w:pPr>
        </w:pPrChange>
      </w:pPr>
      <w:ins w:id="13560" w:author="nguyenhoainam8420@gmail.com" w:date="2020-10-25T16:24:00Z">
        <w:r>
          <w:rPr>
            <w:rFonts w:ascii="Times New Roman" w:hAnsi="Times New Roman" w:cs="Times New Roman"/>
            <w:sz w:val="28"/>
            <w:szCs w:val="28"/>
            <w:lang w:val="vi-VN"/>
          </w:rPr>
          <w:t xml:space="preserve">HƯỚNG DẪN KÉO GIÃN CAN THIỆP </w:t>
        </w:r>
      </w:ins>
    </w:p>
    <w:p w14:paraId="32D5592D" w14:textId="77777777" w:rsidR="00C20657" w:rsidRDefault="00C20657">
      <w:pPr>
        <w:jc w:val="center"/>
        <w:rPr>
          <w:ins w:id="13561" w:author="nguyenhoainam8420@gmail.com" w:date="2020-10-25T16:24:00Z"/>
          <w:rFonts w:ascii="Times New Roman" w:hAnsi="Times New Roman" w:cs="Times New Roman"/>
          <w:sz w:val="28"/>
          <w:szCs w:val="28"/>
          <w:lang w:val="vi-VN"/>
        </w:rPr>
        <w:pPrChange w:id="13562" w:author="nguyenhoainam8420@gmail.com" w:date="2020-10-25T16:26:00Z">
          <w:pPr>
            <w:spacing w:line="360" w:lineRule="auto"/>
            <w:jc w:val="center"/>
          </w:pPr>
        </w:pPrChange>
      </w:pPr>
      <w:ins w:id="13563" w:author="nguyenhoainam8420@gmail.com" w:date="2020-10-25T16:24:00Z">
        <w:r>
          <w:rPr>
            <w:rFonts w:ascii="Times New Roman" w:hAnsi="Times New Roman" w:cs="Times New Roman"/>
            <w:sz w:val="28"/>
            <w:szCs w:val="28"/>
            <w:lang w:val="vi-VN"/>
          </w:rPr>
          <w:t>CHO BÀN CHÂN TRƯỚC KHÉP TẠI NHÀ</w:t>
        </w:r>
      </w:ins>
    </w:p>
    <w:p w14:paraId="3DCAE88B" w14:textId="77777777" w:rsidR="00C20657" w:rsidRDefault="00C20657">
      <w:pPr>
        <w:jc w:val="right"/>
        <w:rPr>
          <w:ins w:id="13564" w:author="nguyenhoainam8420@gmail.com" w:date="2020-10-25T16:24:00Z"/>
          <w:rFonts w:ascii="Times New Roman" w:hAnsi="Times New Roman" w:cs="Times New Roman"/>
          <w:sz w:val="28"/>
          <w:szCs w:val="28"/>
          <w:lang w:val="vi-VN"/>
        </w:rPr>
        <w:pPrChange w:id="13565" w:author="nguyenhoainam8420@gmail.com" w:date="2020-10-25T16:26:00Z">
          <w:pPr>
            <w:spacing w:line="360" w:lineRule="auto"/>
            <w:jc w:val="right"/>
          </w:pPr>
        </w:pPrChange>
      </w:pPr>
      <w:ins w:id="13566" w:author="nguyenhoainam8420@gmail.com" w:date="2020-10-25T16:24:00Z">
        <w:r>
          <w:rPr>
            <w:rFonts w:ascii="Times New Roman" w:hAnsi="Times New Roman" w:cs="Times New Roman"/>
            <w:sz w:val="28"/>
            <w:szCs w:val="28"/>
            <w:lang w:val="vi-VN"/>
          </w:rPr>
          <w:t>BS Nguyễn Hoài Nam, BM PHCN ĐHYHN</w:t>
        </w:r>
      </w:ins>
    </w:p>
    <w:p w14:paraId="2C47E421" w14:textId="77777777" w:rsidR="00C20657" w:rsidRDefault="00C20657">
      <w:pPr>
        <w:pStyle w:val="ListParagraph"/>
        <w:numPr>
          <w:ilvl w:val="0"/>
          <w:numId w:val="46"/>
        </w:numPr>
        <w:spacing w:after="0"/>
        <w:ind w:left="426" w:hanging="426"/>
        <w:rPr>
          <w:ins w:id="13567" w:author="nguyenhoainam8420@gmail.com" w:date="2020-10-25T16:24:00Z"/>
          <w:rFonts w:ascii="Times New Roman" w:hAnsi="Times New Roman" w:cs="Times New Roman"/>
          <w:sz w:val="28"/>
          <w:szCs w:val="28"/>
          <w:lang w:val="vi-VN"/>
        </w:rPr>
        <w:pPrChange w:id="13568" w:author="nguyenhoainam8420@gmail.com" w:date="2020-10-25T16:26:00Z">
          <w:pPr>
            <w:pStyle w:val="ListParagraph"/>
            <w:numPr>
              <w:numId w:val="46"/>
            </w:numPr>
            <w:spacing w:after="0" w:line="360" w:lineRule="auto"/>
            <w:ind w:left="426" w:hanging="426"/>
          </w:pPr>
        </w:pPrChange>
      </w:pPr>
      <w:ins w:id="13569" w:author="nguyenhoainam8420@gmail.com" w:date="2020-10-25T16:24:00Z">
        <w:r>
          <w:rPr>
            <w:rFonts w:ascii="Times New Roman" w:hAnsi="Times New Roman" w:cs="Times New Roman"/>
            <w:sz w:val="28"/>
            <w:szCs w:val="28"/>
            <w:lang w:val="vi-VN"/>
          </w:rPr>
          <w:t xml:space="preserve">Người thực hiện: </w:t>
        </w:r>
      </w:ins>
    </w:p>
    <w:p w14:paraId="5D079257" w14:textId="77777777" w:rsidR="00C20657" w:rsidRDefault="00C20657">
      <w:pPr>
        <w:pStyle w:val="ListParagraph"/>
        <w:ind w:left="426" w:hanging="426"/>
        <w:rPr>
          <w:ins w:id="13570" w:author="nguyenhoainam8420@gmail.com" w:date="2020-10-25T16:24:00Z"/>
          <w:rFonts w:ascii="Times New Roman" w:hAnsi="Times New Roman" w:cs="Times New Roman"/>
          <w:sz w:val="28"/>
          <w:szCs w:val="28"/>
          <w:lang w:val="vi-VN"/>
        </w:rPr>
        <w:pPrChange w:id="13571" w:author="nguyenhoainam8420@gmail.com" w:date="2020-10-25T16:26:00Z">
          <w:pPr>
            <w:pStyle w:val="ListParagraph"/>
            <w:spacing w:line="360" w:lineRule="auto"/>
            <w:ind w:left="426" w:hanging="426"/>
          </w:pPr>
        </w:pPrChange>
      </w:pPr>
      <w:ins w:id="13572" w:author="nguyenhoainam8420@gmail.com" w:date="2020-10-25T16:24:00Z">
        <w:r>
          <w:rPr>
            <w:rFonts w:ascii="Times New Roman" w:hAnsi="Times New Roman" w:cs="Times New Roman"/>
            <w:sz w:val="28"/>
            <w:szCs w:val="28"/>
            <w:lang w:val="vi-VN"/>
          </w:rPr>
          <w:t>Cha mẹ trẻ hoặc người chăm sóc</w:t>
        </w:r>
      </w:ins>
    </w:p>
    <w:p w14:paraId="0685F0F8" w14:textId="77777777" w:rsidR="00C20657" w:rsidRDefault="00C20657">
      <w:pPr>
        <w:pStyle w:val="ListParagraph"/>
        <w:numPr>
          <w:ilvl w:val="0"/>
          <w:numId w:val="46"/>
        </w:numPr>
        <w:spacing w:after="0"/>
        <w:ind w:left="426" w:hanging="426"/>
        <w:rPr>
          <w:ins w:id="13573" w:author="nguyenhoainam8420@gmail.com" w:date="2020-10-25T16:24:00Z"/>
          <w:rFonts w:ascii="Times New Roman" w:hAnsi="Times New Roman" w:cs="Times New Roman"/>
          <w:sz w:val="28"/>
          <w:szCs w:val="28"/>
          <w:lang w:val="vi-VN"/>
        </w:rPr>
        <w:pPrChange w:id="13574" w:author="nguyenhoainam8420@gmail.com" w:date="2020-10-25T16:26:00Z">
          <w:pPr>
            <w:pStyle w:val="ListParagraph"/>
            <w:numPr>
              <w:numId w:val="46"/>
            </w:numPr>
            <w:spacing w:after="0" w:line="360" w:lineRule="auto"/>
            <w:ind w:left="426" w:hanging="426"/>
          </w:pPr>
        </w:pPrChange>
      </w:pPr>
      <w:ins w:id="13575" w:author="nguyenhoainam8420@gmail.com" w:date="2020-10-25T16:24:00Z">
        <w:r>
          <w:rPr>
            <w:rFonts w:ascii="Times New Roman" w:hAnsi="Times New Roman" w:cs="Times New Roman"/>
            <w:sz w:val="28"/>
            <w:szCs w:val="28"/>
            <w:lang w:val="vi-VN"/>
          </w:rPr>
          <w:t>Thời gian luyện tập</w:t>
        </w:r>
      </w:ins>
    </w:p>
    <w:p w14:paraId="5B7A1A02" w14:textId="6469B3BC" w:rsidR="00C20657" w:rsidRDefault="00C20657">
      <w:pPr>
        <w:pStyle w:val="ListParagraph"/>
        <w:numPr>
          <w:ilvl w:val="0"/>
          <w:numId w:val="47"/>
        </w:numPr>
        <w:spacing w:after="0"/>
        <w:ind w:left="426" w:hanging="426"/>
        <w:rPr>
          <w:ins w:id="13576" w:author="nguyenhoainam8420@gmail.com" w:date="2020-10-25T16:24:00Z"/>
          <w:rFonts w:ascii="Times New Roman" w:hAnsi="Times New Roman" w:cs="Times New Roman"/>
          <w:sz w:val="28"/>
          <w:szCs w:val="28"/>
          <w:lang w:val="vi-VN"/>
        </w:rPr>
        <w:pPrChange w:id="13577" w:author="nguyenhoainam8420@gmail.com" w:date="2020-10-25T16:26:00Z">
          <w:pPr>
            <w:pStyle w:val="ListParagraph"/>
            <w:numPr>
              <w:numId w:val="47"/>
            </w:numPr>
            <w:spacing w:after="0" w:line="360" w:lineRule="auto"/>
            <w:ind w:left="426" w:hanging="426"/>
          </w:pPr>
        </w:pPrChange>
      </w:pPr>
      <w:ins w:id="13578" w:author="nguyenhoainam8420@gmail.com" w:date="2020-10-25T16:24:00Z">
        <w:r>
          <w:rPr>
            <w:rFonts w:ascii="Times New Roman" w:hAnsi="Times New Roman" w:cs="Times New Roman"/>
            <w:sz w:val="28"/>
            <w:szCs w:val="28"/>
            <w:lang w:val="vi-VN"/>
          </w:rPr>
          <w:t>Ngày từ 3 lần, có thể thực hiện mỗi lần thay tã</w:t>
        </w:r>
      </w:ins>
    </w:p>
    <w:p w14:paraId="7644963D" w14:textId="77777777" w:rsidR="00C20657" w:rsidRPr="00454B0C" w:rsidRDefault="00C20657">
      <w:pPr>
        <w:pStyle w:val="ListParagraph"/>
        <w:numPr>
          <w:ilvl w:val="0"/>
          <w:numId w:val="47"/>
        </w:numPr>
        <w:spacing w:after="0"/>
        <w:ind w:left="426" w:hanging="426"/>
        <w:rPr>
          <w:ins w:id="13579" w:author="nguyenhoainam8420@gmail.com" w:date="2020-10-25T16:24:00Z"/>
          <w:rFonts w:ascii="Times New Roman" w:hAnsi="Times New Roman" w:cs="Times New Roman"/>
          <w:sz w:val="28"/>
          <w:szCs w:val="28"/>
          <w:lang w:val="vi-VN"/>
        </w:rPr>
        <w:pPrChange w:id="13580" w:author="nguyenhoainam8420@gmail.com" w:date="2020-10-25T16:26:00Z">
          <w:pPr>
            <w:pStyle w:val="ListParagraph"/>
            <w:numPr>
              <w:numId w:val="47"/>
            </w:numPr>
            <w:spacing w:after="0" w:line="360" w:lineRule="auto"/>
            <w:ind w:left="426" w:hanging="426"/>
          </w:pPr>
        </w:pPrChange>
      </w:pPr>
      <w:ins w:id="13581" w:author="nguyenhoainam8420@gmail.com" w:date="2020-10-25T16:24:00Z">
        <w:r>
          <w:rPr>
            <w:rFonts w:ascii="Times New Roman" w:hAnsi="Times New Roman" w:cs="Times New Roman"/>
            <w:sz w:val="28"/>
            <w:szCs w:val="28"/>
            <w:lang w:val="vi-VN"/>
          </w:rPr>
          <w:t>Thời gian mỗi lần 10 – 12 phút</w:t>
        </w:r>
      </w:ins>
    </w:p>
    <w:p w14:paraId="4044A85B" w14:textId="77777777" w:rsidR="00C20657" w:rsidRDefault="00C20657">
      <w:pPr>
        <w:pStyle w:val="ListParagraph"/>
        <w:numPr>
          <w:ilvl w:val="0"/>
          <w:numId w:val="46"/>
        </w:numPr>
        <w:spacing w:after="0"/>
        <w:ind w:left="426" w:hanging="426"/>
        <w:rPr>
          <w:ins w:id="13582" w:author="nguyenhoainam8420@gmail.com" w:date="2020-10-25T16:24:00Z"/>
          <w:rFonts w:ascii="Times New Roman" w:hAnsi="Times New Roman" w:cs="Times New Roman"/>
          <w:sz w:val="28"/>
          <w:szCs w:val="28"/>
          <w:lang w:val="vi-VN"/>
        </w:rPr>
        <w:pPrChange w:id="13583" w:author="nguyenhoainam8420@gmail.com" w:date="2020-10-25T16:26:00Z">
          <w:pPr>
            <w:pStyle w:val="ListParagraph"/>
            <w:numPr>
              <w:numId w:val="46"/>
            </w:numPr>
            <w:spacing w:after="0" w:line="360" w:lineRule="auto"/>
            <w:ind w:left="426" w:hanging="426"/>
          </w:pPr>
        </w:pPrChange>
      </w:pPr>
      <w:ins w:id="13584" w:author="nguyenhoainam8420@gmail.com" w:date="2020-10-25T16:24:00Z">
        <w:r>
          <w:rPr>
            <w:rFonts w:ascii="Times New Roman" w:hAnsi="Times New Roman" w:cs="Times New Roman"/>
            <w:sz w:val="28"/>
            <w:szCs w:val="28"/>
            <w:lang w:val="vi-VN"/>
          </w:rPr>
          <w:t>Quy trình luyện tập</w:t>
        </w:r>
      </w:ins>
    </w:p>
    <w:tbl>
      <w:tblPr>
        <w:tblStyle w:val="TableGrid"/>
        <w:tblW w:w="0" w:type="auto"/>
        <w:tblInd w:w="279" w:type="dxa"/>
        <w:tblLook w:val="04A0" w:firstRow="1" w:lastRow="0" w:firstColumn="1" w:lastColumn="0" w:noHBand="0" w:noVBand="1"/>
      </w:tblPr>
      <w:tblGrid>
        <w:gridCol w:w="714"/>
        <w:gridCol w:w="1520"/>
        <w:gridCol w:w="6484"/>
        <w:tblGridChange w:id="13585">
          <w:tblGrid>
            <w:gridCol w:w="714"/>
            <w:gridCol w:w="1496"/>
            <w:gridCol w:w="24"/>
            <w:gridCol w:w="6258"/>
            <w:gridCol w:w="226"/>
          </w:tblGrid>
        </w:tblGridChange>
      </w:tblGrid>
      <w:tr w:rsidR="00C20657" w14:paraId="7D5FE558" w14:textId="77777777" w:rsidTr="00C02562">
        <w:trPr>
          <w:ins w:id="13586" w:author="nguyenhoainam8420@gmail.com" w:date="2020-10-25T16:24:00Z"/>
        </w:trPr>
        <w:tc>
          <w:tcPr>
            <w:tcW w:w="714" w:type="dxa"/>
          </w:tcPr>
          <w:p w14:paraId="24FB9130" w14:textId="77777777" w:rsidR="00C20657" w:rsidRDefault="00C20657">
            <w:pPr>
              <w:pStyle w:val="ListParagraph"/>
              <w:spacing w:line="360" w:lineRule="auto"/>
              <w:ind w:left="0"/>
              <w:rPr>
                <w:ins w:id="13587" w:author="nguyenhoainam8420@gmail.com" w:date="2020-10-25T16:24:00Z"/>
                <w:rFonts w:ascii="Times New Roman" w:hAnsi="Times New Roman" w:cs="Times New Roman"/>
                <w:sz w:val="28"/>
                <w:szCs w:val="28"/>
                <w:lang w:val="vi-VN"/>
              </w:rPr>
            </w:pPr>
            <w:ins w:id="13588" w:author="nguyenhoainam8420@gmail.com" w:date="2020-10-25T16:24:00Z">
              <w:r>
                <w:rPr>
                  <w:rFonts w:ascii="Times New Roman" w:hAnsi="Times New Roman" w:cs="Times New Roman"/>
                  <w:sz w:val="28"/>
                  <w:szCs w:val="28"/>
                  <w:lang w:val="vi-VN"/>
                </w:rPr>
                <w:t xml:space="preserve">STT </w:t>
              </w:r>
            </w:ins>
          </w:p>
        </w:tc>
        <w:tc>
          <w:tcPr>
            <w:tcW w:w="1554" w:type="dxa"/>
          </w:tcPr>
          <w:p w14:paraId="61FDA804" w14:textId="77777777" w:rsidR="00C20657" w:rsidRDefault="00C20657">
            <w:pPr>
              <w:pStyle w:val="ListParagraph"/>
              <w:spacing w:line="360" w:lineRule="auto"/>
              <w:ind w:left="0"/>
              <w:rPr>
                <w:ins w:id="13589" w:author="nguyenhoainam8420@gmail.com" w:date="2020-10-25T16:24:00Z"/>
                <w:rFonts w:ascii="Times New Roman" w:hAnsi="Times New Roman" w:cs="Times New Roman"/>
                <w:sz w:val="28"/>
                <w:szCs w:val="28"/>
                <w:lang w:val="vi-VN"/>
              </w:rPr>
            </w:pPr>
            <w:ins w:id="13590" w:author="nguyenhoainam8420@gmail.com" w:date="2020-10-25T16:24:00Z">
              <w:r>
                <w:rPr>
                  <w:rFonts w:ascii="Times New Roman" w:hAnsi="Times New Roman" w:cs="Times New Roman"/>
                  <w:sz w:val="28"/>
                  <w:szCs w:val="28"/>
                  <w:lang w:val="vi-VN"/>
                </w:rPr>
                <w:t>Nội dung</w:t>
              </w:r>
            </w:ins>
          </w:p>
        </w:tc>
        <w:tc>
          <w:tcPr>
            <w:tcW w:w="6803" w:type="dxa"/>
          </w:tcPr>
          <w:p w14:paraId="5B238987" w14:textId="77777777" w:rsidR="00C20657" w:rsidRDefault="00C20657">
            <w:pPr>
              <w:pStyle w:val="ListParagraph"/>
              <w:spacing w:line="360" w:lineRule="auto"/>
              <w:ind w:left="0"/>
              <w:rPr>
                <w:ins w:id="13591" w:author="nguyenhoainam8420@gmail.com" w:date="2020-10-25T16:24:00Z"/>
                <w:rFonts w:ascii="Times New Roman" w:hAnsi="Times New Roman" w:cs="Times New Roman"/>
                <w:sz w:val="28"/>
                <w:szCs w:val="28"/>
                <w:lang w:val="vi-VN"/>
              </w:rPr>
            </w:pPr>
            <w:ins w:id="13592" w:author="nguyenhoainam8420@gmail.com" w:date="2020-10-25T16:24:00Z">
              <w:r>
                <w:rPr>
                  <w:rFonts w:ascii="Times New Roman" w:hAnsi="Times New Roman" w:cs="Times New Roman"/>
                  <w:sz w:val="28"/>
                  <w:szCs w:val="28"/>
                  <w:lang w:val="vi-VN"/>
                </w:rPr>
                <w:t>Cách thức thực hiện</w:t>
              </w:r>
            </w:ins>
          </w:p>
        </w:tc>
      </w:tr>
      <w:tr w:rsidR="00C20657" w14:paraId="0567077F" w14:textId="77777777" w:rsidTr="00C20657">
        <w:tblPrEx>
          <w:tblW w:w="0" w:type="auto"/>
          <w:tblInd w:w="279" w:type="dxa"/>
          <w:tblPrExChange w:id="13593" w:author="nguyenhoainam8420@gmail.com" w:date="2020-10-25T16:27:00Z">
            <w:tblPrEx>
              <w:tblW w:w="0" w:type="auto"/>
              <w:tblInd w:w="279" w:type="dxa"/>
            </w:tblPrEx>
          </w:tblPrExChange>
        </w:tblPrEx>
        <w:trPr>
          <w:trHeight w:val="2425"/>
          <w:ins w:id="13594" w:author="nguyenhoainam8420@gmail.com" w:date="2020-10-25T16:24:00Z"/>
          <w:trPrChange w:id="13595" w:author="nguyenhoainam8420@gmail.com" w:date="2020-10-25T16:27:00Z">
            <w:trPr>
              <w:gridAfter w:val="0"/>
            </w:trPr>
          </w:trPrChange>
        </w:trPr>
        <w:tc>
          <w:tcPr>
            <w:tcW w:w="714" w:type="dxa"/>
            <w:tcPrChange w:id="13596" w:author="nguyenhoainam8420@gmail.com" w:date="2020-10-25T16:27:00Z">
              <w:tcPr>
                <w:tcW w:w="714" w:type="dxa"/>
              </w:tcPr>
            </w:tcPrChange>
          </w:tcPr>
          <w:p w14:paraId="62EE50FC" w14:textId="77777777" w:rsidR="00C20657" w:rsidRDefault="00C20657">
            <w:pPr>
              <w:pStyle w:val="ListParagraph"/>
              <w:spacing w:line="360" w:lineRule="auto"/>
              <w:ind w:left="0"/>
              <w:rPr>
                <w:ins w:id="13597" w:author="nguyenhoainam8420@gmail.com" w:date="2020-10-25T16:24:00Z"/>
                <w:rFonts w:ascii="Times New Roman" w:hAnsi="Times New Roman" w:cs="Times New Roman"/>
                <w:sz w:val="28"/>
                <w:szCs w:val="28"/>
                <w:lang w:val="vi-VN"/>
              </w:rPr>
            </w:pPr>
            <w:ins w:id="13598" w:author="nguyenhoainam8420@gmail.com" w:date="2020-10-25T16:24:00Z">
              <w:r>
                <w:rPr>
                  <w:rFonts w:ascii="Times New Roman" w:hAnsi="Times New Roman" w:cs="Times New Roman"/>
                  <w:sz w:val="28"/>
                  <w:szCs w:val="28"/>
                  <w:lang w:val="vi-VN"/>
                </w:rPr>
                <w:t>1</w:t>
              </w:r>
            </w:ins>
          </w:p>
        </w:tc>
        <w:tc>
          <w:tcPr>
            <w:tcW w:w="1554" w:type="dxa"/>
            <w:tcPrChange w:id="13599" w:author="nguyenhoainam8420@gmail.com" w:date="2020-10-25T16:27:00Z">
              <w:tcPr>
                <w:tcW w:w="1554" w:type="dxa"/>
              </w:tcPr>
            </w:tcPrChange>
          </w:tcPr>
          <w:p w14:paraId="6BA5C2AA" w14:textId="77777777" w:rsidR="00C20657" w:rsidRDefault="00C20657">
            <w:pPr>
              <w:pStyle w:val="ListParagraph"/>
              <w:spacing w:line="360" w:lineRule="auto"/>
              <w:ind w:left="0"/>
              <w:rPr>
                <w:ins w:id="13600" w:author="nguyenhoainam8420@gmail.com" w:date="2020-10-25T16:24:00Z"/>
                <w:rFonts w:ascii="Times New Roman" w:hAnsi="Times New Roman" w:cs="Times New Roman"/>
                <w:sz w:val="28"/>
                <w:szCs w:val="28"/>
                <w:lang w:val="vi-VN"/>
              </w:rPr>
            </w:pPr>
            <w:ins w:id="13601" w:author="nguyenhoainam8420@gmail.com" w:date="2020-10-25T16:24:00Z">
              <w:r>
                <w:rPr>
                  <w:rFonts w:ascii="Times New Roman" w:hAnsi="Times New Roman" w:cs="Times New Roman"/>
                  <w:sz w:val="28"/>
                  <w:szCs w:val="28"/>
                  <w:lang w:val="vi-VN"/>
                </w:rPr>
                <w:t>Chuẩn bị</w:t>
              </w:r>
            </w:ins>
          </w:p>
        </w:tc>
        <w:tc>
          <w:tcPr>
            <w:tcW w:w="6803" w:type="dxa"/>
            <w:tcPrChange w:id="13602" w:author="nguyenhoainam8420@gmail.com" w:date="2020-10-25T16:27:00Z">
              <w:tcPr>
                <w:tcW w:w="6803" w:type="dxa"/>
                <w:gridSpan w:val="2"/>
              </w:tcPr>
            </w:tcPrChange>
          </w:tcPr>
          <w:p w14:paraId="5129DBE8" w14:textId="77777777" w:rsidR="00C20657" w:rsidRDefault="00C20657">
            <w:pPr>
              <w:pStyle w:val="ListParagraph"/>
              <w:numPr>
                <w:ilvl w:val="0"/>
                <w:numId w:val="47"/>
              </w:numPr>
              <w:spacing w:after="0" w:line="360" w:lineRule="auto"/>
              <w:ind w:left="318" w:hanging="318"/>
              <w:jc w:val="both"/>
              <w:rPr>
                <w:ins w:id="13603" w:author="nguyenhoainam8420@gmail.com" w:date="2020-10-25T16:24:00Z"/>
                <w:rFonts w:ascii="Times New Roman" w:hAnsi="Times New Roman" w:cs="Times New Roman"/>
                <w:sz w:val="28"/>
                <w:szCs w:val="28"/>
                <w:lang w:val="vi-VN"/>
              </w:rPr>
            </w:pPr>
            <w:ins w:id="13604" w:author="nguyenhoainam8420@gmail.com" w:date="2020-10-25T16:24:00Z">
              <w:r>
                <w:rPr>
                  <w:rFonts w:ascii="Times New Roman" w:hAnsi="Times New Roman" w:cs="Times New Roman"/>
                  <w:sz w:val="28"/>
                  <w:szCs w:val="28"/>
                  <w:lang w:val="vi-VN"/>
                </w:rPr>
                <w:t xml:space="preserve">Vệ sinh tay của người can thiệp sạch sẽ bằng xà phòng với nước hoặc nước rửa tay khô. </w:t>
              </w:r>
            </w:ins>
          </w:p>
          <w:p w14:paraId="4DE63FB4" w14:textId="77777777" w:rsidR="00C20657" w:rsidRDefault="00C20657">
            <w:pPr>
              <w:pStyle w:val="ListParagraph"/>
              <w:numPr>
                <w:ilvl w:val="0"/>
                <w:numId w:val="47"/>
              </w:numPr>
              <w:spacing w:after="0" w:line="360" w:lineRule="auto"/>
              <w:ind w:left="318" w:hanging="318"/>
              <w:jc w:val="both"/>
              <w:rPr>
                <w:ins w:id="13605" w:author="nguyenhoainam8420@gmail.com" w:date="2020-10-25T16:24:00Z"/>
                <w:rFonts w:ascii="Times New Roman" w:hAnsi="Times New Roman" w:cs="Times New Roman"/>
                <w:sz w:val="28"/>
                <w:szCs w:val="28"/>
                <w:lang w:val="vi-VN"/>
              </w:rPr>
            </w:pPr>
            <w:ins w:id="13606" w:author="nguyenhoainam8420@gmail.com" w:date="2020-10-25T16:24:00Z">
              <w:r>
                <w:rPr>
                  <w:rFonts w:ascii="Times New Roman" w:hAnsi="Times New Roman" w:cs="Times New Roman"/>
                  <w:sz w:val="28"/>
                  <w:szCs w:val="28"/>
                  <w:lang w:val="vi-VN"/>
                </w:rPr>
                <w:t>Để tay khô tự nhiên</w:t>
              </w:r>
            </w:ins>
          </w:p>
          <w:p w14:paraId="1526AFDD" w14:textId="77777777" w:rsidR="00C20657" w:rsidRDefault="00C20657">
            <w:pPr>
              <w:pStyle w:val="ListParagraph"/>
              <w:numPr>
                <w:ilvl w:val="0"/>
                <w:numId w:val="47"/>
              </w:numPr>
              <w:spacing w:after="0" w:line="360" w:lineRule="auto"/>
              <w:ind w:left="318" w:hanging="318"/>
              <w:jc w:val="both"/>
              <w:rPr>
                <w:ins w:id="13607" w:author="nguyenhoainam8420@gmail.com" w:date="2020-10-25T16:24:00Z"/>
                <w:rFonts w:ascii="Times New Roman" w:hAnsi="Times New Roman" w:cs="Times New Roman"/>
                <w:sz w:val="28"/>
                <w:szCs w:val="28"/>
                <w:lang w:val="vi-VN"/>
              </w:rPr>
            </w:pPr>
            <w:ins w:id="13608" w:author="nguyenhoainam8420@gmail.com" w:date="2020-10-25T16:24:00Z">
              <w:r>
                <w:rPr>
                  <w:rFonts w:ascii="Times New Roman" w:hAnsi="Times New Roman" w:cs="Times New Roman"/>
                  <w:sz w:val="28"/>
                  <w:szCs w:val="28"/>
                  <w:lang w:val="vi-VN"/>
                </w:rPr>
                <w:t>Bộc lộ cổ bàn chân trẻ từng chân một, bỏ tất chân, kéo quần cao đến gối</w:t>
              </w:r>
            </w:ins>
          </w:p>
          <w:p w14:paraId="0835721A" w14:textId="77777777" w:rsidR="00C20657" w:rsidRPr="00AF023F" w:rsidRDefault="00C20657">
            <w:pPr>
              <w:pStyle w:val="ListParagraph"/>
              <w:numPr>
                <w:ilvl w:val="0"/>
                <w:numId w:val="47"/>
              </w:numPr>
              <w:spacing w:after="0" w:line="360" w:lineRule="auto"/>
              <w:ind w:left="318" w:hanging="318"/>
              <w:jc w:val="both"/>
              <w:rPr>
                <w:ins w:id="13609" w:author="nguyenhoainam8420@gmail.com" w:date="2020-10-25T16:24:00Z"/>
                <w:rFonts w:ascii="Times New Roman" w:hAnsi="Times New Roman" w:cs="Times New Roman"/>
                <w:sz w:val="28"/>
                <w:szCs w:val="28"/>
                <w:lang w:val="vi-VN"/>
              </w:rPr>
            </w:pPr>
            <w:ins w:id="13610" w:author="nguyenhoainam8420@gmail.com" w:date="2020-10-25T16:24:00Z">
              <w:r>
                <w:rPr>
                  <w:rFonts w:ascii="Times New Roman" w:hAnsi="Times New Roman" w:cs="Times New Roman"/>
                  <w:sz w:val="28"/>
                  <w:szCs w:val="28"/>
                  <w:lang w:val="vi-VN"/>
                </w:rPr>
                <w:t>Xoa 1 chút dầu mát xoa hoặc bột tanc đều tay</w:t>
              </w:r>
            </w:ins>
          </w:p>
        </w:tc>
      </w:tr>
      <w:tr w:rsidR="00C20657" w14:paraId="3A067313" w14:textId="77777777" w:rsidTr="00C20657">
        <w:tblPrEx>
          <w:tblW w:w="0" w:type="auto"/>
          <w:tblInd w:w="279" w:type="dxa"/>
          <w:tblPrExChange w:id="13611" w:author="nguyenhoainam8420@gmail.com" w:date="2020-10-25T16:27:00Z">
            <w:tblPrEx>
              <w:tblW w:w="0" w:type="auto"/>
              <w:tblInd w:w="279" w:type="dxa"/>
            </w:tblPrEx>
          </w:tblPrExChange>
        </w:tblPrEx>
        <w:trPr>
          <w:trHeight w:val="2120"/>
          <w:ins w:id="13612" w:author="nguyenhoainam8420@gmail.com" w:date="2020-10-25T16:24:00Z"/>
          <w:trPrChange w:id="13613" w:author="nguyenhoainam8420@gmail.com" w:date="2020-10-25T16:27:00Z">
            <w:trPr>
              <w:gridAfter w:val="0"/>
            </w:trPr>
          </w:trPrChange>
        </w:trPr>
        <w:tc>
          <w:tcPr>
            <w:tcW w:w="714" w:type="dxa"/>
            <w:tcPrChange w:id="13614" w:author="nguyenhoainam8420@gmail.com" w:date="2020-10-25T16:27:00Z">
              <w:tcPr>
                <w:tcW w:w="714" w:type="dxa"/>
              </w:tcPr>
            </w:tcPrChange>
          </w:tcPr>
          <w:p w14:paraId="5C974184" w14:textId="77777777" w:rsidR="00C20657" w:rsidRDefault="00C20657">
            <w:pPr>
              <w:pStyle w:val="ListParagraph"/>
              <w:spacing w:line="360" w:lineRule="auto"/>
              <w:ind w:left="0"/>
              <w:rPr>
                <w:ins w:id="13615" w:author="nguyenhoainam8420@gmail.com" w:date="2020-10-25T16:24:00Z"/>
                <w:rFonts w:ascii="Times New Roman" w:hAnsi="Times New Roman" w:cs="Times New Roman"/>
                <w:sz w:val="28"/>
                <w:szCs w:val="28"/>
                <w:lang w:val="vi-VN"/>
              </w:rPr>
            </w:pPr>
            <w:ins w:id="13616" w:author="nguyenhoainam8420@gmail.com" w:date="2020-10-25T16:24:00Z">
              <w:r>
                <w:rPr>
                  <w:rFonts w:ascii="Times New Roman" w:hAnsi="Times New Roman" w:cs="Times New Roman"/>
                  <w:sz w:val="28"/>
                  <w:szCs w:val="28"/>
                  <w:lang w:val="vi-VN"/>
                </w:rPr>
                <w:t>2</w:t>
              </w:r>
            </w:ins>
          </w:p>
        </w:tc>
        <w:tc>
          <w:tcPr>
            <w:tcW w:w="1554" w:type="dxa"/>
            <w:tcPrChange w:id="13617" w:author="nguyenhoainam8420@gmail.com" w:date="2020-10-25T16:27:00Z">
              <w:tcPr>
                <w:tcW w:w="1554" w:type="dxa"/>
              </w:tcPr>
            </w:tcPrChange>
          </w:tcPr>
          <w:p w14:paraId="31B94F81" w14:textId="77777777" w:rsidR="00C20657" w:rsidRDefault="00C20657">
            <w:pPr>
              <w:pStyle w:val="ListParagraph"/>
              <w:spacing w:line="360" w:lineRule="auto"/>
              <w:ind w:left="0"/>
              <w:jc w:val="both"/>
              <w:rPr>
                <w:ins w:id="13618" w:author="nguyenhoainam8420@gmail.com" w:date="2020-10-25T16:24:00Z"/>
                <w:rFonts w:ascii="Times New Roman" w:hAnsi="Times New Roman" w:cs="Times New Roman"/>
                <w:sz w:val="28"/>
                <w:szCs w:val="28"/>
                <w:lang w:val="vi-VN"/>
              </w:rPr>
            </w:pPr>
            <w:ins w:id="13619" w:author="nguyenhoainam8420@gmail.com" w:date="2020-10-25T16:24:00Z">
              <w:r>
                <w:rPr>
                  <w:rFonts w:ascii="Times New Roman" w:hAnsi="Times New Roman" w:cs="Times New Roman"/>
                  <w:sz w:val="28"/>
                  <w:szCs w:val="28"/>
                  <w:lang w:val="vi-VN"/>
                </w:rPr>
                <w:t>Mát xoa mô mềm</w:t>
              </w:r>
            </w:ins>
          </w:p>
          <w:p w14:paraId="2D2BC694" w14:textId="77777777" w:rsidR="00C20657" w:rsidRDefault="00C20657">
            <w:pPr>
              <w:pStyle w:val="ListParagraph"/>
              <w:spacing w:line="360" w:lineRule="auto"/>
              <w:ind w:left="0"/>
              <w:jc w:val="both"/>
              <w:rPr>
                <w:ins w:id="13620" w:author="nguyenhoainam8420@gmail.com" w:date="2020-10-25T16:24:00Z"/>
                <w:rFonts w:ascii="Times New Roman" w:hAnsi="Times New Roman" w:cs="Times New Roman"/>
                <w:sz w:val="28"/>
                <w:szCs w:val="28"/>
                <w:lang w:val="vi-VN"/>
              </w:rPr>
            </w:pPr>
            <w:ins w:id="13621" w:author="nguyenhoainam8420@gmail.com" w:date="2020-10-25T16:24:00Z">
              <w:r>
                <w:rPr>
                  <w:rFonts w:ascii="Times New Roman" w:hAnsi="Times New Roman" w:cs="Times New Roman"/>
                  <w:sz w:val="28"/>
                  <w:szCs w:val="28"/>
                  <w:lang w:val="vi-VN"/>
                </w:rPr>
                <w:t>T/g 1 – 2 phút ở một vị trí</w:t>
              </w:r>
            </w:ins>
          </w:p>
        </w:tc>
        <w:tc>
          <w:tcPr>
            <w:tcW w:w="6803" w:type="dxa"/>
            <w:tcPrChange w:id="13622" w:author="nguyenhoainam8420@gmail.com" w:date="2020-10-25T16:27:00Z">
              <w:tcPr>
                <w:tcW w:w="6803" w:type="dxa"/>
                <w:gridSpan w:val="2"/>
              </w:tcPr>
            </w:tcPrChange>
          </w:tcPr>
          <w:p w14:paraId="036DF6E2" w14:textId="77777777" w:rsidR="00C20657" w:rsidRDefault="00C20657">
            <w:pPr>
              <w:pStyle w:val="ListParagraph"/>
              <w:numPr>
                <w:ilvl w:val="0"/>
                <w:numId w:val="47"/>
              </w:numPr>
              <w:spacing w:after="0" w:line="360" w:lineRule="auto"/>
              <w:ind w:left="318" w:hanging="318"/>
              <w:jc w:val="both"/>
              <w:rPr>
                <w:ins w:id="13623" w:author="nguyenhoainam8420@gmail.com" w:date="2020-10-25T16:24:00Z"/>
                <w:rFonts w:ascii="Times New Roman" w:hAnsi="Times New Roman" w:cs="Times New Roman"/>
                <w:sz w:val="28"/>
                <w:szCs w:val="28"/>
                <w:lang w:val="vi-VN"/>
              </w:rPr>
            </w:pPr>
            <w:ins w:id="13624" w:author="nguyenhoainam8420@gmail.com" w:date="2020-10-25T16:24:00Z">
              <w:r>
                <w:rPr>
                  <w:rFonts w:ascii="Times New Roman" w:hAnsi="Times New Roman" w:cs="Times New Roman"/>
                  <w:sz w:val="28"/>
                  <w:szCs w:val="28"/>
                  <w:lang w:val="vi-VN"/>
                </w:rPr>
                <w:t>Có 2 vị trí cần mát xoa, 1 là bờ trong bàn chân và mặt trước ngoài cẳng chân</w:t>
              </w:r>
            </w:ins>
          </w:p>
          <w:p w14:paraId="2CA4EAC9" w14:textId="77777777" w:rsidR="00C20657" w:rsidRDefault="00C20657">
            <w:pPr>
              <w:pStyle w:val="ListParagraph"/>
              <w:numPr>
                <w:ilvl w:val="0"/>
                <w:numId w:val="47"/>
              </w:numPr>
              <w:spacing w:after="0" w:line="360" w:lineRule="auto"/>
              <w:ind w:left="318" w:hanging="318"/>
              <w:jc w:val="both"/>
              <w:rPr>
                <w:ins w:id="13625" w:author="nguyenhoainam8420@gmail.com" w:date="2020-10-25T16:24:00Z"/>
                <w:rFonts w:ascii="Times New Roman" w:hAnsi="Times New Roman" w:cs="Times New Roman"/>
                <w:sz w:val="28"/>
                <w:szCs w:val="28"/>
                <w:lang w:val="vi-VN"/>
              </w:rPr>
            </w:pPr>
            <w:ins w:id="13626" w:author="nguyenhoainam8420@gmail.com" w:date="2020-10-25T16:24:00Z">
              <w:r>
                <w:rPr>
                  <w:rFonts w:ascii="Times New Roman" w:hAnsi="Times New Roman" w:cs="Times New Roman"/>
                  <w:sz w:val="28"/>
                  <w:szCs w:val="28"/>
                  <w:lang w:val="vi-VN"/>
                </w:rPr>
                <w:t>Thực hiện hai kỹ thuật là xoay tròn và miết trượt nhẹ nhàng trên da trẻ. Dùng ô mô ngón cái mát xoa</w:t>
              </w:r>
            </w:ins>
          </w:p>
          <w:p w14:paraId="4DCFDAB7" w14:textId="77777777" w:rsidR="00C20657" w:rsidRPr="00181BA0" w:rsidRDefault="00C20657">
            <w:pPr>
              <w:pStyle w:val="ListParagraph"/>
              <w:numPr>
                <w:ilvl w:val="0"/>
                <w:numId w:val="47"/>
              </w:numPr>
              <w:spacing w:after="0" w:line="360" w:lineRule="auto"/>
              <w:ind w:left="318" w:hanging="318"/>
              <w:jc w:val="both"/>
              <w:rPr>
                <w:ins w:id="13627" w:author="nguyenhoainam8420@gmail.com" w:date="2020-10-25T16:24:00Z"/>
                <w:rFonts w:ascii="Times New Roman" w:hAnsi="Times New Roman" w:cs="Times New Roman"/>
                <w:sz w:val="28"/>
                <w:szCs w:val="28"/>
                <w:lang w:val="vi-VN"/>
              </w:rPr>
            </w:pPr>
            <w:ins w:id="13628" w:author="nguyenhoainam8420@gmail.com" w:date="2020-10-25T16:24:00Z">
              <w:r>
                <w:rPr>
                  <w:rFonts w:ascii="Times New Roman" w:hAnsi="Times New Roman" w:cs="Times New Roman"/>
                  <w:sz w:val="28"/>
                  <w:szCs w:val="28"/>
                  <w:lang w:val="vi-VN"/>
                </w:rPr>
                <w:t>Mỗi động tác miết trượt, và xoay tròn lặp lại 10 lần</w:t>
              </w:r>
            </w:ins>
          </w:p>
        </w:tc>
      </w:tr>
      <w:tr w:rsidR="00C20657" w14:paraId="4B24DD71" w14:textId="77777777" w:rsidTr="00C20657">
        <w:tblPrEx>
          <w:tblW w:w="0" w:type="auto"/>
          <w:tblInd w:w="279" w:type="dxa"/>
          <w:tblPrExChange w:id="13629" w:author="nguyenhoainam8420@gmail.com" w:date="2020-10-25T16:25:00Z">
            <w:tblPrEx>
              <w:tblW w:w="0" w:type="auto"/>
              <w:tblInd w:w="279" w:type="dxa"/>
            </w:tblPrEx>
          </w:tblPrExChange>
        </w:tblPrEx>
        <w:trPr>
          <w:trHeight w:val="1399"/>
          <w:ins w:id="13630" w:author="nguyenhoainam8420@gmail.com" w:date="2020-10-25T16:24:00Z"/>
          <w:trPrChange w:id="13631" w:author="nguyenhoainam8420@gmail.com" w:date="2020-10-25T16:25:00Z">
            <w:trPr>
              <w:gridAfter w:val="0"/>
            </w:trPr>
          </w:trPrChange>
        </w:trPr>
        <w:tc>
          <w:tcPr>
            <w:tcW w:w="714" w:type="dxa"/>
            <w:tcPrChange w:id="13632" w:author="nguyenhoainam8420@gmail.com" w:date="2020-10-25T16:25:00Z">
              <w:tcPr>
                <w:tcW w:w="714" w:type="dxa"/>
              </w:tcPr>
            </w:tcPrChange>
          </w:tcPr>
          <w:p w14:paraId="24797C84" w14:textId="77777777" w:rsidR="00C20657" w:rsidRDefault="00C20657">
            <w:pPr>
              <w:pStyle w:val="ListParagraph"/>
              <w:spacing w:line="360" w:lineRule="auto"/>
              <w:ind w:left="0"/>
              <w:rPr>
                <w:ins w:id="13633" w:author="nguyenhoainam8420@gmail.com" w:date="2020-10-25T16:24:00Z"/>
                <w:rFonts w:ascii="Times New Roman" w:hAnsi="Times New Roman" w:cs="Times New Roman"/>
                <w:sz w:val="28"/>
                <w:szCs w:val="28"/>
                <w:lang w:val="vi-VN"/>
              </w:rPr>
            </w:pPr>
            <w:ins w:id="13634" w:author="nguyenhoainam8420@gmail.com" w:date="2020-10-25T16:24:00Z">
              <w:r>
                <w:rPr>
                  <w:rFonts w:ascii="Times New Roman" w:hAnsi="Times New Roman" w:cs="Times New Roman"/>
                  <w:sz w:val="28"/>
                  <w:szCs w:val="28"/>
                  <w:lang w:val="vi-VN"/>
                </w:rPr>
                <w:t>3</w:t>
              </w:r>
            </w:ins>
          </w:p>
        </w:tc>
        <w:tc>
          <w:tcPr>
            <w:tcW w:w="1554" w:type="dxa"/>
            <w:tcPrChange w:id="13635" w:author="nguyenhoainam8420@gmail.com" w:date="2020-10-25T16:25:00Z">
              <w:tcPr>
                <w:tcW w:w="1554" w:type="dxa"/>
              </w:tcPr>
            </w:tcPrChange>
          </w:tcPr>
          <w:p w14:paraId="63AA9AE9" w14:textId="77777777" w:rsidR="00C20657" w:rsidRDefault="00C20657">
            <w:pPr>
              <w:pStyle w:val="ListParagraph"/>
              <w:spacing w:line="360" w:lineRule="auto"/>
              <w:ind w:left="0"/>
              <w:jc w:val="both"/>
              <w:rPr>
                <w:ins w:id="13636" w:author="nguyenhoainam8420@gmail.com" w:date="2020-10-25T16:24:00Z"/>
                <w:rFonts w:ascii="Times New Roman" w:hAnsi="Times New Roman" w:cs="Times New Roman"/>
                <w:sz w:val="28"/>
                <w:szCs w:val="28"/>
                <w:lang w:val="vi-VN"/>
              </w:rPr>
            </w:pPr>
            <w:ins w:id="13637" w:author="nguyenhoainam8420@gmail.com" w:date="2020-10-25T16:24:00Z">
              <w:r>
                <w:rPr>
                  <w:rFonts w:ascii="Times New Roman" w:hAnsi="Times New Roman" w:cs="Times New Roman"/>
                  <w:sz w:val="28"/>
                  <w:szCs w:val="28"/>
                  <w:lang w:val="vi-VN"/>
                </w:rPr>
                <w:t>Kéo giãn thụ động dạng bàn chân</w:t>
              </w:r>
            </w:ins>
          </w:p>
          <w:p w14:paraId="2305B703" w14:textId="77777777" w:rsidR="00C20657" w:rsidRDefault="00C20657">
            <w:pPr>
              <w:pStyle w:val="ListParagraph"/>
              <w:spacing w:line="360" w:lineRule="auto"/>
              <w:ind w:left="0"/>
              <w:jc w:val="both"/>
              <w:rPr>
                <w:ins w:id="13638" w:author="nguyenhoainam8420@gmail.com" w:date="2020-10-25T16:24:00Z"/>
                <w:rFonts w:ascii="Times New Roman" w:hAnsi="Times New Roman" w:cs="Times New Roman"/>
                <w:sz w:val="28"/>
                <w:szCs w:val="28"/>
                <w:lang w:val="vi-VN"/>
              </w:rPr>
            </w:pPr>
            <w:ins w:id="13639" w:author="nguyenhoainam8420@gmail.com" w:date="2020-10-25T16:24:00Z">
              <w:r>
                <w:rPr>
                  <w:rFonts w:ascii="Times New Roman" w:hAnsi="Times New Roman" w:cs="Times New Roman"/>
                  <w:sz w:val="28"/>
                  <w:szCs w:val="28"/>
                  <w:lang w:val="vi-VN"/>
                </w:rPr>
                <w:t>T/g: 3 – 5 phút</w:t>
              </w:r>
            </w:ins>
          </w:p>
        </w:tc>
        <w:tc>
          <w:tcPr>
            <w:tcW w:w="6803" w:type="dxa"/>
            <w:tcPrChange w:id="13640" w:author="nguyenhoainam8420@gmail.com" w:date="2020-10-25T16:25:00Z">
              <w:tcPr>
                <w:tcW w:w="6803" w:type="dxa"/>
                <w:gridSpan w:val="2"/>
              </w:tcPr>
            </w:tcPrChange>
          </w:tcPr>
          <w:p w14:paraId="2D4AA3D1" w14:textId="77777777" w:rsidR="00C20657" w:rsidRPr="00181BA0" w:rsidRDefault="00C20657">
            <w:pPr>
              <w:pStyle w:val="ListParagraph"/>
              <w:numPr>
                <w:ilvl w:val="0"/>
                <w:numId w:val="47"/>
              </w:numPr>
              <w:spacing w:after="0" w:line="360" w:lineRule="auto"/>
              <w:ind w:left="318" w:hanging="318"/>
              <w:jc w:val="both"/>
              <w:rPr>
                <w:ins w:id="13641" w:author="nguyenhoainam8420@gmail.com" w:date="2020-10-25T16:24:00Z"/>
                <w:rFonts w:ascii="Times New Roman" w:hAnsi="Times New Roman" w:cs="Times New Roman"/>
                <w:sz w:val="28"/>
                <w:szCs w:val="28"/>
                <w:lang w:val="vi-VN"/>
              </w:rPr>
            </w:pPr>
            <w:ins w:id="13642" w:author="nguyenhoainam8420@gmail.com" w:date="2020-10-25T16:24:00Z">
              <w:r w:rsidRPr="0026793F">
                <w:rPr>
                  <w:rFonts w:ascii="Times New Roman" w:hAnsi="Times New Roman" w:cs="Times New Roman"/>
                  <w:sz w:val="28"/>
                  <w:szCs w:val="28"/>
                </w:rPr>
                <w:t>Một tay g</w:t>
              </w:r>
              <w:r w:rsidRPr="00DF13A1">
                <w:rPr>
                  <w:rFonts w:ascii="Times New Roman" w:hAnsi="Times New Roman" w:cs="Times New Roman"/>
                  <w:spacing w:val="-4"/>
                  <w:sz w:val="28"/>
                  <w:szCs w:val="28"/>
                </w:rPr>
                <w:t>iữ cố định phần cổ bàn chân phía sau</w:t>
              </w:r>
              <w:r w:rsidRPr="00DF13A1">
                <w:rPr>
                  <w:rFonts w:ascii="Times New Roman" w:hAnsi="Times New Roman" w:cs="Times New Roman"/>
                  <w:spacing w:val="-4"/>
                  <w:sz w:val="28"/>
                  <w:szCs w:val="28"/>
                  <w:lang w:val="vi-VN"/>
                </w:rPr>
                <w:t xml:space="preserve">, giữ tư thế gót chân ở trung gian </w:t>
              </w:r>
            </w:ins>
          </w:p>
          <w:p w14:paraId="237B4578" w14:textId="77777777" w:rsidR="00C20657" w:rsidRDefault="00C20657">
            <w:pPr>
              <w:pStyle w:val="ListParagraph"/>
              <w:numPr>
                <w:ilvl w:val="0"/>
                <w:numId w:val="47"/>
              </w:numPr>
              <w:spacing w:after="0" w:line="360" w:lineRule="auto"/>
              <w:ind w:left="318" w:hanging="318"/>
              <w:jc w:val="both"/>
              <w:rPr>
                <w:ins w:id="13643" w:author="nguyenhoainam8420@gmail.com" w:date="2020-10-25T16:24:00Z"/>
                <w:rFonts w:ascii="Times New Roman" w:hAnsi="Times New Roman" w:cs="Times New Roman"/>
                <w:sz w:val="28"/>
                <w:szCs w:val="28"/>
                <w:lang w:val="vi-VN"/>
              </w:rPr>
            </w:pPr>
            <w:ins w:id="13644" w:author="nguyenhoainam8420@gmail.com" w:date="2020-10-25T16:24:00Z">
              <w:r>
                <w:rPr>
                  <w:rFonts w:ascii="Times New Roman" w:hAnsi="Times New Roman" w:cs="Times New Roman"/>
                  <w:spacing w:val="-4"/>
                  <w:sz w:val="28"/>
                  <w:szCs w:val="28"/>
                  <w:lang w:val="vi-VN"/>
                </w:rPr>
                <w:t>T</w:t>
              </w:r>
              <w:r w:rsidRPr="00DF13A1">
                <w:rPr>
                  <w:rFonts w:ascii="Times New Roman" w:hAnsi="Times New Roman" w:cs="Times New Roman"/>
                  <w:spacing w:val="-4"/>
                  <w:sz w:val="28"/>
                  <w:szCs w:val="28"/>
                </w:rPr>
                <w:t xml:space="preserve">ay kia giữ phần trước bàn chân kéo giãn nhẹ nhàng phần trước bàn chân dạng ngoài qua đường giữa, giữ nguyên tư thế kéo giãn </w:t>
              </w:r>
              <w:r w:rsidRPr="00DF13A1">
                <w:rPr>
                  <w:rFonts w:ascii="Times New Roman" w:hAnsi="Times New Roman" w:cs="Times New Roman"/>
                  <w:spacing w:val="-4"/>
                  <w:sz w:val="28"/>
                  <w:szCs w:val="28"/>
                  <w:lang w:val="vi-VN"/>
                </w:rPr>
                <w:t>1</w:t>
              </w:r>
              <w:r w:rsidRPr="00DF13A1">
                <w:rPr>
                  <w:rFonts w:ascii="Times New Roman" w:hAnsi="Times New Roman" w:cs="Times New Roman"/>
                  <w:spacing w:val="-4"/>
                  <w:sz w:val="28"/>
                  <w:szCs w:val="28"/>
                </w:rPr>
                <w:t xml:space="preserve"> phút</w:t>
              </w:r>
              <w:r w:rsidRPr="00DF13A1">
                <w:rPr>
                  <w:rFonts w:ascii="Times New Roman" w:hAnsi="Times New Roman" w:cs="Times New Roman"/>
                  <w:spacing w:val="-4"/>
                  <w:sz w:val="28"/>
                  <w:szCs w:val="28"/>
                  <w:lang w:val="vi-VN"/>
                </w:rPr>
                <w:t>,</w:t>
              </w:r>
              <w:r w:rsidRPr="00DF13A1">
                <w:rPr>
                  <w:rFonts w:ascii="Times New Roman" w:hAnsi="Times New Roman" w:cs="Times New Roman"/>
                  <w:spacing w:val="-4"/>
                  <w:sz w:val="28"/>
                  <w:szCs w:val="28"/>
                </w:rPr>
                <w:t xml:space="preserve"> sau đó từ từ đưa phần trước trở về tư thế trung gian</w:t>
              </w:r>
              <w:r w:rsidRPr="00DF13A1">
                <w:rPr>
                  <w:rFonts w:ascii="Times New Roman" w:hAnsi="Times New Roman" w:cs="Times New Roman"/>
                  <w:spacing w:val="-4"/>
                  <w:sz w:val="28"/>
                  <w:szCs w:val="28"/>
                  <w:lang w:val="vi-VN"/>
                </w:rPr>
                <w:t>, nghỉ 15 giây</w:t>
              </w:r>
            </w:ins>
          </w:p>
        </w:tc>
      </w:tr>
      <w:tr w:rsidR="00C20657" w14:paraId="74B8A07E" w14:textId="77777777" w:rsidTr="00C20657">
        <w:tblPrEx>
          <w:tblW w:w="0" w:type="auto"/>
          <w:tblInd w:w="279" w:type="dxa"/>
          <w:tblPrExChange w:id="13645" w:author="nguyenhoainam8420@gmail.com" w:date="2020-10-25T16:27:00Z">
            <w:tblPrEx>
              <w:tblW w:w="0" w:type="auto"/>
              <w:tblInd w:w="279" w:type="dxa"/>
            </w:tblPrEx>
          </w:tblPrExChange>
        </w:tblPrEx>
        <w:trPr>
          <w:trHeight w:val="2533"/>
          <w:ins w:id="13646" w:author="nguyenhoainam8420@gmail.com" w:date="2020-10-25T16:24:00Z"/>
          <w:trPrChange w:id="13647" w:author="nguyenhoainam8420@gmail.com" w:date="2020-10-25T16:27:00Z">
            <w:trPr>
              <w:gridAfter w:val="0"/>
            </w:trPr>
          </w:trPrChange>
        </w:trPr>
        <w:tc>
          <w:tcPr>
            <w:tcW w:w="714" w:type="dxa"/>
            <w:tcPrChange w:id="13648" w:author="nguyenhoainam8420@gmail.com" w:date="2020-10-25T16:27:00Z">
              <w:tcPr>
                <w:tcW w:w="714" w:type="dxa"/>
              </w:tcPr>
            </w:tcPrChange>
          </w:tcPr>
          <w:p w14:paraId="60501183" w14:textId="66D15547" w:rsidR="00C20657" w:rsidRDefault="00C20657">
            <w:pPr>
              <w:pStyle w:val="ListParagraph"/>
              <w:spacing w:line="360" w:lineRule="auto"/>
              <w:ind w:left="0"/>
              <w:rPr>
                <w:ins w:id="13649" w:author="nguyenhoainam8420@gmail.com" w:date="2020-10-25T16:24:00Z"/>
                <w:rFonts w:ascii="Times New Roman" w:hAnsi="Times New Roman" w:cs="Times New Roman"/>
                <w:sz w:val="28"/>
                <w:szCs w:val="28"/>
                <w:lang w:val="vi-VN"/>
              </w:rPr>
            </w:pPr>
            <w:ins w:id="13650" w:author="nguyenhoainam8420@gmail.com" w:date="2020-10-25T16:24:00Z">
              <w:r>
                <w:rPr>
                  <w:rFonts w:ascii="Times New Roman" w:hAnsi="Times New Roman" w:cs="Times New Roman"/>
                  <w:sz w:val="28"/>
                  <w:szCs w:val="28"/>
                  <w:lang w:val="vi-VN"/>
                </w:rPr>
                <w:lastRenderedPageBreak/>
                <w:t>4</w:t>
              </w:r>
            </w:ins>
          </w:p>
        </w:tc>
        <w:tc>
          <w:tcPr>
            <w:tcW w:w="1554" w:type="dxa"/>
            <w:tcPrChange w:id="13651" w:author="nguyenhoainam8420@gmail.com" w:date="2020-10-25T16:27:00Z">
              <w:tcPr>
                <w:tcW w:w="1554" w:type="dxa"/>
              </w:tcPr>
            </w:tcPrChange>
          </w:tcPr>
          <w:p w14:paraId="7ABCCA25" w14:textId="77777777" w:rsidR="00C20657" w:rsidRDefault="00C20657">
            <w:pPr>
              <w:pStyle w:val="ListParagraph"/>
              <w:spacing w:line="360" w:lineRule="auto"/>
              <w:ind w:left="0"/>
              <w:jc w:val="both"/>
              <w:rPr>
                <w:ins w:id="13652" w:author="nguyenhoainam8420@gmail.com" w:date="2020-10-25T16:24:00Z"/>
                <w:rFonts w:ascii="Times New Roman" w:hAnsi="Times New Roman" w:cs="Times New Roman"/>
                <w:sz w:val="28"/>
                <w:szCs w:val="28"/>
                <w:lang w:val="vi-VN"/>
              </w:rPr>
            </w:pPr>
            <w:ins w:id="13653" w:author="nguyenhoainam8420@gmail.com" w:date="2020-10-25T16:24:00Z">
              <w:r>
                <w:rPr>
                  <w:rFonts w:ascii="Times New Roman" w:hAnsi="Times New Roman" w:cs="Times New Roman"/>
                  <w:sz w:val="28"/>
                  <w:szCs w:val="28"/>
                  <w:lang w:val="vi-VN"/>
                </w:rPr>
                <w:t>Kích thích phản xạ dạng bàn chân</w:t>
              </w:r>
            </w:ins>
          </w:p>
          <w:p w14:paraId="37A3DB70" w14:textId="77777777" w:rsidR="00C20657" w:rsidRDefault="00C20657">
            <w:pPr>
              <w:pStyle w:val="ListParagraph"/>
              <w:spacing w:line="360" w:lineRule="auto"/>
              <w:ind w:left="0"/>
              <w:jc w:val="both"/>
              <w:rPr>
                <w:ins w:id="13654" w:author="nguyenhoainam8420@gmail.com" w:date="2020-10-25T16:24:00Z"/>
                <w:rFonts w:ascii="Times New Roman" w:hAnsi="Times New Roman" w:cs="Times New Roman"/>
                <w:sz w:val="28"/>
                <w:szCs w:val="28"/>
                <w:lang w:val="vi-VN"/>
              </w:rPr>
            </w:pPr>
            <w:ins w:id="13655" w:author="nguyenhoainam8420@gmail.com" w:date="2020-10-25T16:24:00Z">
              <w:r>
                <w:rPr>
                  <w:rFonts w:ascii="Times New Roman" w:hAnsi="Times New Roman" w:cs="Times New Roman"/>
                  <w:sz w:val="28"/>
                  <w:szCs w:val="28"/>
                  <w:lang w:val="vi-VN"/>
                </w:rPr>
                <w:t>T/g: 2 – 3 phút</w:t>
              </w:r>
            </w:ins>
          </w:p>
        </w:tc>
        <w:tc>
          <w:tcPr>
            <w:tcW w:w="6803" w:type="dxa"/>
            <w:tcPrChange w:id="13656" w:author="nguyenhoainam8420@gmail.com" w:date="2020-10-25T16:27:00Z">
              <w:tcPr>
                <w:tcW w:w="6803" w:type="dxa"/>
                <w:gridSpan w:val="2"/>
              </w:tcPr>
            </w:tcPrChange>
          </w:tcPr>
          <w:p w14:paraId="2426240B" w14:textId="77777777" w:rsidR="00C20657" w:rsidRPr="00E57231" w:rsidRDefault="00C20657">
            <w:pPr>
              <w:pStyle w:val="ListParagraph"/>
              <w:numPr>
                <w:ilvl w:val="0"/>
                <w:numId w:val="47"/>
              </w:numPr>
              <w:spacing w:after="0" w:line="360" w:lineRule="auto"/>
              <w:ind w:left="318" w:hanging="318"/>
              <w:jc w:val="both"/>
              <w:rPr>
                <w:ins w:id="13657" w:author="nguyenhoainam8420@gmail.com" w:date="2020-10-25T16:24:00Z"/>
                <w:rFonts w:ascii="Times New Roman" w:hAnsi="Times New Roman" w:cs="Times New Roman"/>
                <w:sz w:val="28"/>
                <w:szCs w:val="28"/>
              </w:rPr>
            </w:pPr>
            <w:ins w:id="13658" w:author="nguyenhoainam8420@gmail.com" w:date="2020-10-25T16:24:00Z">
              <w:r>
                <w:rPr>
                  <w:rFonts w:ascii="Times New Roman" w:hAnsi="Times New Roman" w:cs="Times New Roman"/>
                  <w:sz w:val="28"/>
                  <w:szCs w:val="28"/>
                </w:rPr>
                <w:t>Vị</w:t>
              </w:r>
              <w:r>
                <w:rPr>
                  <w:rFonts w:ascii="Times New Roman" w:hAnsi="Times New Roman" w:cs="Times New Roman"/>
                  <w:sz w:val="28"/>
                  <w:szCs w:val="28"/>
                  <w:lang w:val="vi-VN"/>
                </w:rPr>
                <w:t xml:space="preserve"> trí: bờ ngoài bàn chân </w:t>
              </w:r>
            </w:ins>
          </w:p>
          <w:p w14:paraId="664170FE" w14:textId="77777777" w:rsidR="00C20657" w:rsidRPr="00E57231" w:rsidRDefault="00C20657">
            <w:pPr>
              <w:pStyle w:val="ListParagraph"/>
              <w:numPr>
                <w:ilvl w:val="0"/>
                <w:numId w:val="47"/>
              </w:numPr>
              <w:spacing w:after="0" w:line="360" w:lineRule="auto"/>
              <w:ind w:left="318" w:hanging="318"/>
              <w:jc w:val="both"/>
              <w:rPr>
                <w:ins w:id="13659" w:author="nguyenhoainam8420@gmail.com" w:date="2020-10-25T16:24:00Z"/>
                <w:rFonts w:ascii="Times New Roman" w:hAnsi="Times New Roman" w:cs="Times New Roman"/>
                <w:sz w:val="28"/>
                <w:szCs w:val="28"/>
              </w:rPr>
            </w:pPr>
            <w:ins w:id="13660" w:author="nguyenhoainam8420@gmail.com" w:date="2020-10-25T16:24:00Z">
              <w:r>
                <w:rPr>
                  <w:rFonts w:ascii="Times New Roman" w:hAnsi="Times New Roman" w:cs="Times New Roman"/>
                  <w:sz w:val="28"/>
                  <w:szCs w:val="28"/>
                </w:rPr>
                <w:t>Dùng</w:t>
              </w:r>
              <w:r>
                <w:rPr>
                  <w:rFonts w:ascii="Times New Roman" w:hAnsi="Times New Roman" w:cs="Times New Roman"/>
                  <w:sz w:val="28"/>
                  <w:szCs w:val="28"/>
                  <w:lang w:val="vi-VN"/>
                </w:rPr>
                <w:t xml:space="preserve"> ngón tay hoặc bàn chải lông mềm vuốt dọc từ gót chân lên ngón út theo bờ ngoài bàn chân</w:t>
              </w:r>
            </w:ins>
          </w:p>
          <w:p w14:paraId="7798A68C" w14:textId="77777777" w:rsidR="00C20657" w:rsidRPr="00E57231" w:rsidRDefault="00C20657">
            <w:pPr>
              <w:pStyle w:val="ListParagraph"/>
              <w:numPr>
                <w:ilvl w:val="0"/>
                <w:numId w:val="47"/>
              </w:numPr>
              <w:spacing w:after="0" w:line="360" w:lineRule="auto"/>
              <w:ind w:left="318" w:hanging="318"/>
              <w:jc w:val="both"/>
              <w:rPr>
                <w:ins w:id="13661" w:author="nguyenhoainam8420@gmail.com" w:date="2020-10-25T16:24:00Z"/>
                <w:rFonts w:ascii="Times New Roman" w:hAnsi="Times New Roman" w:cs="Times New Roman"/>
                <w:sz w:val="28"/>
                <w:szCs w:val="28"/>
              </w:rPr>
            </w:pPr>
            <w:ins w:id="13662" w:author="nguyenhoainam8420@gmail.com" w:date="2020-10-25T16:24:00Z">
              <w:r>
                <w:rPr>
                  <w:rFonts w:ascii="Times New Roman" w:hAnsi="Times New Roman" w:cs="Times New Roman"/>
                  <w:sz w:val="28"/>
                  <w:szCs w:val="28"/>
                </w:rPr>
                <w:t>Sau</w:t>
              </w:r>
              <w:r>
                <w:rPr>
                  <w:rFonts w:ascii="Times New Roman" w:hAnsi="Times New Roman" w:cs="Times New Roman"/>
                  <w:sz w:val="28"/>
                  <w:szCs w:val="28"/>
                  <w:lang w:val="vi-VN"/>
                </w:rPr>
                <w:t xml:space="preserve"> mỗi lần vuốt chờ chân trẻ đáp ứng dạng bằng phản xạ</w:t>
              </w:r>
            </w:ins>
          </w:p>
          <w:p w14:paraId="363A46BD" w14:textId="77777777" w:rsidR="00C20657" w:rsidRPr="0026793F" w:rsidRDefault="00C20657">
            <w:pPr>
              <w:pStyle w:val="ListParagraph"/>
              <w:numPr>
                <w:ilvl w:val="0"/>
                <w:numId w:val="47"/>
              </w:numPr>
              <w:spacing w:after="0" w:line="360" w:lineRule="auto"/>
              <w:ind w:left="318" w:hanging="318"/>
              <w:jc w:val="both"/>
              <w:rPr>
                <w:ins w:id="13663" w:author="nguyenhoainam8420@gmail.com" w:date="2020-10-25T16:24:00Z"/>
                <w:rFonts w:ascii="Times New Roman" w:hAnsi="Times New Roman" w:cs="Times New Roman"/>
                <w:sz w:val="28"/>
                <w:szCs w:val="28"/>
              </w:rPr>
            </w:pPr>
            <w:ins w:id="13664" w:author="nguyenhoainam8420@gmail.com" w:date="2020-10-25T16:24:00Z">
              <w:r>
                <w:rPr>
                  <w:rFonts w:ascii="Times New Roman" w:hAnsi="Times New Roman" w:cs="Times New Roman"/>
                  <w:sz w:val="28"/>
                  <w:szCs w:val="28"/>
                </w:rPr>
                <w:t>Lặp</w:t>
              </w:r>
              <w:r>
                <w:rPr>
                  <w:rFonts w:ascii="Times New Roman" w:hAnsi="Times New Roman" w:cs="Times New Roman"/>
                  <w:sz w:val="28"/>
                  <w:szCs w:val="28"/>
                  <w:lang w:val="vi-VN"/>
                </w:rPr>
                <w:t xml:space="preserve"> lại sau khi chân trở về vị trí ban đầu</w:t>
              </w:r>
            </w:ins>
          </w:p>
        </w:tc>
      </w:tr>
    </w:tbl>
    <w:p w14:paraId="69F1E7D3" w14:textId="77777777" w:rsidR="00C20657" w:rsidRPr="001362C6" w:rsidRDefault="00C20657">
      <w:pPr>
        <w:pStyle w:val="ListParagraph"/>
        <w:widowControl w:val="0"/>
        <w:numPr>
          <w:ilvl w:val="2"/>
          <w:numId w:val="12"/>
        </w:numPr>
        <w:spacing w:after="0" w:line="360" w:lineRule="auto"/>
        <w:ind w:left="851" w:hanging="284"/>
        <w:contextualSpacing w:val="0"/>
        <w:jc w:val="both"/>
        <w:rPr>
          <w:ins w:id="13665" w:author="nguyenhoainam8420@gmail.com" w:date="2020-10-25T16:24:00Z"/>
          <w:rFonts w:ascii="Times New Roman" w:hAnsi="Times New Roman" w:cs="Times New Roman"/>
          <w:sz w:val="28"/>
          <w:szCs w:val="28"/>
        </w:rPr>
        <w:pPrChange w:id="13666" w:author="ADMIN" w:date="2020-10-27T22:28:00Z">
          <w:pPr>
            <w:pStyle w:val="ListParagraph"/>
            <w:widowControl w:val="0"/>
            <w:numPr>
              <w:ilvl w:val="2"/>
              <w:numId w:val="12"/>
            </w:numPr>
            <w:spacing w:after="0" w:line="341" w:lineRule="auto"/>
            <w:ind w:left="851" w:hanging="284"/>
            <w:contextualSpacing w:val="0"/>
            <w:jc w:val="both"/>
          </w:pPr>
        </w:pPrChange>
      </w:pPr>
      <w:ins w:id="13667" w:author="nguyenhoainam8420@gmail.com" w:date="2020-10-25T16:24:00Z">
        <w:r w:rsidRPr="0026793F">
          <w:rPr>
            <w:rFonts w:ascii="Times New Roman" w:hAnsi="Times New Roman" w:cs="Times New Roman"/>
            <w:sz w:val="28"/>
            <w:szCs w:val="28"/>
            <w:lang w:val="vi-VN"/>
          </w:rPr>
          <w:t>Thời gian thực hiện kỹ thuật 3 – 5 phút.</w:t>
        </w:r>
      </w:ins>
    </w:p>
    <w:p w14:paraId="005772C8" w14:textId="77777777" w:rsidR="00C20657" w:rsidRPr="001362C6" w:rsidRDefault="00C20657">
      <w:pPr>
        <w:widowControl w:val="0"/>
        <w:spacing w:before="120" w:line="360" w:lineRule="auto"/>
        <w:ind w:left="567"/>
        <w:jc w:val="both"/>
        <w:rPr>
          <w:ins w:id="13668" w:author="nguyenhoainam8420@gmail.com" w:date="2020-10-25T16:24:00Z"/>
          <w:rFonts w:ascii="Times New Roman" w:hAnsi="Times New Roman" w:cs="Times New Roman"/>
          <w:sz w:val="28"/>
          <w:szCs w:val="28"/>
          <w:lang w:val="vi-VN"/>
        </w:rPr>
      </w:pPr>
      <w:ins w:id="13669" w:author="nguyenhoainam8420@gmail.com" w:date="2020-10-25T16:24:00Z">
        <w:r>
          <w:rPr>
            <w:rFonts w:ascii="Times New Roman" w:hAnsi="Times New Roman" w:cs="Times New Roman"/>
            <w:sz w:val="28"/>
            <w:szCs w:val="28"/>
            <w:lang w:val="vi-VN"/>
          </w:rPr>
          <w:t xml:space="preserve">       </w:t>
        </w:r>
        <w:r>
          <w:rPr>
            <w:rFonts w:ascii="Times New Roman" w:hAnsi="Times New Roman" w:cs="Times New Roman"/>
            <w:sz w:val="28"/>
            <w:szCs w:val="28"/>
            <w:lang w:val="vi-VN"/>
          </w:rPr>
          <w:tab/>
          <w:t xml:space="preserve">      </w:t>
        </w:r>
        <w:r w:rsidRPr="001362C6">
          <w:rPr>
            <w:noProof/>
          </w:rPr>
          <w:drawing>
            <wp:inline distT="0" distB="0" distL="0" distR="0" wp14:anchorId="4EBABDF3" wp14:editId="6D15E073">
              <wp:extent cx="1025769" cy="1507941"/>
              <wp:effectExtent l="0" t="0" r="317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049379" cy="1542648"/>
                      </a:xfrm>
                      <a:prstGeom prst="rect">
                        <a:avLst/>
                      </a:prstGeom>
                    </pic:spPr>
                  </pic:pic>
                </a:graphicData>
              </a:graphic>
            </wp:inline>
          </w:drawing>
        </w:r>
        <w:r w:rsidRPr="001362C6">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Pr="001362C6">
          <w:rPr>
            <w:rFonts w:ascii="Times New Roman" w:hAnsi="Times New Roman" w:cs="Times New Roman"/>
            <w:sz w:val="28"/>
            <w:szCs w:val="28"/>
            <w:lang w:val="vi-VN"/>
          </w:rPr>
          <w:t xml:space="preserve">  </w:t>
        </w:r>
        <w:r w:rsidRPr="001362C6">
          <w:rPr>
            <w:noProof/>
          </w:rPr>
          <w:drawing>
            <wp:inline distT="0" distB="0" distL="0" distR="0" wp14:anchorId="7B509F6C" wp14:editId="5F00F7FB">
              <wp:extent cx="966436" cy="1447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13159" cy="1517795"/>
                      </a:xfrm>
                      <a:prstGeom prst="rect">
                        <a:avLst/>
                      </a:prstGeom>
                    </pic:spPr>
                  </pic:pic>
                </a:graphicData>
              </a:graphic>
            </wp:inline>
          </w:drawing>
        </w:r>
      </w:ins>
    </w:p>
    <w:tbl>
      <w:tblPr>
        <w:tblStyle w:val="TableGrid"/>
        <w:tblW w:w="9498" w:type="dxa"/>
        <w:tblInd w:w="-5" w:type="dxa"/>
        <w:tblLook w:val="04A0" w:firstRow="1" w:lastRow="0" w:firstColumn="1" w:lastColumn="0" w:noHBand="0" w:noVBand="1"/>
      </w:tblPr>
      <w:tblGrid>
        <w:gridCol w:w="4812"/>
        <w:gridCol w:w="4686"/>
      </w:tblGrid>
      <w:tr w:rsidR="00C20657" w14:paraId="274694D0" w14:textId="77777777" w:rsidTr="00C02562">
        <w:trPr>
          <w:ins w:id="13670" w:author="nguyenhoainam8420@gmail.com" w:date="2020-10-25T16:24:00Z"/>
        </w:trPr>
        <w:tc>
          <w:tcPr>
            <w:tcW w:w="4812" w:type="dxa"/>
            <w:tcBorders>
              <w:top w:val="nil"/>
              <w:left w:val="nil"/>
              <w:bottom w:val="nil"/>
              <w:right w:val="nil"/>
            </w:tcBorders>
          </w:tcPr>
          <w:p w14:paraId="35DB1010" w14:textId="77777777" w:rsidR="00C20657" w:rsidRPr="00AF023F" w:rsidRDefault="00C20657">
            <w:pPr>
              <w:pStyle w:val="HH"/>
              <w:rPr>
                <w:ins w:id="13671" w:author="nguyenhoainam8420@gmail.com" w:date="2020-10-25T16:24:00Z"/>
                <w:sz w:val="24"/>
                <w:szCs w:val="24"/>
                <w:lang w:val="vi-VN"/>
              </w:rPr>
            </w:pPr>
            <w:bookmarkStart w:id="13672" w:name="_Toc50362734"/>
            <w:bookmarkStart w:id="13673" w:name="_Toc54731256"/>
            <w:bookmarkStart w:id="13674" w:name="_Toc63668238"/>
            <w:ins w:id="13675" w:author="nguyenhoainam8420@gmail.com" w:date="2020-10-25T16:24:00Z">
              <w:r w:rsidRPr="00AF023F">
                <w:rPr>
                  <w:sz w:val="24"/>
                  <w:szCs w:val="24"/>
                  <w:lang w:val="vi-VN"/>
                </w:rPr>
                <w:t>Hình 1: Xoa miết nhẹ vùng cơ chày trước</w:t>
              </w:r>
              <w:bookmarkEnd w:id="13672"/>
              <w:bookmarkEnd w:id="13673"/>
              <w:bookmarkEnd w:id="13674"/>
            </w:ins>
          </w:p>
        </w:tc>
        <w:tc>
          <w:tcPr>
            <w:tcW w:w="4686" w:type="dxa"/>
            <w:tcBorders>
              <w:top w:val="nil"/>
              <w:left w:val="nil"/>
              <w:bottom w:val="nil"/>
              <w:right w:val="nil"/>
            </w:tcBorders>
          </w:tcPr>
          <w:p w14:paraId="30041280" w14:textId="77777777" w:rsidR="00C20657" w:rsidRPr="00AF023F" w:rsidRDefault="00C20657">
            <w:pPr>
              <w:pStyle w:val="HH"/>
              <w:rPr>
                <w:ins w:id="13676" w:author="nguyenhoainam8420@gmail.com" w:date="2020-10-25T16:24:00Z"/>
                <w:sz w:val="24"/>
                <w:szCs w:val="24"/>
                <w:lang w:val="vi-VN"/>
              </w:rPr>
            </w:pPr>
            <w:bookmarkStart w:id="13677" w:name="_Toc50362735"/>
            <w:bookmarkStart w:id="13678" w:name="_Toc54731257"/>
            <w:bookmarkStart w:id="13679" w:name="_Toc63668239"/>
            <w:ins w:id="13680" w:author="nguyenhoainam8420@gmail.com" w:date="2020-10-25T16:24:00Z">
              <w:r w:rsidRPr="00AF023F">
                <w:rPr>
                  <w:sz w:val="24"/>
                  <w:szCs w:val="24"/>
                  <w:lang w:val="vi-VN"/>
                </w:rPr>
                <w:t>Hình 2: Xoa, miết vùng bờ trong bàn chân</w:t>
              </w:r>
              <w:bookmarkEnd w:id="13677"/>
              <w:bookmarkEnd w:id="13678"/>
              <w:bookmarkEnd w:id="13679"/>
            </w:ins>
          </w:p>
        </w:tc>
      </w:tr>
    </w:tbl>
    <w:p w14:paraId="59C7C102" w14:textId="77777777" w:rsidR="00C20657" w:rsidRPr="001362C6" w:rsidRDefault="00C20657">
      <w:pPr>
        <w:widowControl w:val="0"/>
        <w:spacing w:line="360" w:lineRule="auto"/>
        <w:ind w:left="567"/>
        <w:jc w:val="center"/>
        <w:rPr>
          <w:ins w:id="13681" w:author="nguyenhoainam8420@gmail.com" w:date="2020-10-25T16:24:00Z"/>
          <w:rFonts w:ascii="Times New Roman" w:hAnsi="Times New Roman" w:cs="Times New Roman"/>
          <w:sz w:val="28"/>
          <w:szCs w:val="28"/>
          <w:lang w:val="vi-VN"/>
        </w:rPr>
      </w:pPr>
      <w:ins w:id="13682" w:author="nguyenhoainam8420@gmail.com" w:date="2020-10-25T16:24:00Z">
        <w:r>
          <w:rPr>
            <w:rFonts w:ascii="Times New Roman" w:hAnsi="Times New Roman" w:cs="Times New Roman"/>
            <w:noProof/>
            <w:sz w:val="28"/>
            <w:szCs w:val="28"/>
            <w:rPrChange w:id="13683">
              <w:rPr>
                <w:noProof/>
              </w:rPr>
            </w:rPrChange>
          </w:rPr>
          <w:drawing>
            <wp:inline distT="0" distB="0" distL="0" distR="0" wp14:anchorId="43363ADD" wp14:editId="127D1298">
              <wp:extent cx="2584401" cy="146361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6">
                        <a:extLst>
                          <a:ext uri="{28A0092B-C50C-407E-A947-70E740481C1C}">
                            <a14:useLocalDpi xmlns:a14="http://schemas.microsoft.com/office/drawing/2010/main" val="0"/>
                          </a:ext>
                        </a:extLst>
                      </a:blip>
                      <a:stretch>
                        <a:fillRect/>
                      </a:stretch>
                    </pic:blipFill>
                    <pic:spPr>
                      <a:xfrm>
                        <a:off x="0" y="0"/>
                        <a:ext cx="2584401" cy="1463616"/>
                      </a:xfrm>
                      <a:prstGeom prst="rect">
                        <a:avLst/>
                      </a:prstGeom>
                    </pic:spPr>
                  </pic:pic>
                </a:graphicData>
              </a:graphic>
            </wp:inline>
          </w:drawing>
        </w:r>
      </w:ins>
    </w:p>
    <w:p w14:paraId="5F445493" w14:textId="1FFD9D6A" w:rsidR="00C20657" w:rsidRPr="001362C6" w:rsidRDefault="00C20657">
      <w:pPr>
        <w:pStyle w:val="HH"/>
        <w:rPr>
          <w:ins w:id="13684" w:author="nguyenhoainam8420@gmail.com" w:date="2020-10-25T16:24:00Z"/>
          <w:lang w:val="vi-VN"/>
        </w:rPr>
      </w:pPr>
      <w:bookmarkStart w:id="13685" w:name="_Toc50362736"/>
      <w:bookmarkStart w:id="13686" w:name="_Toc54731258"/>
      <w:bookmarkStart w:id="13687" w:name="_Toc63668240"/>
      <w:ins w:id="13688" w:author="nguyenhoainam8420@gmail.com" w:date="2020-10-25T16:24:00Z">
        <w:r>
          <w:rPr>
            <w:lang w:val="vi-VN"/>
          </w:rPr>
          <w:t>Hình 3, 4: Kéo giãn thụ động phần trước bàn chân dạng ngoài</w:t>
        </w:r>
        <w:bookmarkEnd w:id="13685"/>
        <w:bookmarkEnd w:id="13686"/>
        <w:bookmarkEnd w:id="13687"/>
      </w:ins>
    </w:p>
    <w:p w14:paraId="5B6D65FD" w14:textId="77777777" w:rsidR="00C20657" w:rsidRDefault="00C20657">
      <w:pPr>
        <w:widowControl w:val="0"/>
        <w:spacing w:before="120" w:line="360" w:lineRule="auto"/>
        <w:ind w:left="567"/>
        <w:jc w:val="both"/>
        <w:rPr>
          <w:ins w:id="13689" w:author="nguyenhoainam8420@gmail.com" w:date="2020-10-25T16:24:00Z"/>
          <w:rFonts w:ascii="Times New Roman" w:hAnsi="Times New Roman" w:cs="Times New Roman"/>
          <w:sz w:val="28"/>
          <w:szCs w:val="28"/>
          <w:lang w:val="vi-VN"/>
        </w:rPr>
      </w:pPr>
      <w:ins w:id="13690" w:author="nguyenhoainam8420@gmail.com" w:date="2020-10-25T16:24:00Z">
        <w:r>
          <w:rPr>
            <w:rFonts w:ascii="Times New Roman" w:hAnsi="Times New Roman" w:cs="Times New Roman"/>
            <w:sz w:val="28"/>
            <w:szCs w:val="28"/>
            <w:lang w:val="vi-VN"/>
          </w:rPr>
          <w:t xml:space="preserve">                               </w:t>
        </w:r>
        <w:r w:rsidRPr="001362C6">
          <w:rPr>
            <w:rFonts w:ascii="Times New Roman" w:hAnsi="Times New Roman" w:cs="Times New Roman"/>
            <w:noProof/>
            <w:sz w:val="28"/>
            <w:szCs w:val="28"/>
            <w:rPrChange w:id="13691">
              <w:rPr>
                <w:noProof/>
              </w:rPr>
            </w:rPrChange>
          </w:rPr>
          <w:drawing>
            <wp:inline distT="0" distB="0" distL="0" distR="0" wp14:anchorId="633F10AE" wp14:editId="056FDDA6">
              <wp:extent cx="1042099" cy="1445309"/>
              <wp:effectExtent l="0" t="0" r="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73804" cy="1489281"/>
                      </a:xfrm>
                      <a:prstGeom prst="rect">
                        <a:avLst/>
                      </a:prstGeom>
                    </pic:spPr>
                  </pic:pic>
                </a:graphicData>
              </a:graphic>
            </wp:inline>
          </w:drawing>
        </w:r>
        <w:r>
          <w:rPr>
            <w:rFonts w:ascii="Times New Roman" w:hAnsi="Times New Roman" w:cs="Times New Roman"/>
            <w:sz w:val="28"/>
            <w:szCs w:val="28"/>
            <w:lang w:val="vi-VN"/>
          </w:rPr>
          <w:t xml:space="preserve">                </w:t>
        </w:r>
        <w:r w:rsidRPr="001362C6">
          <w:rPr>
            <w:rFonts w:ascii="Times New Roman" w:hAnsi="Times New Roman" w:cs="Times New Roman"/>
            <w:noProof/>
            <w:sz w:val="28"/>
            <w:szCs w:val="28"/>
            <w:rPrChange w:id="13692">
              <w:rPr>
                <w:noProof/>
              </w:rPr>
            </w:rPrChange>
          </w:rPr>
          <w:drawing>
            <wp:inline distT="0" distB="0" distL="0" distR="0" wp14:anchorId="2F96D524" wp14:editId="487B8385">
              <wp:extent cx="1084532" cy="1444769"/>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rotWithShape="1">
                      <a:blip r:embed="rId88" cstate="print">
                        <a:extLst>
                          <a:ext uri="{28A0092B-C50C-407E-A947-70E740481C1C}">
                            <a14:useLocalDpi xmlns:a14="http://schemas.microsoft.com/office/drawing/2010/main" val="0"/>
                          </a:ext>
                        </a:extLst>
                      </a:blip>
                      <a:srcRect l="7527"/>
                      <a:stretch/>
                    </pic:blipFill>
                    <pic:spPr bwMode="auto">
                      <a:xfrm>
                        <a:off x="0" y="0"/>
                        <a:ext cx="1095182" cy="1458956"/>
                      </a:xfrm>
                      <a:prstGeom prst="rect">
                        <a:avLst/>
                      </a:prstGeom>
                      <a:ln>
                        <a:noFill/>
                      </a:ln>
                      <a:extLst>
                        <a:ext uri="{53640926-AAD7-44D8-BBD7-CCE9431645EC}">
                          <a14:shadowObscured xmlns:a14="http://schemas.microsoft.com/office/drawing/2010/main"/>
                        </a:ext>
                      </a:extLst>
                    </pic:spPr>
                  </pic:pic>
                </a:graphicData>
              </a:graphic>
            </wp:inline>
          </w:drawing>
        </w:r>
      </w:ins>
    </w:p>
    <w:p w14:paraId="0EEE8BE8" w14:textId="77777777" w:rsidR="00C20657" w:rsidRDefault="00C20657">
      <w:pPr>
        <w:pStyle w:val="ListParagraph"/>
        <w:spacing w:line="360" w:lineRule="auto"/>
        <w:jc w:val="center"/>
        <w:rPr>
          <w:ins w:id="13693" w:author="nguyenhoainam8420@gmail.com" w:date="2020-10-25T16:24:00Z"/>
          <w:rFonts w:ascii="Times New Roman" w:hAnsi="Times New Roman" w:cs="Times New Roman"/>
          <w:sz w:val="28"/>
          <w:szCs w:val="28"/>
          <w:lang w:val="vi-VN"/>
        </w:rPr>
      </w:pPr>
      <w:ins w:id="13694" w:author="nguyenhoainam8420@gmail.com" w:date="2020-10-25T16:24:00Z">
        <w:r>
          <w:rPr>
            <w:rFonts w:ascii="Times New Roman" w:hAnsi="Times New Roman" w:cs="Times New Roman"/>
            <w:sz w:val="28"/>
            <w:szCs w:val="28"/>
            <w:lang w:val="vi-VN"/>
          </w:rPr>
          <w:t>Hình 5, 6: kích thích phản xạ dạng ngoài bàn chân</w:t>
        </w:r>
      </w:ins>
    </w:p>
    <w:p w14:paraId="7079F375" w14:textId="77777777" w:rsidR="00C20657" w:rsidRDefault="00C20657">
      <w:pPr>
        <w:pStyle w:val="ListParagraph"/>
        <w:numPr>
          <w:ilvl w:val="0"/>
          <w:numId w:val="46"/>
        </w:numPr>
        <w:spacing w:after="0" w:line="360" w:lineRule="auto"/>
        <w:rPr>
          <w:ins w:id="13695" w:author="nguyenhoainam8420@gmail.com" w:date="2020-10-25T16:24:00Z"/>
          <w:rFonts w:ascii="Times New Roman" w:hAnsi="Times New Roman" w:cs="Times New Roman"/>
          <w:sz w:val="28"/>
          <w:szCs w:val="28"/>
          <w:lang w:val="vi-VN"/>
        </w:rPr>
      </w:pPr>
      <w:ins w:id="13696" w:author="nguyenhoainam8420@gmail.com" w:date="2020-10-25T16:24:00Z">
        <w:r>
          <w:rPr>
            <w:rFonts w:ascii="Times New Roman" w:hAnsi="Times New Roman" w:cs="Times New Roman"/>
            <w:sz w:val="28"/>
            <w:szCs w:val="28"/>
            <w:lang w:val="vi-VN"/>
          </w:rPr>
          <w:lastRenderedPageBreak/>
          <w:t>Những lưu ý khi thực hiện kỹ thuật</w:t>
        </w:r>
      </w:ins>
    </w:p>
    <w:p w14:paraId="117DC7D8" w14:textId="77777777" w:rsidR="00C20657" w:rsidRDefault="00C20657">
      <w:pPr>
        <w:pStyle w:val="ListParagraph"/>
        <w:numPr>
          <w:ilvl w:val="0"/>
          <w:numId w:val="47"/>
        </w:numPr>
        <w:spacing w:after="0" w:line="360" w:lineRule="auto"/>
        <w:rPr>
          <w:ins w:id="13697" w:author="nguyenhoainam8420@gmail.com" w:date="2020-10-25T16:24:00Z"/>
          <w:rFonts w:ascii="Times New Roman" w:hAnsi="Times New Roman" w:cs="Times New Roman"/>
          <w:sz w:val="28"/>
          <w:szCs w:val="28"/>
          <w:lang w:val="vi-VN"/>
        </w:rPr>
      </w:pPr>
      <w:ins w:id="13698" w:author="nguyenhoainam8420@gmail.com" w:date="2020-10-25T16:24:00Z">
        <w:r>
          <w:rPr>
            <w:rFonts w:ascii="Times New Roman" w:hAnsi="Times New Roman" w:cs="Times New Roman"/>
            <w:sz w:val="28"/>
            <w:szCs w:val="28"/>
            <w:lang w:val="vi-VN"/>
          </w:rPr>
          <w:t>Cần ôm ấp vỗ về hoặc cho bé bú để tạo sự dễ chịu khi can thiệp trẻ</w:t>
        </w:r>
      </w:ins>
    </w:p>
    <w:p w14:paraId="21685228" w14:textId="77777777" w:rsidR="00C20657" w:rsidRDefault="00C20657">
      <w:pPr>
        <w:pStyle w:val="ListParagraph"/>
        <w:numPr>
          <w:ilvl w:val="0"/>
          <w:numId w:val="47"/>
        </w:numPr>
        <w:spacing w:after="0" w:line="360" w:lineRule="auto"/>
        <w:rPr>
          <w:ins w:id="13699" w:author="nguyenhoainam8420@gmail.com" w:date="2020-10-25T16:24:00Z"/>
          <w:rFonts w:ascii="Times New Roman" w:hAnsi="Times New Roman" w:cs="Times New Roman"/>
          <w:sz w:val="28"/>
          <w:szCs w:val="28"/>
          <w:lang w:val="vi-VN"/>
        </w:rPr>
      </w:pPr>
      <w:ins w:id="13700" w:author="nguyenhoainam8420@gmail.com" w:date="2020-10-25T16:24:00Z">
        <w:r>
          <w:rPr>
            <w:rFonts w:ascii="Times New Roman" w:hAnsi="Times New Roman" w:cs="Times New Roman"/>
            <w:sz w:val="28"/>
            <w:szCs w:val="28"/>
            <w:lang w:val="vi-VN"/>
          </w:rPr>
          <w:t>Không cố gắng điều trị khi bé lên cơn quấy khóc</w:t>
        </w:r>
      </w:ins>
    </w:p>
    <w:p w14:paraId="3A249436" w14:textId="77777777" w:rsidR="00C20657" w:rsidRDefault="00C20657">
      <w:pPr>
        <w:pStyle w:val="ListParagraph"/>
        <w:numPr>
          <w:ilvl w:val="0"/>
          <w:numId w:val="47"/>
        </w:numPr>
        <w:spacing w:after="0" w:line="360" w:lineRule="auto"/>
        <w:rPr>
          <w:ins w:id="13701" w:author="nguyenhoainam8420@gmail.com" w:date="2020-10-25T16:24:00Z"/>
          <w:rFonts w:ascii="Times New Roman" w:hAnsi="Times New Roman" w:cs="Times New Roman"/>
          <w:sz w:val="28"/>
          <w:szCs w:val="28"/>
          <w:lang w:val="vi-VN"/>
        </w:rPr>
      </w:pPr>
      <w:ins w:id="13702" w:author="nguyenhoainam8420@gmail.com" w:date="2020-10-25T16:24:00Z">
        <w:r>
          <w:rPr>
            <w:rFonts w:ascii="Times New Roman" w:hAnsi="Times New Roman" w:cs="Times New Roman"/>
            <w:sz w:val="28"/>
            <w:szCs w:val="28"/>
            <w:lang w:val="vi-VN"/>
          </w:rPr>
          <w:t>Luôn chú ý thực hiện đúng quy trình.</w:t>
        </w:r>
      </w:ins>
    </w:p>
    <w:p w14:paraId="2856A0A1" w14:textId="77777777" w:rsidR="00C20657" w:rsidRDefault="00C20657">
      <w:pPr>
        <w:pStyle w:val="ListParagraph"/>
        <w:numPr>
          <w:ilvl w:val="0"/>
          <w:numId w:val="47"/>
        </w:numPr>
        <w:spacing w:after="0" w:line="360" w:lineRule="auto"/>
        <w:rPr>
          <w:ins w:id="13703" w:author="nguyenhoainam8420@gmail.com" w:date="2020-10-25T16:24:00Z"/>
          <w:rFonts w:ascii="Times New Roman" w:hAnsi="Times New Roman" w:cs="Times New Roman"/>
          <w:sz w:val="28"/>
          <w:szCs w:val="28"/>
          <w:lang w:val="vi-VN"/>
        </w:rPr>
      </w:pPr>
      <w:ins w:id="13704" w:author="nguyenhoainam8420@gmail.com" w:date="2020-10-25T16:24:00Z">
        <w:r>
          <w:rPr>
            <w:rFonts w:ascii="Times New Roman" w:hAnsi="Times New Roman" w:cs="Times New Roman"/>
            <w:sz w:val="28"/>
            <w:szCs w:val="28"/>
            <w:lang w:val="vi-VN"/>
          </w:rPr>
          <w:t xml:space="preserve">Chú ý giữ gót chân trẻ ở vị trí trung gian. </w:t>
        </w:r>
      </w:ins>
    </w:p>
    <w:p w14:paraId="1E5CFF21" w14:textId="77777777" w:rsidR="00C20657" w:rsidRDefault="00C20657">
      <w:pPr>
        <w:pStyle w:val="ListParagraph"/>
        <w:numPr>
          <w:ilvl w:val="0"/>
          <w:numId w:val="47"/>
        </w:numPr>
        <w:spacing w:after="0" w:line="360" w:lineRule="auto"/>
        <w:rPr>
          <w:ins w:id="13705" w:author="nguyenhoainam8420@gmail.com" w:date="2020-10-25T16:24:00Z"/>
          <w:rFonts w:ascii="Times New Roman" w:hAnsi="Times New Roman" w:cs="Times New Roman"/>
          <w:sz w:val="28"/>
          <w:szCs w:val="28"/>
          <w:lang w:val="vi-VN"/>
        </w:rPr>
      </w:pPr>
      <w:ins w:id="13706" w:author="nguyenhoainam8420@gmail.com" w:date="2020-10-25T16:24:00Z">
        <w:r>
          <w:rPr>
            <w:rFonts w:ascii="Times New Roman" w:hAnsi="Times New Roman" w:cs="Times New Roman"/>
            <w:sz w:val="28"/>
            <w:szCs w:val="28"/>
            <w:lang w:val="vi-VN"/>
          </w:rPr>
          <w:t>Giảm tập luyện số lần hoặc thời gian vào những ngày trẻ khó chịu nếu việc luyện tập kích thích làm tăng khó chịu của trẻ.</w:t>
        </w:r>
      </w:ins>
    </w:p>
    <w:p w14:paraId="70B46921" w14:textId="77777777" w:rsidR="00C20657" w:rsidRDefault="00C20657">
      <w:pPr>
        <w:pStyle w:val="ListParagraph"/>
        <w:numPr>
          <w:ilvl w:val="0"/>
          <w:numId w:val="47"/>
        </w:numPr>
        <w:spacing w:after="0" w:line="360" w:lineRule="auto"/>
        <w:rPr>
          <w:ins w:id="13707" w:author="nguyenhoainam8420@gmail.com" w:date="2020-10-25T16:24:00Z"/>
          <w:rFonts w:ascii="Times New Roman" w:hAnsi="Times New Roman" w:cs="Times New Roman"/>
          <w:sz w:val="28"/>
          <w:szCs w:val="28"/>
          <w:lang w:val="vi-VN"/>
        </w:rPr>
      </w:pPr>
      <w:ins w:id="13708" w:author="nguyenhoainam8420@gmail.com" w:date="2020-10-25T16:24:00Z">
        <w:r>
          <w:rPr>
            <w:rFonts w:ascii="Times New Roman" w:hAnsi="Times New Roman" w:cs="Times New Roman"/>
            <w:sz w:val="28"/>
            <w:szCs w:val="28"/>
            <w:lang w:val="vi-VN"/>
          </w:rPr>
          <w:t>Gặp khó khăn liên hệ bác sĩ.</w:t>
        </w:r>
      </w:ins>
    </w:p>
    <w:p w14:paraId="54321684" w14:textId="77777777" w:rsidR="00C20657" w:rsidRDefault="00C20657">
      <w:pPr>
        <w:pStyle w:val="ListParagraph"/>
        <w:numPr>
          <w:ilvl w:val="0"/>
          <w:numId w:val="46"/>
        </w:numPr>
        <w:spacing w:after="0" w:line="360" w:lineRule="auto"/>
        <w:rPr>
          <w:ins w:id="13709" w:author="nguyenhoainam8420@gmail.com" w:date="2020-10-25T16:24:00Z"/>
          <w:rFonts w:ascii="Times New Roman" w:hAnsi="Times New Roman" w:cs="Times New Roman"/>
          <w:sz w:val="28"/>
          <w:szCs w:val="28"/>
          <w:lang w:val="vi-VN"/>
        </w:rPr>
      </w:pPr>
      <w:ins w:id="13710" w:author="nguyenhoainam8420@gmail.com" w:date="2020-10-25T16:24:00Z">
        <w:r>
          <w:rPr>
            <w:rFonts w:ascii="Times New Roman" w:hAnsi="Times New Roman" w:cs="Times New Roman"/>
            <w:sz w:val="28"/>
            <w:szCs w:val="28"/>
            <w:lang w:val="vi-VN"/>
          </w:rPr>
          <w:t>Liên hệ với bác sĩ để xin tham vấn kỹ thuật và hẹn tái khám</w:t>
        </w:r>
      </w:ins>
    </w:p>
    <w:p w14:paraId="2096A5CA" w14:textId="77777777" w:rsidR="00C20657" w:rsidRDefault="00C20657">
      <w:pPr>
        <w:pStyle w:val="ListParagraph"/>
        <w:spacing w:line="360" w:lineRule="auto"/>
        <w:rPr>
          <w:ins w:id="13711" w:author="nguyenhoainam8420@gmail.com" w:date="2020-10-25T16:24:00Z"/>
          <w:rFonts w:ascii="Times New Roman" w:hAnsi="Times New Roman" w:cs="Times New Roman"/>
          <w:sz w:val="28"/>
          <w:szCs w:val="28"/>
          <w:lang w:val="vi-VN"/>
        </w:rPr>
      </w:pPr>
      <w:ins w:id="13712" w:author="nguyenhoainam8420@gmail.com" w:date="2020-10-25T16:24:00Z">
        <w:r>
          <w:rPr>
            <w:rFonts w:ascii="Times New Roman" w:hAnsi="Times New Roman" w:cs="Times New Roman"/>
            <w:sz w:val="28"/>
            <w:szCs w:val="28"/>
            <w:lang w:val="vi-VN"/>
          </w:rPr>
          <w:t>Số điện thoại: 0904247028 (Zalo, messenger, viber: 0904247028)</w:t>
        </w:r>
      </w:ins>
    </w:p>
    <w:p w14:paraId="4E62F612" w14:textId="77777777" w:rsidR="00C20657" w:rsidRDefault="00C20657">
      <w:pPr>
        <w:pStyle w:val="ListParagraph"/>
        <w:spacing w:line="360" w:lineRule="auto"/>
        <w:rPr>
          <w:ins w:id="13713" w:author="nguyenhoainam8420@gmail.com" w:date="2020-10-25T16:24:00Z"/>
          <w:rFonts w:ascii="Times New Roman" w:hAnsi="Times New Roman" w:cs="Times New Roman"/>
          <w:sz w:val="28"/>
          <w:szCs w:val="28"/>
          <w:lang w:val="vi-VN"/>
        </w:rPr>
      </w:pPr>
      <w:ins w:id="13714" w:author="nguyenhoainam8420@gmail.com" w:date="2020-10-25T16:24:00Z">
        <w:r>
          <w:rPr>
            <w:rFonts w:ascii="Times New Roman" w:hAnsi="Times New Roman" w:cs="Times New Roman"/>
            <w:sz w:val="28"/>
            <w:szCs w:val="28"/>
            <w:lang w:val="vi-VN"/>
          </w:rPr>
          <w:t>Viện Phục hồi chức năng Hà Nội, 35 lên văn thiêm</w:t>
        </w:r>
      </w:ins>
    </w:p>
    <w:p w14:paraId="4586F983" w14:textId="77777777" w:rsidR="00C20657" w:rsidRDefault="00C20657">
      <w:pPr>
        <w:pStyle w:val="ListParagraph"/>
        <w:spacing w:line="360" w:lineRule="auto"/>
        <w:rPr>
          <w:ins w:id="13715" w:author="nguyenhoainam8420@gmail.com" w:date="2020-10-25T16:24:00Z"/>
          <w:rFonts w:ascii="Times New Roman" w:hAnsi="Times New Roman" w:cs="Times New Roman"/>
          <w:sz w:val="28"/>
          <w:szCs w:val="28"/>
          <w:lang w:val="vi-VN"/>
        </w:rPr>
      </w:pPr>
    </w:p>
    <w:p w14:paraId="661F02C9" w14:textId="77777777" w:rsidR="00C20657" w:rsidRPr="00AF023F" w:rsidRDefault="00C20657">
      <w:pPr>
        <w:pStyle w:val="ListParagraph"/>
        <w:rPr>
          <w:ins w:id="13716" w:author="nguyenhoainam8420@gmail.com" w:date="2020-10-25T16:24:00Z"/>
          <w:rFonts w:ascii="Times New Roman" w:hAnsi="Times New Roman" w:cs="Times New Roman"/>
          <w:sz w:val="28"/>
          <w:szCs w:val="28"/>
          <w:lang w:val="vi-VN"/>
        </w:rPr>
        <w:pPrChange w:id="13717" w:author="nguyenhoainam8420@gmail.com" w:date="2020-10-25T16:26:00Z">
          <w:pPr>
            <w:pStyle w:val="ListParagraph"/>
            <w:spacing w:line="360" w:lineRule="auto"/>
          </w:pPr>
        </w:pPrChange>
      </w:pPr>
    </w:p>
    <w:p w14:paraId="6CDC3929" w14:textId="77777777" w:rsidR="00C20657" w:rsidRPr="0026793F" w:rsidRDefault="00C20657">
      <w:pPr>
        <w:spacing w:before="60" w:after="60"/>
        <w:ind w:right="11" w:firstLine="720"/>
        <w:jc w:val="both"/>
        <w:rPr>
          <w:rFonts w:ascii="Times New Roman" w:hAnsi="Times New Roman" w:cs="Times New Roman"/>
          <w:sz w:val="26"/>
          <w:szCs w:val="26"/>
          <w:lang w:val="vi-VN"/>
        </w:rPr>
        <w:pPrChange w:id="13718" w:author="nguyenhoainam8420@gmail.com" w:date="2020-10-25T16:26:00Z">
          <w:pPr>
            <w:spacing w:before="60" w:after="60" w:line="360" w:lineRule="auto"/>
            <w:ind w:right="11" w:firstLine="720"/>
            <w:jc w:val="both"/>
          </w:pPr>
        </w:pPrChange>
      </w:pPr>
    </w:p>
    <w:p w14:paraId="52B257DD" w14:textId="77777777" w:rsidR="00A37092" w:rsidRPr="0026793F" w:rsidRDefault="00A37092">
      <w:pPr>
        <w:spacing w:before="120" w:after="0"/>
        <w:jc w:val="both"/>
        <w:rPr>
          <w:rFonts w:ascii="Times New Roman" w:hAnsi="Times New Roman" w:cs="Times New Roman"/>
          <w:sz w:val="28"/>
          <w:szCs w:val="28"/>
          <w:lang w:val="vi-VN"/>
        </w:rPr>
        <w:pPrChange w:id="13719" w:author="nguyenhoainam8420@gmail.com" w:date="2020-10-25T16:26:00Z">
          <w:pPr>
            <w:spacing w:before="120" w:after="0" w:line="372" w:lineRule="auto"/>
            <w:jc w:val="both"/>
          </w:pPr>
        </w:pPrChange>
      </w:pPr>
    </w:p>
    <w:p w14:paraId="5CC19A4B" w14:textId="1C3CAE5D" w:rsidR="00A37092" w:rsidRDefault="00A37092" w:rsidP="00C20657">
      <w:pPr>
        <w:tabs>
          <w:tab w:val="left" w:pos="3944"/>
        </w:tabs>
        <w:jc w:val="both"/>
        <w:rPr>
          <w:ins w:id="13720" w:author="nguyenhoainam8420@gmail.com" w:date="2020-10-25T16:27:00Z"/>
          <w:rFonts w:ascii="Times New Roman" w:eastAsia="Times New Roman" w:hAnsi="Times New Roman" w:cs="Times New Roman"/>
          <w:b/>
          <w:bCs/>
          <w:sz w:val="28"/>
          <w:szCs w:val="28"/>
          <w:lang w:val="vi-VN"/>
        </w:rPr>
      </w:pPr>
    </w:p>
    <w:p w14:paraId="5EF9D4C3" w14:textId="316438C6" w:rsidR="003C6CFE" w:rsidRDefault="003C6CFE" w:rsidP="00C20657">
      <w:pPr>
        <w:tabs>
          <w:tab w:val="left" w:pos="3944"/>
        </w:tabs>
        <w:jc w:val="both"/>
        <w:rPr>
          <w:ins w:id="13721" w:author="nguyenhoainam8420@gmail.com" w:date="2020-10-25T16:27:00Z"/>
          <w:rFonts w:ascii="Times New Roman" w:eastAsia="Times New Roman" w:hAnsi="Times New Roman" w:cs="Times New Roman"/>
          <w:b/>
          <w:bCs/>
          <w:sz w:val="28"/>
          <w:szCs w:val="28"/>
          <w:lang w:val="vi-VN"/>
        </w:rPr>
      </w:pPr>
    </w:p>
    <w:p w14:paraId="6CE2C809" w14:textId="532105BE" w:rsidR="003C6CFE" w:rsidRDefault="003C6CFE" w:rsidP="00C20657">
      <w:pPr>
        <w:tabs>
          <w:tab w:val="left" w:pos="3944"/>
        </w:tabs>
        <w:jc w:val="both"/>
        <w:rPr>
          <w:ins w:id="13722" w:author="nguyenhoainam8420@gmail.com" w:date="2020-10-25T16:27:00Z"/>
          <w:rFonts w:ascii="Times New Roman" w:eastAsia="Times New Roman" w:hAnsi="Times New Roman" w:cs="Times New Roman"/>
          <w:b/>
          <w:bCs/>
          <w:sz w:val="28"/>
          <w:szCs w:val="28"/>
          <w:lang w:val="vi-VN"/>
        </w:rPr>
      </w:pPr>
    </w:p>
    <w:p w14:paraId="34E62942" w14:textId="7CC99DA4" w:rsidR="003C6CFE" w:rsidRDefault="003C6CFE" w:rsidP="00C20657">
      <w:pPr>
        <w:tabs>
          <w:tab w:val="left" w:pos="3944"/>
        </w:tabs>
        <w:jc w:val="both"/>
        <w:rPr>
          <w:ins w:id="13723" w:author="nguyenhoainam8420@gmail.com" w:date="2020-10-25T16:27:00Z"/>
          <w:rFonts w:ascii="Times New Roman" w:eastAsia="Times New Roman" w:hAnsi="Times New Roman" w:cs="Times New Roman"/>
          <w:b/>
          <w:bCs/>
          <w:sz w:val="28"/>
          <w:szCs w:val="28"/>
          <w:lang w:val="vi-VN"/>
        </w:rPr>
      </w:pPr>
    </w:p>
    <w:p w14:paraId="5DB1A685" w14:textId="034E2598" w:rsidR="003C6CFE" w:rsidRDefault="003C6CFE" w:rsidP="00C20657">
      <w:pPr>
        <w:tabs>
          <w:tab w:val="left" w:pos="3944"/>
        </w:tabs>
        <w:jc w:val="both"/>
        <w:rPr>
          <w:ins w:id="13724" w:author="nguyenhoainam8420@gmail.com" w:date="2020-10-25T16:27:00Z"/>
          <w:rFonts w:ascii="Times New Roman" w:eastAsia="Times New Roman" w:hAnsi="Times New Roman" w:cs="Times New Roman"/>
          <w:b/>
          <w:bCs/>
          <w:sz w:val="28"/>
          <w:szCs w:val="28"/>
          <w:lang w:val="vi-VN"/>
        </w:rPr>
      </w:pPr>
    </w:p>
    <w:p w14:paraId="6804F38F" w14:textId="2100AFC3" w:rsidR="003C6CFE" w:rsidRDefault="003C6CFE" w:rsidP="00C20657">
      <w:pPr>
        <w:tabs>
          <w:tab w:val="left" w:pos="3944"/>
        </w:tabs>
        <w:jc w:val="both"/>
        <w:rPr>
          <w:ins w:id="13725" w:author="nguyenhoainam8420@gmail.com" w:date="2020-10-25T16:27:00Z"/>
          <w:rFonts w:ascii="Times New Roman" w:eastAsia="Times New Roman" w:hAnsi="Times New Roman" w:cs="Times New Roman"/>
          <w:b/>
          <w:bCs/>
          <w:sz w:val="28"/>
          <w:szCs w:val="28"/>
          <w:lang w:val="vi-VN"/>
        </w:rPr>
      </w:pPr>
    </w:p>
    <w:p w14:paraId="32638B28" w14:textId="2FDE43AA" w:rsidR="003C6CFE" w:rsidRDefault="003C6CFE" w:rsidP="00C20657">
      <w:pPr>
        <w:tabs>
          <w:tab w:val="left" w:pos="3944"/>
        </w:tabs>
        <w:jc w:val="both"/>
        <w:rPr>
          <w:ins w:id="13726" w:author="nguyenhoainam8420@gmail.com" w:date="2020-10-25T16:27:00Z"/>
          <w:rFonts w:ascii="Times New Roman" w:eastAsia="Times New Roman" w:hAnsi="Times New Roman" w:cs="Times New Roman"/>
          <w:b/>
          <w:bCs/>
          <w:sz w:val="28"/>
          <w:szCs w:val="28"/>
          <w:lang w:val="vi-VN"/>
        </w:rPr>
      </w:pPr>
    </w:p>
    <w:p w14:paraId="7CD6AB31" w14:textId="52728038" w:rsidR="003C6CFE" w:rsidRDefault="003C6CFE" w:rsidP="00C20657">
      <w:pPr>
        <w:tabs>
          <w:tab w:val="left" w:pos="3944"/>
        </w:tabs>
        <w:jc w:val="both"/>
        <w:rPr>
          <w:ins w:id="13727" w:author="nguyenhoainam8420@gmail.com" w:date="2020-10-25T16:27:00Z"/>
          <w:rFonts w:ascii="Times New Roman" w:eastAsia="Times New Roman" w:hAnsi="Times New Roman" w:cs="Times New Roman"/>
          <w:b/>
          <w:bCs/>
          <w:sz w:val="28"/>
          <w:szCs w:val="28"/>
          <w:lang w:val="vi-VN"/>
        </w:rPr>
      </w:pPr>
    </w:p>
    <w:p w14:paraId="0DADC348" w14:textId="5E2959F3" w:rsidR="003C6CFE" w:rsidRDefault="003C6CFE" w:rsidP="00C20657">
      <w:pPr>
        <w:tabs>
          <w:tab w:val="left" w:pos="3944"/>
        </w:tabs>
        <w:jc w:val="both"/>
        <w:rPr>
          <w:ins w:id="13728" w:author="nguyenhoainam8420@gmail.com" w:date="2020-10-25T16:27:00Z"/>
          <w:rFonts w:ascii="Times New Roman" w:eastAsia="Times New Roman" w:hAnsi="Times New Roman" w:cs="Times New Roman"/>
          <w:b/>
          <w:bCs/>
          <w:sz w:val="28"/>
          <w:szCs w:val="28"/>
          <w:lang w:val="vi-VN"/>
        </w:rPr>
      </w:pPr>
    </w:p>
    <w:p w14:paraId="736CB357" w14:textId="2C28F84F" w:rsidR="003C6CFE" w:rsidRDefault="003C6CFE" w:rsidP="00C20657">
      <w:pPr>
        <w:tabs>
          <w:tab w:val="left" w:pos="3944"/>
        </w:tabs>
        <w:jc w:val="both"/>
        <w:rPr>
          <w:ins w:id="13729" w:author="nguyenhoainam8420@gmail.com" w:date="2020-10-25T16:27:00Z"/>
          <w:rFonts w:ascii="Times New Roman" w:eastAsia="Times New Roman" w:hAnsi="Times New Roman" w:cs="Times New Roman"/>
          <w:b/>
          <w:bCs/>
          <w:sz w:val="28"/>
          <w:szCs w:val="28"/>
          <w:lang w:val="vi-VN"/>
        </w:rPr>
      </w:pPr>
    </w:p>
    <w:p w14:paraId="3ACAB129" w14:textId="0CFB5028" w:rsidR="003C6CFE" w:rsidRDefault="003C6CFE" w:rsidP="00C20657">
      <w:pPr>
        <w:tabs>
          <w:tab w:val="left" w:pos="3944"/>
        </w:tabs>
        <w:jc w:val="both"/>
        <w:rPr>
          <w:ins w:id="13730" w:author="nguyenhoainam8420@gmail.com" w:date="2020-10-25T16:27:00Z"/>
          <w:rFonts w:ascii="Times New Roman" w:eastAsia="Times New Roman" w:hAnsi="Times New Roman" w:cs="Times New Roman"/>
          <w:b/>
          <w:bCs/>
          <w:sz w:val="28"/>
          <w:szCs w:val="28"/>
          <w:lang w:val="vi-VN"/>
        </w:rPr>
      </w:pPr>
    </w:p>
    <w:p w14:paraId="203ED557" w14:textId="07C16CA6" w:rsidR="003C6CFE" w:rsidDel="002F2C39" w:rsidRDefault="003C6CFE" w:rsidP="00C20657">
      <w:pPr>
        <w:tabs>
          <w:tab w:val="left" w:pos="3944"/>
        </w:tabs>
        <w:jc w:val="both"/>
        <w:rPr>
          <w:ins w:id="13731" w:author="nguyenhoainam8420@gmail.com" w:date="2020-10-25T16:27:00Z"/>
          <w:del w:id="13732" w:author="ADMIN" w:date="2020-10-27T22:28:00Z"/>
          <w:rFonts w:ascii="Times New Roman" w:eastAsia="Times New Roman" w:hAnsi="Times New Roman" w:cs="Times New Roman"/>
          <w:b/>
          <w:bCs/>
          <w:sz w:val="28"/>
          <w:szCs w:val="28"/>
          <w:lang w:val="vi-VN"/>
        </w:rPr>
      </w:pPr>
    </w:p>
    <w:p w14:paraId="68CB123C" w14:textId="4C9C529D" w:rsidR="003C6CFE" w:rsidDel="002F2C39" w:rsidRDefault="003C6CFE" w:rsidP="00C20657">
      <w:pPr>
        <w:tabs>
          <w:tab w:val="left" w:pos="3944"/>
        </w:tabs>
        <w:jc w:val="both"/>
        <w:rPr>
          <w:ins w:id="13733" w:author="nguyenhoainam8420@gmail.com" w:date="2020-10-25T16:27:00Z"/>
          <w:del w:id="13734" w:author="ADMIN" w:date="2020-10-27T22:28:00Z"/>
          <w:rFonts w:ascii="Times New Roman" w:eastAsia="Times New Roman" w:hAnsi="Times New Roman" w:cs="Times New Roman"/>
          <w:b/>
          <w:bCs/>
          <w:sz w:val="28"/>
          <w:szCs w:val="28"/>
          <w:lang w:val="vi-VN"/>
        </w:rPr>
      </w:pPr>
    </w:p>
    <w:p w14:paraId="52F88D88" w14:textId="241A1CF1" w:rsidR="003C6CFE" w:rsidDel="002F2C39" w:rsidRDefault="003C6CFE" w:rsidP="00C20657">
      <w:pPr>
        <w:tabs>
          <w:tab w:val="left" w:pos="3944"/>
        </w:tabs>
        <w:jc w:val="both"/>
        <w:rPr>
          <w:ins w:id="13735" w:author="nguyenhoainam8420@gmail.com" w:date="2020-10-25T16:27:00Z"/>
          <w:del w:id="13736" w:author="ADMIN" w:date="2020-10-27T22:28:00Z"/>
          <w:rFonts w:ascii="Times New Roman" w:eastAsia="Times New Roman" w:hAnsi="Times New Roman" w:cs="Times New Roman"/>
          <w:b/>
          <w:bCs/>
          <w:sz w:val="28"/>
          <w:szCs w:val="28"/>
          <w:lang w:val="vi-VN"/>
        </w:rPr>
      </w:pPr>
    </w:p>
    <w:p w14:paraId="3D89424B" w14:textId="18D4FD1B" w:rsidR="003C6CFE" w:rsidDel="002F2C39" w:rsidRDefault="003C6CFE" w:rsidP="00C20657">
      <w:pPr>
        <w:tabs>
          <w:tab w:val="left" w:pos="3944"/>
        </w:tabs>
        <w:jc w:val="both"/>
        <w:rPr>
          <w:ins w:id="13737" w:author="nguyenhoainam8420@gmail.com" w:date="2020-10-25T16:27:00Z"/>
          <w:del w:id="13738" w:author="ADMIN" w:date="2020-10-27T22:28:00Z"/>
          <w:rFonts w:ascii="Times New Roman" w:eastAsia="Times New Roman" w:hAnsi="Times New Roman" w:cs="Times New Roman"/>
          <w:b/>
          <w:bCs/>
          <w:sz w:val="28"/>
          <w:szCs w:val="28"/>
          <w:lang w:val="vi-VN"/>
        </w:rPr>
      </w:pPr>
    </w:p>
    <w:p w14:paraId="58D65894" w14:textId="7B76BD8F" w:rsidR="00C02562" w:rsidRPr="00C02562" w:rsidRDefault="00C02562">
      <w:pPr>
        <w:tabs>
          <w:tab w:val="left" w:pos="3944"/>
        </w:tabs>
        <w:jc w:val="center"/>
        <w:rPr>
          <w:ins w:id="13739" w:author="nguyenhoainam8420@gmail.com" w:date="2020-10-25T16:32:00Z"/>
          <w:rFonts w:ascii="Times New Roman" w:eastAsia="Times New Roman" w:hAnsi="Times New Roman" w:cs="Times New Roman"/>
          <w:b/>
          <w:bCs/>
          <w:sz w:val="28"/>
          <w:szCs w:val="28"/>
        </w:rPr>
        <w:pPrChange w:id="13740" w:author="nguyenhoainam8420@gmail.com" w:date="2020-10-25T16:32:00Z">
          <w:pPr>
            <w:numPr>
              <w:numId w:val="48"/>
            </w:numPr>
            <w:tabs>
              <w:tab w:val="num" w:pos="720"/>
              <w:tab w:val="left" w:pos="3944"/>
            </w:tabs>
            <w:ind w:left="720" w:hanging="360"/>
            <w:jc w:val="both"/>
          </w:pPr>
        </w:pPrChange>
      </w:pPr>
      <w:ins w:id="13741" w:author="nguyenhoainam8420@gmail.com" w:date="2020-10-25T16:32:00Z">
        <w:r w:rsidRPr="00C02562">
          <w:rPr>
            <w:rFonts w:ascii="Times New Roman" w:eastAsia="Times New Roman" w:hAnsi="Times New Roman" w:cs="Times New Roman"/>
            <w:b/>
            <w:bCs/>
            <w:sz w:val="28"/>
            <w:szCs w:val="28"/>
            <w:lang w:val="vi-VN"/>
          </w:rPr>
          <w:t>Bệnh án mẫu can thiệp nắn chỉnh bàn chân trước khép</w:t>
        </w:r>
      </w:ins>
    </w:p>
    <w:p w14:paraId="366EDD2A" w14:textId="6C88D814" w:rsidR="003C6CFE" w:rsidRPr="00C02562" w:rsidRDefault="003C6CFE" w:rsidP="003C6CFE">
      <w:pPr>
        <w:numPr>
          <w:ilvl w:val="0"/>
          <w:numId w:val="48"/>
        </w:numPr>
        <w:tabs>
          <w:tab w:val="left" w:pos="3944"/>
        </w:tabs>
        <w:jc w:val="both"/>
        <w:rPr>
          <w:ins w:id="13742" w:author="nguyenhoainam8420@gmail.com" w:date="2020-10-25T16:28:00Z"/>
          <w:rFonts w:ascii="Times New Roman" w:eastAsia="Times New Roman" w:hAnsi="Times New Roman" w:cs="Times New Roman"/>
          <w:sz w:val="28"/>
          <w:szCs w:val="28"/>
          <w:rPrChange w:id="13743" w:author="nguyenhoainam8420@gmail.com" w:date="2020-10-25T16:32:00Z">
            <w:rPr>
              <w:ins w:id="13744" w:author="nguyenhoainam8420@gmail.com" w:date="2020-10-25T16:28:00Z"/>
              <w:rFonts w:ascii="Times New Roman" w:eastAsia="Times New Roman" w:hAnsi="Times New Roman" w:cs="Times New Roman"/>
              <w:b/>
              <w:bCs/>
              <w:sz w:val="28"/>
              <w:szCs w:val="28"/>
            </w:rPr>
          </w:rPrChange>
        </w:rPr>
      </w:pPr>
      <w:ins w:id="13745" w:author="nguyenhoainam8420@gmail.com" w:date="2020-10-25T16:28:00Z">
        <w:r w:rsidRPr="00C02562">
          <w:rPr>
            <w:rFonts w:ascii="Times New Roman" w:eastAsia="Times New Roman" w:hAnsi="Times New Roman" w:cs="Times New Roman"/>
            <w:sz w:val="28"/>
            <w:szCs w:val="28"/>
            <w:rPrChange w:id="13746" w:author="nguyenhoainam8420@gmail.com" w:date="2020-10-25T16:32:00Z">
              <w:rPr>
                <w:rFonts w:ascii="Times New Roman" w:eastAsia="Times New Roman" w:hAnsi="Times New Roman" w:cs="Times New Roman"/>
                <w:b/>
                <w:bCs/>
                <w:sz w:val="28"/>
                <w:szCs w:val="28"/>
              </w:rPr>
            </w:rPrChange>
          </w:rPr>
          <w:t xml:space="preserve">Mẹ 29 tuổi, nhân viên văn phòng, </w:t>
        </w:r>
      </w:ins>
      <w:ins w:id="13747" w:author="nguyenhoainam8420@gmail.com" w:date="2020-10-25T16:30:00Z">
        <w:r w:rsidR="00C02562" w:rsidRPr="00C02562">
          <w:rPr>
            <w:rFonts w:ascii="Times New Roman" w:eastAsia="Times New Roman" w:hAnsi="Times New Roman" w:cs="Times New Roman"/>
            <w:sz w:val="28"/>
            <w:szCs w:val="28"/>
            <w:rPrChange w:id="13748" w:author="nguyenhoainam8420@gmail.com" w:date="2020-10-25T16:32:00Z">
              <w:rPr>
                <w:rFonts w:ascii="Times New Roman" w:eastAsia="Times New Roman" w:hAnsi="Times New Roman" w:cs="Times New Roman"/>
                <w:b/>
                <w:bCs/>
                <w:sz w:val="28"/>
                <w:szCs w:val="28"/>
              </w:rPr>
            </w:rPrChange>
          </w:rPr>
          <w:t>có</w:t>
        </w:r>
        <w:r w:rsidR="00C02562" w:rsidRPr="00C02562">
          <w:rPr>
            <w:rFonts w:ascii="Times New Roman" w:eastAsia="Times New Roman" w:hAnsi="Times New Roman" w:cs="Times New Roman"/>
            <w:sz w:val="28"/>
            <w:szCs w:val="28"/>
            <w:lang w:val="vi-VN"/>
            <w:rPrChange w:id="13749" w:author="nguyenhoainam8420@gmail.com" w:date="2020-10-25T16:32:00Z">
              <w:rPr>
                <w:rFonts w:ascii="Times New Roman" w:eastAsia="Times New Roman" w:hAnsi="Times New Roman" w:cs="Times New Roman"/>
                <w:b/>
                <w:bCs/>
                <w:sz w:val="28"/>
                <w:szCs w:val="28"/>
                <w:lang w:val="vi-VN"/>
              </w:rPr>
            </w:rPrChange>
          </w:rPr>
          <w:t xml:space="preserve"> kinh lần đầu 13 tuổi, lấy chồng 25 tuổi, </w:t>
        </w:r>
      </w:ins>
      <w:ins w:id="13750" w:author="nguyenhoainam8420@gmail.com" w:date="2020-10-25T16:28:00Z">
        <w:r w:rsidRPr="00C02562">
          <w:rPr>
            <w:rFonts w:ascii="Times New Roman" w:eastAsia="Times New Roman" w:hAnsi="Times New Roman" w:cs="Times New Roman"/>
            <w:sz w:val="28"/>
            <w:szCs w:val="28"/>
            <w:rPrChange w:id="13751" w:author="nguyenhoainam8420@gmail.com" w:date="2020-10-25T16:32:00Z">
              <w:rPr>
                <w:rFonts w:ascii="Times New Roman" w:eastAsia="Times New Roman" w:hAnsi="Times New Roman" w:cs="Times New Roman"/>
                <w:b/>
                <w:bCs/>
                <w:sz w:val="28"/>
                <w:szCs w:val="28"/>
              </w:rPr>
            </w:rPrChange>
          </w:rPr>
          <w:t>sinh bé thứ 2 ở tuần thai 39, con đầu không có dị tật, tiền sử bệnh lý trước và trong bầu khoẻ mạnh</w:t>
        </w:r>
      </w:ins>
    </w:p>
    <w:p w14:paraId="562758D1" w14:textId="77777777" w:rsidR="003C6CFE" w:rsidRPr="00C02562" w:rsidRDefault="003C6CFE" w:rsidP="003C6CFE">
      <w:pPr>
        <w:numPr>
          <w:ilvl w:val="0"/>
          <w:numId w:val="48"/>
        </w:numPr>
        <w:tabs>
          <w:tab w:val="left" w:pos="3944"/>
        </w:tabs>
        <w:jc w:val="both"/>
        <w:rPr>
          <w:ins w:id="13752" w:author="nguyenhoainam8420@gmail.com" w:date="2020-10-25T16:28:00Z"/>
          <w:rFonts w:ascii="Times New Roman" w:eastAsia="Times New Roman" w:hAnsi="Times New Roman" w:cs="Times New Roman"/>
          <w:sz w:val="28"/>
          <w:szCs w:val="28"/>
          <w:rPrChange w:id="13753" w:author="nguyenhoainam8420@gmail.com" w:date="2020-10-25T16:32:00Z">
            <w:rPr>
              <w:ins w:id="13754" w:author="nguyenhoainam8420@gmail.com" w:date="2020-10-25T16:28:00Z"/>
              <w:rFonts w:ascii="Times New Roman" w:eastAsia="Times New Roman" w:hAnsi="Times New Roman" w:cs="Times New Roman"/>
              <w:b/>
              <w:bCs/>
              <w:sz w:val="28"/>
              <w:szCs w:val="28"/>
            </w:rPr>
          </w:rPrChange>
        </w:rPr>
      </w:pPr>
      <w:ins w:id="13755" w:author="nguyenhoainam8420@gmail.com" w:date="2020-10-25T16:28:00Z">
        <w:r w:rsidRPr="00C02562">
          <w:rPr>
            <w:rFonts w:ascii="Times New Roman" w:eastAsia="Times New Roman" w:hAnsi="Times New Roman" w:cs="Times New Roman"/>
            <w:sz w:val="28"/>
            <w:szCs w:val="28"/>
            <w:rPrChange w:id="13756" w:author="nguyenhoainam8420@gmail.com" w:date="2020-10-25T16:32:00Z">
              <w:rPr>
                <w:rFonts w:ascii="Times New Roman" w:eastAsia="Times New Roman" w:hAnsi="Times New Roman" w:cs="Times New Roman"/>
                <w:b/>
                <w:bCs/>
                <w:sz w:val="28"/>
                <w:szCs w:val="28"/>
              </w:rPr>
            </w:rPrChange>
          </w:rPr>
          <w:t>Bố không tiếp xúc độc chất, hút thuốc lá, gia đình không có bệnh lý DTBC</w:t>
        </w:r>
      </w:ins>
    </w:p>
    <w:p w14:paraId="3E872B7C" w14:textId="77777777" w:rsidR="003C6CFE" w:rsidRPr="00C02562" w:rsidRDefault="003C6CFE" w:rsidP="003C6CFE">
      <w:pPr>
        <w:numPr>
          <w:ilvl w:val="0"/>
          <w:numId w:val="48"/>
        </w:numPr>
        <w:tabs>
          <w:tab w:val="left" w:pos="3944"/>
        </w:tabs>
        <w:jc w:val="both"/>
        <w:rPr>
          <w:ins w:id="13757" w:author="nguyenhoainam8420@gmail.com" w:date="2020-10-25T16:28:00Z"/>
          <w:rFonts w:ascii="Times New Roman" w:eastAsia="Times New Roman" w:hAnsi="Times New Roman" w:cs="Times New Roman"/>
          <w:sz w:val="28"/>
          <w:szCs w:val="28"/>
          <w:rPrChange w:id="13758" w:author="nguyenhoainam8420@gmail.com" w:date="2020-10-25T16:32:00Z">
            <w:rPr>
              <w:ins w:id="13759" w:author="nguyenhoainam8420@gmail.com" w:date="2020-10-25T16:28:00Z"/>
              <w:rFonts w:ascii="Times New Roman" w:eastAsia="Times New Roman" w:hAnsi="Times New Roman" w:cs="Times New Roman"/>
              <w:b/>
              <w:bCs/>
              <w:sz w:val="28"/>
              <w:szCs w:val="28"/>
            </w:rPr>
          </w:rPrChange>
        </w:rPr>
      </w:pPr>
      <w:ins w:id="13760" w:author="nguyenhoainam8420@gmail.com" w:date="2020-10-25T16:28:00Z">
        <w:r w:rsidRPr="00C02562">
          <w:rPr>
            <w:rFonts w:ascii="Times New Roman" w:eastAsia="Times New Roman" w:hAnsi="Times New Roman" w:cs="Times New Roman"/>
            <w:sz w:val="28"/>
            <w:szCs w:val="28"/>
            <w:rPrChange w:id="13761" w:author="nguyenhoainam8420@gmail.com" w:date="2020-10-25T16:32:00Z">
              <w:rPr>
                <w:rFonts w:ascii="Times New Roman" w:eastAsia="Times New Roman" w:hAnsi="Times New Roman" w:cs="Times New Roman"/>
                <w:b/>
                <w:bCs/>
                <w:sz w:val="28"/>
                <w:szCs w:val="28"/>
              </w:rPr>
            </w:rPrChange>
          </w:rPr>
          <w:t xml:space="preserve">Bé sinh 3.1kg, APGAR 9 – 10 điểm, vòng đầu 34,1 cm, dài 49,0 cm, siêu âm thai kỳ không có bệnh lý di truyền. </w:t>
        </w:r>
      </w:ins>
    </w:p>
    <w:p w14:paraId="629BFA8D" w14:textId="77777777" w:rsidR="003C6CFE" w:rsidRPr="00C02562" w:rsidRDefault="003C6CFE" w:rsidP="003C6CFE">
      <w:pPr>
        <w:numPr>
          <w:ilvl w:val="0"/>
          <w:numId w:val="48"/>
        </w:numPr>
        <w:tabs>
          <w:tab w:val="left" w:pos="3944"/>
        </w:tabs>
        <w:jc w:val="both"/>
        <w:rPr>
          <w:ins w:id="13762" w:author="nguyenhoainam8420@gmail.com" w:date="2020-10-25T16:28:00Z"/>
          <w:rFonts w:ascii="Times New Roman" w:eastAsia="Times New Roman" w:hAnsi="Times New Roman" w:cs="Times New Roman"/>
          <w:sz w:val="28"/>
          <w:szCs w:val="28"/>
          <w:rPrChange w:id="13763" w:author="nguyenhoainam8420@gmail.com" w:date="2020-10-25T16:32:00Z">
            <w:rPr>
              <w:ins w:id="13764" w:author="nguyenhoainam8420@gmail.com" w:date="2020-10-25T16:28:00Z"/>
              <w:rFonts w:ascii="Times New Roman" w:eastAsia="Times New Roman" w:hAnsi="Times New Roman" w:cs="Times New Roman"/>
              <w:b/>
              <w:bCs/>
              <w:sz w:val="28"/>
              <w:szCs w:val="28"/>
            </w:rPr>
          </w:rPrChange>
        </w:rPr>
      </w:pPr>
      <w:ins w:id="13765" w:author="nguyenhoainam8420@gmail.com" w:date="2020-10-25T16:28:00Z">
        <w:r w:rsidRPr="00C02562">
          <w:rPr>
            <w:rFonts w:ascii="Times New Roman" w:eastAsia="Times New Roman" w:hAnsi="Times New Roman" w:cs="Times New Roman"/>
            <w:sz w:val="28"/>
            <w:szCs w:val="28"/>
            <w:rPrChange w:id="13766" w:author="nguyenhoainam8420@gmail.com" w:date="2020-10-25T16:32:00Z">
              <w:rPr>
                <w:rFonts w:ascii="Times New Roman" w:eastAsia="Times New Roman" w:hAnsi="Times New Roman" w:cs="Times New Roman"/>
                <w:b/>
                <w:bCs/>
                <w:sz w:val="28"/>
                <w:szCs w:val="28"/>
              </w:rPr>
            </w:rPrChange>
          </w:rPr>
          <w:t xml:space="preserve">Khám sơ sinh lúc 2 ngày tuổi, test chữ V (+) 2 bên, bàn chân trược khép đơn giản, đường chia gót chân, T vị trí 3, phải vị trí 2. chân phải linh động, chân trái bán linh động. </w:t>
        </w:r>
      </w:ins>
    </w:p>
    <w:p w14:paraId="14E7F081" w14:textId="77777777" w:rsidR="003C6CFE" w:rsidRPr="00C02562" w:rsidRDefault="003C6CFE" w:rsidP="003C6CFE">
      <w:pPr>
        <w:numPr>
          <w:ilvl w:val="0"/>
          <w:numId w:val="48"/>
        </w:numPr>
        <w:tabs>
          <w:tab w:val="left" w:pos="3944"/>
        </w:tabs>
        <w:jc w:val="both"/>
        <w:rPr>
          <w:ins w:id="13767" w:author="nguyenhoainam8420@gmail.com" w:date="2020-10-25T16:28:00Z"/>
          <w:rFonts w:ascii="Times New Roman" w:eastAsia="Times New Roman" w:hAnsi="Times New Roman" w:cs="Times New Roman"/>
          <w:sz w:val="28"/>
          <w:szCs w:val="28"/>
          <w:rPrChange w:id="13768" w:author="nguyenhoainam8420@gmail.com" w:date="2020-10-25T16:32:00Z">
            <w:rPr>
              <w:ins w:id="13769" w:author="nguyenhoainam8420@gmail.com" w:date="2020-10-25T16:28:00Z"/>
              <w:rFonts w:ascii="Times New Roman" w:eastAsia="Times New Roman" w:hAnsi="Times New Roman" w:cs="Times New Roman"/>
              <w:b/>
              <w:bCs/>
              <w:sz w:val="28"/>
              <w:szCs w:val="28"/>
            </w:rPr>
          </w:rPrChange>
        </w:rPr>
      </w:pPr>
      <w:ins w:id="13770" w:author="nguyenhoainam8420@gmail.com" w:date="2020-10-25T16:28:00Z">
        <w:r w:rsidRPr="00C02562">
          <w:rPr>
            <w:rFonts w:ascii="Times New Roman" w:eastAsia="Times New Roman" w:hAnsi="Times New Roman" w:cs="Times New Roman"/>
            <w:sz w:val="28"/>
            <w:szCs w:val="28"/>
            <w:rPrChange w:id="13771" w:author="nguyenhoainam8420@gmail.com" w:date="2020-10-25T16:32:00Z">
              <w:rPr>
                <w:rFonts w:ascii="Times New Roman" w:eastAsia="Times New Roman" w:hAnsi="Times New Roman" w:cs="Times New Roman"/>
                <w:b/>
                <w:bCs/>
                <w:sz w:val="28"/>
                <w:szCs w:val="28"/>
              </w:rPr>
            </w:rPrChange>
          </w:rPr>
          <w:t xml:space="preserve">Điều trị: Mẹ tập cho bé ngày 3 lần, mỗi lần 10 – 12 phút </w:t>
        </w:r>
      </w:ins>
    </w:p>
    <w:p w14:paraId="21025351" w14:textId="49F7A92F" w:rsidR="003C6CFE" w:rsidRPr="00C02562" w:rsidRDefault="003C6CFE" w:rsidP="003C6CFE">
      <w:pPr>
        <w:numPr>
          <w:ilvl w:val="0"/>
          <w:numId w:val="48"/>
        </w:numPr>
        <w:tabs>
          <w:tab w:val="left" w:pos="3944"/>
        </w:tabs>
        <w:jc w:val="both"/>
        <w:rPr>
          <w:ins w:id="13772" w:author="nguyenhoainam8420@gmail.com" w:date="2020-10-25T16:31:00Z"/>
          <w:rFonts w:ascii="Times New Roman" w:eastAsia="Times New Roman" w:hAnsi="Times New Roman" w:cs="Times New Roman"/>
          <w:sz w:val="28"/>
          <w:szCs w:val="28"/>
          <w:rPrChange w:id="13773" w:author="nguyenhoainam8420@gmail.com" w:date="2020-10-25T16:32:00Z">
            <w:rPr>
              <w:ins w:id="13774" w:author="nguyenhoainam8420@gmail.com" w:date="2020-10-25T16:31:00Z"/>
              <w:rFonts w:ascii="Times New Roman" w:eastAsia="Times New Roman" w:hAnsi="Times New Roman" w:cs="Times New Roman"/>
              <w:b/>
              <w:bCs/>
              <w:sz w:val="28"/>
              <w:szCs w:val="28"/>
            </w:rPr>
          </w:rPrChange>
        </w:rPr>
      </w:pPr>
      <w:ins w:id="13775" w:author="nguyenhoainam8420@gmail.com" w:date="2020-10-25T16:28:00Z">
        <w:r w:rsidRPr="00C02562">
          <w:rPr>
            <w:rFonts w:ascii="Times New Roman" w:eastAsia="Times New Roman" w:hAnsi="Times New Roman" w:cs="Times New Roman"/>
            <w:sz w:val="28"/>
            <w:szCs w:val="28"/>
            <w:rPrChange w:id="13776" w:author="nguyenhoainam8420@gmail.com" w:date="2020-10-25T16:32:00Z">
              <w:rPr>
                <w:rFonts w:ascii="Times New Roman" w:eastAsia="Times New Roman" w:hAnsi="Times New Roman" w:cs="Times New Roman"/>
                <w:b/>
                <w:bCs/>
                <w:sz w:val="28"/>
                <w:szCs w:val="28"/>
              </w:rPr>
            </w:rPrChange>
          </w:rPr>
          <w:t>Kết quả điều trị: hồi phục hoàn toàn sau 1 thán</w:t>
        </w:r>
      </w:ins>
      <w:ins w:id="13777" w:author="nguyenhoainam8420@gmail.com" w:date="2020-10-25T16:31:00Z">
        <w:r w:rsidR="00C02562" w:rsidRPr="00C02562">
          <w:rPr>
            <w:rFonts w:ascii="Times New Roman" w:eastAsia="Times New Roman" w:hAnsi="Times New Roman" w:cs="Times New Roman"/>
            <w:sz w:val="28"/>
            <w:szCs w:val="28"/>
            <w:rPrChange w:id="13778" w:author="nguyenhoainam8420@gmail.com" w:date="2020-10-25T16:32:00Z">
              <w:rPr>
                <w:rFonts w:ascii="Times New Roman" w:eastAsia="Times New Roman" w:hAnsi="Times New Roman" w:cs="Times New Roman"/>
                <w:b/>
                <w:bCs/>
                <w:sz w:val="28"/>
                <w:szCs w:val="28"/>
              </w:rPr>
            </w:rPrChange>
          </w:rPr>
          <w:t>g</w:t>
        </w:r>
      </w:ins>
      <w:ins w:id="13779" w:author="nguyenhoainam8420@gmail.com" w:date="2020-10-25T16:28:00Z">
        <w:r w:rsidRPr="00C02562">
          <w:rPr>
            <w:rFonts w:ascii="Times New Roman" w:eastAsia="Times New Roman" w:hAnsi="Times New Roman" w:cs="Times New Roman"/>
            <w:sz w:val="28"/>
            <w:szCs w:val="28"/>
            <w:rPrChange w:id="13780" w:author="nguyenhoainam8420@gmail.com" w:date="2020-10-25T16:32:00Z">
              <w:rPr>
                <w:rFonts w:ascii="Times New Roman" w:eastAsia="Times New Roman" w:hAnsi="Times New Roman" w:cs="Times New Roman"/>
                <w:b/>
                <w:bCs/>
                <w:sz w:val="28"/>
                <w:szCs w:val="28"/>
              </w:rPr>
            </w:rPrChange>
          </w:rPr>
          <w:t>, tiếp tục tái khám sau 2 tháng và 3 tháng</w:t>
        </w:r>
      </w:ins>
    </w:p>
    <w:p w14:paraId="11EAF5A3" w14:textId="57700A98" w:rsidR="003C6CFE" w:rsidRPr="00C02562" w:rsidRDefault="00C02562" w:rsidP="003C6CFE">
      <w:pPr>
        <w:numPr>
          <w:ilvl w:val="0"/>
          <w:numId w:val="48"/>
        </w:numPr>
        <w:tabs>
          <w:tab w:val="left" w:pos="3944"/>
        </w:tabs>
        <w:jc w:val="both"/>
        <w:rPr>
          <w:ins w:id="13781" w:author="nguyenhoainam8420@gmail.com" w:date="2020-10-25T16:28:00Z"/>
          <w:rFonts w:ascii="Times New Roman" w:eastAsia="Times New Roman" w:hAnsi="Times New Roman" w:cs="Times New Roman"/>
          <w:sz w:val="28"/>
          <w:szCs w:val="28"/>
          <w:rPrChange w:id="13782" w:author="nguyenhoainam8420@gmail.com" w:date="2020-10-25T16:32:00Z">
            <w:rPr>
              <w:ins w:id="13783" w:author="nguyenhoainam8420@gmail.com" w:date="2020-10-25T16:28:00Z"/>
              <w:rFonts w:ascii="Times New Roman" w:eastAsia="Times New Roman" w:hAnsi="Times New Roman" w:cs="Times New Roman"/>
              <w:b/>
              <w:bCs/>
              <w:sz w:val="28"/>
              <w:szCs w:val="28"/>
            </w:rPr>
          </w:rPrChange>
        </w:rPr>
      </w:pPr>
      <w:ins w:id="13784" w:author="nguyenhoainam8420@gmail.com" w:date="2020-10-25T16:31:00Z">
        <w:r w:rsidRPr="00C02562">
          <w:rPr>
            <w:rFonts w:ascii="Times New Roman" w:eastAsia="Times New Roman" w:hAnsi="Times New Roman" w:cs="Times New Roman"/>
            <w:sz w:val="28"/>
            <w:szCs w:val="28"/>
            <w:rPrChange w:id="13785" w:author="nguyenhoainam8420@gmail.com" w:date="2020-10-25T16:32:00Z">
              <w:rPr>
                <w:rFonts w:ascii="Times New Roman" w:eastAsia="Times New Roman" w:hAnsi="Times New Roman" w:cs="Times New Roman"/>
                <w:b/>
                <w:bCs/>
                <w:sz w:val="28"/>
                <w:szCs w:val="28"/>
              </w:rPr>
            </w:rPrChange>
          </w:rPr>
          <w:t>Hẹn</w:t>
        </w:r>
        <w:r w:rsidRPr="00C02562">
          <w:rPr>
            <w:rFonts w:ascii="Times New Roman" w:eastAsia="Times New Roman" w:hAnsi="Times New Roman" w:cs="Times New Roman"/>
            <w:sz w:val="28"/>
            <w:szCs w:val="28"/>
            <w:lang w:val="vi-VN"/>
            <w:rPrChange w:id="13786" w:author="nguyenhoainam8420@gmail.com" w:date="2020-10-25T16:32:00Z">
              <w:rPr>
                <w:rFonts w:ascii="Times New Roman" w:eastAsia="Times New Roman" w:hAnsi="Times New Roman" w:cs="Times New Roman"/>
                <w:b/>
                <w:bCs/>
                <w:sz w:val="28"/>
                <w:szCs w:val="28"/>
                <w:lang w:val="vi-VN"/>
              </w:rPr>
            </w:rPrChange>
          </w:rPr>
          <w:t xml:space="preserve"> khám lại khi trẻ 12 tháng: di tật chỉnh sửa hoàn toàn, không tái phát, không gây đau và ảnh hưởng đến chức năng vận động</w:t>
        </w:r>
      </w:ins>
    </w:p>
    <w:p w14:paraId="4978773E" w14:textId="1FD5BC3D" w:rsidR="003C6CFE" w:rsidRDefault="00C02562" w:rsidP="00C20657">
      <w:pPr>
        <w:tabs>
          <w:tab w:val="left" w:pos="3944"/>
        </w:tabs>
        <w:jc w:val="both"/>
        <w:rPr>
          <w:ins w:id="13787" w:author="nguyenhoainam8420@gmail.com" w:date="2020-10-25T16:34:00Z"/>
          <w:rFonts w:ascii="Times New Roman" w:eastAsia="Times New Roman" w:hAnsi="Times New Roman" w:cs="Times New Roman"/>
          <w:b/>
          <w:bCs/>
          <w:sz w:val="28"/>
          <w:szCs w:val="28"/>
          <w:lang w:val="vi-VN"/>
        </w:rPr>
      </w:pPr>
      <w:ins w:id="13788" w:author="nguyenhoainam8420@gmail.com" w:date="2020-10-25T16:32:00Z">
        <w:r>
          <w:rPr>
            <w:rFonts w:ascii="Times New Roman" w:eastAsia="Times New Roman" w:hAnsi="Times New Roman" w:cs="Times New Roman"/>
            <w:b/>
            <w:bCs/>
            <w:sz w:val="28"/>
            <w:szCs w:val="28"/>
            <w:lang w:val="vi-VN"/>
          </w:rPr>
          <w:t xml:space="preserve">Ảnh bàn chân trẻ </w:t>
        </w:r>
      </w:ins>
    </w:p>
    <w:p w14:paraId="2EAF41CF" w14:textId="5D9D60A7" w:rsidR="00DC0CA9" w:rsidRDefault="00165EC0" w:rsidP="00C20657">
      <w:pPr>
        <w:tabs>
          <w:tab w:val="left" w:pos="3944"/>
        </w:tabs>
        <w:jc w:val="both"/>
        <w:rPr>
          <w:ins w:id="13789" w:author="nguyenhoainam8420@gmail.com" w:date="2020-10-25T16:50:00Z"/>
          <w:rFonts w:ascii="Times New Roman" w:eastAsia="Times New Roman" w:hAnsi="Times New Roman" w:cs="Times New Roman"/>
          <w:b/>
          <w:bCs/>
          <w:sz w:val="28"/>
          <w:szCs w:val="28"/>
          <w:lang w:val="vi-VN"/>
        </w:rPr>
      </w:pPr>
      <w:ins w:id="13790" w:author="nguyenhoainam8420@gmail.com" w:date="2020-10-25T16:34:00Z">
        <w:r>
          <w:rPr>
            <w:rFonts w:ascii="Times New Roman" w:eastAsia="Times New Roman" w:hAnsi="Times New Roman" w:cs="Times New Roman"/>
            <w:b/>
            <w:bCs/>
            <w:sz w:val="28"/>
            <w:szCs w:val="28"/>
            <w:lang w:val="vi-VN"/>
          </w:rPr>
          <w:t>Lúc 2 ngày tuổi</w:t>
        </w:r>
      </w:ins>
    </w:p>
    <w:p w14:paraId="131C94A5" w14:textId="0F507C29" w:rsidR="00616682" w:rsidRDefault="00616682" w:rsidP="00C20657">
      <w:pPr>
        <w:tabs>
          <w:tab w:val="left" w:pos="3944"/>
        </w:tabs>
        <w:jc w:val="both"/>
        <w:rPr>
          <w:ins w:id="13791" w:author="nguyenhoainam8420@gmail.com" w:date="2020-10-25T16:50:00Z"/>
          <w:rFonts w:ascii="Times New Roman" w:eastAsia="Times New Roman" w:hAnsi="Times New Roman" w:cs="Times New Roman"/>
          <w:b/>
          <w:bCs/>
          <w:sz w:val="28"/>
          <w:szCs w:val="28"/>
          <w:lang w:val="vi-VN"/>
        </w:rPr>
      </w:pPr>
      <w:ins w:id="13792" w:author="nguyenhoainam8420@gmail.com" w:date="2020-10-25T16:50:00Z">
        <w:r>
          <w:rPr>
            <w:rFonts w:ascii="Times New Roman" w:eastAsia="Times New Roman" w:hAnsi="Times New Roman" w:cs="Times New Roman"/>
            <w:b/>
            <w:bCs/>
            <w:noProof/>
            <w:sz w:val="28"/>
            <w:szCs w:val="28"/>
            <w:rPrChange w:id="13793">
              <w:rPr>
                <w:noProof/>
              </w:rPr>
            </w:rPrChange>
          </w:rPr>
          <w:drawing>
            <wp:inline distT="0" distB="0" distL="0" distR="0" wp14:anchorId="65743917" wp14:editId="742AC18C">
              <wp:extent cx="1241299" cy="1655064"/>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59712" cy="1679614"/>
                      </a:xfrm>
                      <a:prstGeom prst="rect">
                        <a:avLst/>
                      </a:prstGeom>
                    </pic:spPr>
                  </pic:pic>
                </a:graphicData>
              </a:graphic>
            </wp:inline>
          </w:drawing>
        </w:r>
      </w:ins>
      <w:ins w:id="13794" w:author="nguyenhoainam8420@gmail.com" w:date="2020-10-25T16:51:00Z">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noProof/>
            <w:sz w:val="28"/>
            <w:szCs w:val="28"/>
            <w:rPrChange w:id="13795">
              <w:rPr>
                <w:noProof/>
              </w:rPr>
            </w:rPrChange>
          </w:rPr>
          <w:drawing>
            <wp:inline distT="0" distB="0" distL="0" distR="0" wp14:anchorId="05402AD5" wp14:editId="718B5A15">
              <wp:extent cx="1186434" cy="1581912"/>
              <wp:effectExtent l="0" t="0" r="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06169" cy="1608226"/>
                      </a:xfrm>
                      <a:prstGeom prst="rect">
                        <a:avLst/>
                      </a:prstGeom>
                    </pic:spPr>
                  </pic:pic>
                </a:graphicData>
              </a:graphic>
            </wp:inline>
          </w:drawing>
        </w:r>
      </w:ins>
      <w:ins w:id="13796" w:author="nguyenhoainam8420@gmail.com" w:date="2020-10-27T01:48:00Z">
        <w:r w:rsidR="001B6339">
          <w:rPr>
            <w:rFonts w:ascii="Times New Roman" w:eastAsia="Times New Roman" w:hAnsi="Times New Roman" w:cs="Times New Roman"/>
            <w:b/>
            <w:bCs/>
            <w:sz w:val="28"/>
            <w:szCs w:val="28"/>
            <w:lang w:val="vi-VN"/>
          </w:rPr>
          <w:t xml:space="preserve">     </w:t>
        </w:r>
        <w:r w:rsidR="001B6339">
          <w:rPr>
            <w:rFonts w:ascii="Times New Roman" w:eastAsia="Times New Roman" w:hAnsi="Times New Roman" w:cs="Times New Roman"/>
            <w:b/>
            <w:bCs/>
            <w:noProof/>
            <w:sz w:val="28"/>
            <w:szCs w:val="28"/>
            <w:rPrChange w:id="13797">
              <w:rPr>
                <w:noProof/>
              </w:rPr>
            </w:rPrChange>
          </w:rPr>
          <w:drawing>
            <wp:inline distT="0" distB="0" distL="0" distR="0" wp14:anchorId="15A8BA83" wp14:editId="47B987F6">
              <wp:extent cx="1587090" cy="1190316"/>
              <wp:effectExtent l="0" t="4762"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91" cstate="print">
                        <a:extLst>
                          <a:ext uri="{28A0092B-C50C-407E-A947-70E740481C1C}">
                            <a14:useLocalDpi xmlns:a14="http://schemas.microsoft.com/office/drawing/2010/main" val="0"/>
                          </a:ext>
                        </a:extLst>
                      </a:blip>
                      <a:stretch>
                        <a:fillRect/>
                      </a:stretch>
                    </pic:blipFill>
                    <pic:spPr>
                      <a:xfrm rot="5400000">
                        <a:off x="0" y="0"/>
                        <a:ext cx="1633652" cy="1225238"/>
                      </a:xfrm>
                      <a:prstGeom prst="rect">
                        <a:avLst/>
                      </a:prstGeom>
                    </pic:spPr>
                  </pic:pic>
                </a:graphicData>
              </a:graphic>
            </wp:inline>
          </w:drawing>
        </w:r>
        <w:r w:rsidR="001B6339">
          <w:rPr>
            <w:rFonts w:ascii="Times New Roman" w:eastAsia="Times New Roman" w:hAnsi="Times New Roman" w:cs="Times New Roman"/>
            <w:b/>
            <w:bCs/>
            <w:sz w:val="28"/>
            <w:szCs w:val="28"/>
            <w:lang w:val="vi-VN"/>
          </w:rPr>
          <w:t xml:space="preserve">  </w:t>
        </w:r>
      </w:ins>
      <w:ins w:id="13798" w:author="nguyenhoainam8420@gmail.com" w:date="2020-10-27T01:49:00Z">
        <w:r w:rsidR="001B6339">
          <w:rPr>
            <w:rFonts w:ascii="Times New Roman" w:eastAsia="Times New Roman" w:hAnsi="Times New Roman" w:cs="Times New Roman"/>
            <w:b/>
            <w:bCs/>
            <w:noProof/>
            <w:sz w:val="28"/>
            <w:szCs w:val="28"/>
            <w:rPrChange w:id="13799">
              <w:rPr>
                <w:noProof/>
              </w:rPr>
            </w:rPrChange>
          </w:rPr>
          <w:drawing>
            <wp:inline distT="0" distB="0" distL="0" distR="0" wp14:anchorId="1DB7F4A2" wp14:editId="3A842165">
              <wp:extent cx="1563170" cy="970950"/>
              <wp:effectExtent l="3810" t="0" r="3175"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rotWithShape="1">
                      <a:blip r:embed="rId92" cstate="print">
                        <a:extLst>
                          <a:ext uri="{28A0092B-C50C-407E-A947-70E740481C1C}">
                            <a14:useLocalDpi xmlns:a14="http://schemas.microsoft.com/office/drawing/2010/main" val="0"/>
                          </a:ext>
                        </a:extLst>
                      </a:blip>
                      <a:srcRect l="4539" t="10016" b="10925"/>
                      <a:stretch/>
                    </pic:blipFill>
                    <pic:spPr bwMode="auto">
                      <a:xfrm rot="5400000">
                        <a:off x="0" y="0"/>
                        <a:ext cx="1595528" cy="991049"/>
                      </a:xfrm>
                      <a:prstGeom prst="rect">
                        <a:avLst/>
                      </a:prstGeom>
                      <a:ln>
                        <a:noFill/>
                      </a:ln>
                      <a:extLst>
                        <a:ext uri="{53640926-AAD7-44D8-BBD7-CCE9431645EC}">
                          <a14:shadowObscured xmlns:a14="http://schemas.microsoft.com/office/drawing/2010/main"/>
                        </a:ext>
                      </a:extLst>
                    </pic:spPr>
                  </pic:pic>
                </a:graphicData>
              </a:graphic>
            </wp:inline>
          </w:drawing>
        </w:r>
      </w:ins>
    </w:p>
    <w:p w14:paraId="16770708" w14:textId="4094A63E" w:rsidR="00165EC0" w:rsidRDefault="00165EC0" w:rsidP="00C20657">
      <w:pPr>
        <w:tabs>
          <w:tab w:val="left" w:pos="3944"/>
        </w:tabs>
        <w:jc w:val="both"/>
        <w:rPr>
          <w:ins w:id="13800" w:author="nguyenhoainam8420@gmail.com" w:date="2020-10-25T16:34:00Z"/>
          <w:rFonts w:ascii="Times New Roman" w:eastAsia="Times New Roman" w:hAnsi="Times New Roman" w:cs="Times New Roman"/>
          <w:b/>
          <w:bCs/>
          <w:sz w:val="28"/>
          <w:szCs w:val="28"/>
          <w:lang w:val="vi-VN"/>
        </w:rPr>
      </w:pPr>
    </w:p>
    <w:p w14:paraId="46FED5F3" w14:textId="03BAF614" w:rsidR="00165EC0" w:rsidRPr="0026793F" w:rsidRDefault="00165EC0">
      <w:pPr>
        <w:tabs>
          <w:tab w:val="left" w:pos="3944"/>
        </w:tabs>
        <w:jc w:val="both"/>
        <w:rPr>
          <w:rFonts w:ascii="Times New Roman" w:eastAsia="Times New Roman" w:hAnsi="Times New Roman" w:cs="Times New Roman"/>
          <w:b/>
          <w:bCs/>
          <w:sz w:val="28"/>
          <w:szCs w:val="28"/>
          <w:lang w:val="vi-VN"/>
        </w:rPr>
        <w:pPrChange w:id="13801" w:author="nguyenhoainam8420@gmail.com" w:date="2020-10-25T16:26:00Z">
          <w:pPr>
            <w:tabs>
              <w:tab w:val="left" w:pos="3944"/>
            </w:tabs>
            <w:spacing w:line="360" w:lineRule="auto"/>
            <w:jc w:val="both"/>
          </w:pPr>
        </w:pPrChange>
      </w:pPr>
    </w:p>
    <w:sectPr w:rsidR="00165EC0" w:rsidRPr="0026793F" w:rsidSect="00EA0C94">
      <w:headerReference w:type="default" r:id="rId93"/>
      <w:pgSz w:w="11900" w:h="16840" w:code="9"/>
      <w:pgMar w:top="1701" w:right="1134" w:bottom="1701"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589" w:author="nguyenhoainam8420@gmail.com" w:date="2020-08-25T08:42:00Z" w:initials="n">
    <w:p w14:paraId="7DBA0B1D" w14:textId="43F74070" w:rsidR="00642B93" w:rsidRPr="00881BF8" w:rsidRDefault="00642B93">
      <w:pPr>
        <w:pStyle w:val="CommentText"/>
        <w:rPr>
          <w:lang w:val="vi-VN"/>
        </w:rPr>
      </w:pPr>
      <w:r>
        <w:rPr>
          <w:rStyle w:val="CommentReference"/>
        </w:rPr>
        <w:annotationRef/>
      </w:r>
    </w:p>
  </w:comment>
  <w:comment w:id="6728" w:author="nguyenhoainam8420@gmail.com" w:date="2020-08-30T01:29:00Z" w:initials="n">
    <w:p w14:paraId="41A18960" w14:textId="77777777" w:rsidR="00642B93" w:rsidRDefault="00642B93">
      <w:pPr>
        <w:pStyle w:val="CommentText"/>
        <w:rPr>
          <w:lang w:val="vi-VN"/>
        </w:rPr>
      </w:pPr>
      <w:r>
        <w:rPr>
          <w:rStyle w:val="CommentReference"/>
        </w:rPr>
        <w:annotationRef/>
      </w:r>
      <w:r>
        <w:rPr>
          <w:lang w:val="vi-VN"/>
        </w:rPr>
        <w:t>Trinh BÀY LẠI</w:t>
      </w:r>
    </w:p>
    <w:p w14:paraId="468010D5" w14:textId="47707E13" w:rsidR="00642B93" w:rsidRPr="001A4023" w:rsidRDefault="00642B93">
      <w:pPr>
        <w:pStyle w:val="CommentText"/>
        <w:rPr>
          <w:lang w:val="vi-VN"/>
        </w:rPr>
      </w:pPr>
    </w:p>
  </w:comment>
  <w:comment w:id="7546" w:author="nguyenhoainam8420@gmail.com" w:date="2020-10-26T14:26:00Z" w:initials="n">
    <w:p w14:paraId="21D1880F" w14:textId="7E5D7E4A" w:rsidR="00642B93" w:rsidRDefault="00642B93">
      <w:pPr>
        <w:pStyle w:val="CommentText"/>
      </w:pPr>
      <w:r>
        <w:rPr>
          <w:rStyle w:val="CommentReference"/>
        </w:rPr>
        <w:annotationRef/>
      </w:r>
    </w:p>
  </w:comment>
  <w:comment w:id="7557" w:author="nguyenhoainam8420@gmail.com" w:date="2020-08-30T00:16:00Z" w:initials="n">
    <w:p w14:paraId="3D1F8A0D" w14:textId="27782393" w:rsidR="00642B93" w:rsidRPr="00177D8E" w:rsidRDefault="00642B93">
      <w:pPr>
        <w:pStyle w:val="CommentText"/>
        <w:rPr>
          <w:lang w:val="vi-VN"/>
        </w:rPr>
      </w:pPr>
      <w:r>
        <w:rPr>
          <w:rStyle w:val="CommentReference"/>
        </w:rPr>
        <w:annotationRef/>
      </w:r>
      <w:r>
        <w:rPr>
          <w:lang w:val="vi-VN"/>
        </w:rPr>
        <w:t>Sửa lại biểu đồ cho chính xác</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BA0B1D" w15:done="0"/>
  <w15:commentEx w15:paraId="468010D5" w15:done="0"/>
  <w15:commentEx w15:paraId="21D1880F" w15:done="0"/>
  <w15:commentEx w15:paraId="3D1F8A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4D5D" w16cex:dateUtc="2020-08-25T01:42:00Z"/>
  <w16cex:commentExtensible w16cex:durableId="22F57F74" w16cex:dateUtc="2020-08-29T18:29:00Z"/>
  <w16cex:commentExtensible w16cex:durableId="23415B0F" w16cex:dateUtc="2020-10-26T07:26:00Z"/>
  <w16cex:commentExtensible w16cex:durableId="22F56E47" w16cex:dateUtc="2020-08-29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BA0B1D" w16cid:durableId="22EF4D5D"/>
  <w16cid:commentId w16cid:paraId="468010D5" w16cid:durableId="22F57F74"/>
  <w16cid:commentId w16cid:paraId="21D1880F" w16cid:durableId="23415B0F"/>
  <w16cid:commentId w16cid:paraId="3D1F8A0D" w16cid:durableId="22F56E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5A35F" w14:textId="77777777" w:rsidR="003D05FB" w:rsidRDefault="003D05FB">
      <w:pPr>
        <w:spacing w:after="0" w:line="240" w:lineRule="auto"/>
      </w:pPr>
      <w:r>
        <w:separator/>
      </w:r>
    </w:p>
  </w:endnote>
  <w:endnote w:type="continuationSeparator" w:id="0">
    <w:p w14:paraId="67F31165" w14:textId="77777777" w:rsidR="003D05FB" w:rsidRDefault="003D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Italic">
    <w:altName w:val="Times New Roman"/>
    <w:panose1 w:val="0202070306050509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HelvetInsH">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8B8B9" w14:textId="77777777" w:rsidR="003D05FB" w:rsidRDefault="003D05FB">
      <w:pPr>
        <w:spacing w:after="0" w:line="240" w:lineRule="auto"/>
      </w:pPr>
      <w:r>
        <w:separator/>
      </w:r>
    </w:p>
  </w:footnote>
  <w:footnote w:type="continuationSeparator" w:id="0">
    <w:p w14:paraId="375AC583" w14:textId="77777777" w:rsidR="003D05FB" w:rsidRDefault="003D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814709249"/>
      <w:docPartObj>
        <w:docPartGallery w:val="Page Numbers (Top of Page)"/>
        <w:docPartUnique/>
      </w:docPartObj>
    </w:sdtPr>
    <w:sdtEndPr>
      <w:rPr>
        <w:noProof/>
      </w:rPr>
    </w:sdtEndPr>
    <w:sdtContent>
      <w:p w14:paraId="6136B39E" w14:textId="606354EA" w:rsidR="00642B93" w:rsidRPr="00A264F5" w:rsidRDefault="00642B93" w:rsidP="00A264F5">
        <w:pPr>
          <w:pStyle w:val="Header"/>
          <w:jc w:val="center"/>
          <w:rPr>
            <w:rFonts w:ascii="Times New Roman" w:hAnsi="Times New Roman" w:cs="Times New Roman"/>
            <w:sz w:val="28"/>
            <w:szCs w:val="28"/>
          </w:rPr>
        </w:pPr>
        <w:r w:rsidRPr="00A264F5">
          <w:rPr>
            <w:rFonts w:ascii="Times New Roman" w:hAnsi="Times New Roman" w:cs="Times New Roman"/>
            <w:sz w:val="28"/>
            <w:szCs w:val="28"/>
          </w:rPr>
          <w:fldChar w:fldCharType="begin"/>
        </w:r>
        <w:r w:rsidRPr="00A264F5">
          <w:rPr>
            <w:rFonts w:ascii="Times New Roman" w:hAnsi="Times New Roman" w:cs="Times New Roman"/>
            <w:sz w:val="28"/>
            <w:szCs w:val="28"/>
          </w:rPr>
          <w:instrText xml:space="preserve"> PAGE   \* MERGEFORMAT </w:instrText>
        </w:r>
        <w:r w:rsidRPr="00A264F5">
          <w:rPr>
            <w:rFonts w:ascii="Times New Roman" w:hAnsi="Times New Roman" w:cs="Times New Roman"/>
            <w:sz w:val="28"/>
            <w:szCs w:val="28"/>
          </w:rPr>
          <w:fldChar w:fldCharType="separate"/>
        </w:r>
        <w:r w:rsidR="00945AF9">
          <w:rPr>
            <w:rFonts w:ascii="Times New Roman" w:hAnsi="Times New Roman" w:cs="Times New Roman"/>
            <w:noProof/>
            <w:sz w:val="28"/>
            <w:szCs w:val="28"/>
          </w:rPr>
          <w:t>8</w:t>
        </w:r>
        <w:r w:rsidRPr="00A264F5">
          <w:rPr>
            <w:rFonts w:ascii="Times New Roman" w:hAnsi="Times New Roman" w:cs="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890D2" w14:textId="291C9E21" w:rsidR="00642B93" w:rsidRPr="00A264F5" w:rsidRDefault="00642B93" w:rsidP="00A264F5">
    <w:pPr>
      <w:pStyle w:val="Header"/>
      <w:jc w:val="cent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20D"/>
    <w:multiLevelType w:val="multilevel"/>
    <w:tmpl w:val="C9CACD0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6F0504"/>
    <w:multiLevelType w:val="hybridMultilevel"/>
    <w:tmpl w:val="B96C00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D3C1A"/>
    <w:multiLevelType w:val="multilevel"/>
    <w:tmpl w:val="B91CD5C6"/>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8915A5C"/>
    <w:multiLevelType w:val="hybridMultilevel"/>
    <w:tmpl w:val="2B384D90"/>
    <w:lvl w:ilvl="0" w:tplc="E9BEA61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44F8B"/>
    <w:multiLevelType w:val="multilevel"/>
    <w:tmpl w:val="C1EAE0FC"/>
    <w:lvl w:ilvl="0">
      <w:start w:val="1"/>
      <w:numFmt w:val="decimal"/>
      <w:lvlText w:val="%1."/>
      <w:lvlJc w:val="left"/>
      <w:pPr>
        <w:ind w:left="720" w:hanging="360"/>
      </w:pPr>
      <w:rPr>
        <w:rFonts w:hint="default"/>
      </w:rPr>
    </w:lvl>
    <w:lvl w:ilvl="1">
      <w:start w:val="1"/>
      <w:numFmt w:val="decimal"/>
      <w:pStyle w:val="30"/>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9400A14"/>
    <w:multiLevelType w:val="hybridMultilevel"/>
    <w:tmpl w:val="BA26D278"/>
    <w:lvl w:ilvl="0" w:tplc="8766D5D8">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B9D3916"/>
    <w:multiLevelType w:val="hybridMultilevel"/>
    <w:tmpl w:val="823CB536"/>
    <w:lvl w:ilvl="0" w:tplc="8766D5D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BD14B7"/>
    <w:multiLevelType w:val="hybridMultilevel"/>
    <w:tmpl w:val="C336A7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AE25B8"/>
    <w:multiLevelType w:val="hybridMultilevel"/>
    <w:tmpl w:val="56D214F2"/>
    <w:lvl w:ilvl="0" w:tplc="0409000D">
      <w:start w:val="1"/>
      <w:numFmt w:val="bullet"/>
      <w:lvlText w:val=""/>
      <w:lvlJc w:val="left"/>
      <w:pPr>
        <w:ind w:left="1204" w:hanging="360"/>
      </w:pPr>
      <w:rPr>
        <w:rFonts w:ascii="Wingdings" w:hAnsi="Wingdings" w:hint="default"/>
      </w:rPr>
    </w:lvl>
    <w:lvl w:ilvl="1" w:tplc="0409000D">
      <w:start w:val="1"/>
      <w:numFmt w:val="bullet"/>
      <w:lvlText w:val=""/>
      <w:lvlJc w:val="left"/>
      <w:pPr>
        <w:ind w:left="1924" w:hanging="360"/>
      </w:pPr>
      <w:rPr>
        <w:rFonts w:ascii="Wingdings" w:hAnsi="Wingdings"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9" w15:restartNumberingAfterBreak="0">
    <w:nsid w:val="0CCF1FBB"/>
    <w:multiLevelType w:val="hybridMultilevel"/>
    <w:tmpl w:val="F90AB4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953A1B"/>
    <w:multiLevelType w:val="hybridMultilevel"/>
    <w:tmpl w:val="E514BFB8"/>
    <w:lvl w:ilvl="0" w:tplc="D054A12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D2285"/>
    <w:multiLevelType w:val="hybridMultilevel"/>
    <w:tmpl w:val="846A3656"/>
    <w:lvl w:ilvl="0" w:tplc="4080F848">
      <w:start w:val="39"/>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1CD244C"/>
    <w:multiLevelType w:val="hybridMultilevel"/>
    <w:tmpl w:val="C276D8EA"/>
    <w:lvl w:ilvl="0" w:tplc="82CC35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41A50C0"/>
    <w:multiLevelType w:val="hybridMultilevel"/>
    <w:tmpl w:val="B232D676"/>
    <w:lvl w:ilvl="0" w:tplc="C214EEA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D6F86"/>
    <w:multiLevelType w:val="hybridMultilevel"/>
    <w:tmpl w:val="69D8E974"/>
    <w:lvl w:ilvl="0" w:tplc="F93656C0">
      <w:start w:val="100"/>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AE503A2"/>
    <w:multiLevelType w:val="multilevel"/>
    <w:tmpl w:val="068ECBD0"/>
    <w:lvl w:ilvl="0">
      <w:start w:val="3"/>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1BB34FC0"/>
    <w:multiLevelType w:val="multilevel"/>
    <w:tmpl w:val="80EE97DA"/>
    <w:lvl w:ilvl="0">
      <w:start w:val="3"/>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BC459B2"/>
    <w:multiLevelType w:val="hybridMultilevel"/>
    <w:tmpl w:val="1FC89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8D12F9"/>
    <w:multiLevelType w:val="hybridMultilevel"/>
    <w:tmpl w:val="3D462B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D904BF1"/>
    <w:multiLevelType w:val="multilevel"/>
    <w:tmpl w:val="537C256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2126774B"/>
    <w:multiLevelType w:val="hybridMultilevel"/>
    <w:tmpl w:val="7904F30E"/>
    <w:lvl w:ilvl="0" w:tplc="8766D5D8">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6F70F44"/>
    <w:multiLevelType w:val="multilevel"/>
    <w:tmpl w:val="BE206398"/>
    <w:lvl w:ilvl="0">
      <w:start w:val="5"/>
      <w:numFmt w:val="decimal"/>
      <w:lvlText w:val="%1."/>
      <w:lvlJc w:val="left"/>
      <w:pPr>
        <w:ind w:left="675" w:hanging="675"/>
      </w:pPr>
      <w:rPr>
        <w:rFonts w:hint="default"/>
        <w:b w:val="0"/>
      </w:rPr>
    </w:lvl>
    <w:lvl w:ilvl="1">
      <w:start w:val="1"/>
      <w:numFmt w:val="decimal"/>
      <w:lvlText w:val="%1.%2."/>
      <w:lvlJc w:val="left"/>
      <w:pPr>
        <w:ind w:left="1183" w:hanging="720"/>
      </w:pPr>
      <w:rPr>
        <w:rFonts w:hint="default"/>
        <w:b w:val="0"/>
      </w:rPr>
    </w:lvl>
    <w:lvl w:ilvl="2">
      <w:start w:val="3"/>
      <w:numFmt w:val="decimal"/>
      <w:lvlText w:val="%1.%2.%3."/>
      <w:lvlJc w:val="left"/>
      <w:pPr>
        <w:ind w:left="1646" w:hanging="720"/>
      </w:pPr>
      <w:rPr>
        <w:rFonts w:hint="default"/>
        <w:b w:val="0"/>
      </w:rPr>
    </w:lvl>
    <w:lvl w:ilvl="3">
      <w:start w:val="1"/>
      <w:numFmt w:val="decimal"/>
      <w:lvlText w:val="%1.%2.%3.%4."/>
      <w:lvlJc w:val="left"/>
      <w:pPr>
        <w:ind w:left="2469" w:hanging="1080"/>
      </w:pPr>
      <w:rPr>
        <w:rFonts w:hint="default"/>
        <w:b w:val="0"/>
      </w:rPr>
    </w:lvl>
    <w:lvl w:ilvl="4">
      <w:start w:val="1"/>
      <w:numFmt w:val="decimal"/>
      <w:lvlText w:val="%1.%2.%3.%4.%5."/>
      <w:lvlJc w:val="left"/>
      <w:pPr>
        <w:ind w:left="2932" w:hanging="1080"/>
      </w:pPr>
      <w:rPr>
        <w:rFonts w:hint="default"/>
        <w:b w:val="0"/>
      </w:rPr>
    </w:lvl>
    <w:lvl w:ilvl="5">
      <w:start w:val="1"/>
      <w:numFmt w:val="decimal"/>
      <w:lvlText w:val="%1.%2.%3.%4.%5.%6."/>
      <w:lvlJc w:val="left"/>
      <w:pPr>
        <w:ind w:left="3755" w:hanging="1440"/>
      </w:pPr>
      <w:rPr>
        <w:rFonts w:hint="default"/>
        <w:b w:val="0"/>
      </w:rPr>
    </w:lvl>
    <w:lvl w:ilvl="6">
      <w:start w:val="1"/>
      <w:numFmt w:val="decimal"/>
      <w:lvlText w:val="%1.%2.%3.%4.%5.%6.%7."/>
      <w:lvlJc w:val="left"/>
      <w:pPr>
        <w:ind w:left="4578" w:hanging="1800"/>
      </w:pPr>
      <w:rPr>
        <w:rFonts w:hint="default"/>
        <w:b w:val="0"/>
      </w:rPr>
    </w:lvl>
    <w:lvl w:ilvl="7">
      <w:start w:val="1"/>
      <w:numFmt w:val="decimal"/>
      <w:lvlText w:val="%1.%2.%3.%4.%5.%6.%7.%8."/>
      <w:lvlJc w:val="left"/>
      <w:pPr>
        <w:ind w:left="5041" w:hanging="1800"/>
      </w:pPr>
      <w:rPr>
        <w:rFonts w:hint="default"/>
        <w:b w:val="0"/>
      </w:rPr>
    </w:lvl>
    <w:lvl w:ilvl="8">
      <w:start w:val="1"/>
      <w:numFmt w:val="decimal"/>
      <w:lvlText w:val="%1.%2.%3.%4.%5.%6.%7.%8.%9."/>
      <w:lvlJc w:val="left"/>
      <w:pPr>
        <w:ind w:left="5864" w:hanging="2160"/>
      </w:pPr>
      <w:rPr>
        <w:rFonts w:hint="default"/>
        <w:b w:val="0"/>
      </w:rPr>
    </w:lvl>
  </w:abstractNum>
  <w:abstractNum w:abstractNumId="22" w15:restartNumberingAfterBreak="0">
    <w:nsid w:val="29BB2567"/>
    <w:multiLevelType w:val="hybridMultilevel"/>
    <w:tmpl w:val="190C40E6"/>
    <w:lvl w:ilvl="0" w:tplc="8766D5D8">
      <w:numFmt w:val="bullet"/>
      <w:lvlText w:val="-"/>
      <w:lvlJc w:val="left"/>
      <w:pPr>
        <w:ind w:left="128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B982FA4"/>
    <w:multiLevelType w:val="hybridMultilevel"/>
    <w:tmpl w:val="4FE0B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587A30"/>
    <w:multiLevelType w:val="hybridMultilevel"/>
    <w:tmpl w:val="9DFA021C"/>
    <w:lvl w:ilvl="0" w:tplc="8766D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C139E8"/>
    <w:multiLevelType w:val="hybridMultilevel"/>
    <w:tmpl w:val="CCCE7936"/>
    <w:lvl w:ilvl="0" w:tplc="70EC6FCE">
      <w:start w:val="1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36B78"/>
    <w:multiLevelType w:val="hybridMultilevel"/>
    <w:tmpl w:val="992A8BF0"/>
    <w:lvl w:ilvl="0" w:tplc="FB521B88">
      <w:start w:val="1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490D0D"/>
    <w:multiLevelType w:val="hybridMultilevel"/>
    <w:tmpl w:val="52EE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E39BA"/>
    <w:multiLevelType w:val="multilevel"/>
    <w:tmpl w:val="22E29B08"/>
    <w:lvl w:ilvl="0">
      <w:start w:val="1"/>
      <w:numFmt w:val="decimal"/>
      <w:lvlText w:val="%1."/>
      <w:lvlJc w:val="left"/>
      <w:pPr>
        <w:ind w:left="1827" w:hanging="360"/>
      </w:pPr>
    </w:lvl>
    <w:lvl w:ilvl="1">
      <w:start w:val="1"/>
      <w:numFmt w:val="decimal"/>
      <w:isLgl/>
      <w:lvlText w:val="%1.%2."/>
      <w:lvlJc w:val="left"/>
      <w:pPr>
        <w:ind w:left="720" w:hanging="720"/>
      </w:pPr>
      <w:rPr>
        <w:rFonts w:hint="default"/>
        <w:b/>
        <w:bCs w:val="0"/>
      </w:rPr>
    </w:lvl>
    <w:lvl w:ilvl="2">
      <w:start w:val="1"/>
      <w:numFmt w:val="decimal"/>
      <w:isLgl/>
      <w:lvlText w:val="%1.%2.%3."/>
      <w:lvlJc w:val="left"/>
      <w:pPr>
        <w:ind w:left="2187" w:hanging="720"/>
      </w:pPr>
      <w:rPr>
        <w:rFonts w:hint="default"/>
      </w:rPr>
    </w:lvl>
    <w:lvl w:ilvl="3">
      <w:start w:val="1"/>
      <w:numFmt w:val="decimal"/>
      <w:isLgl/>
      <w:lvlText w:val="%1.%2.%3.%4."/>
      <w:lvlJc w:val="left"/>
      <w:pPr>
        <w:ind w:left="2547" w:hanging="1080"/>
      </w:pPr>
      <w:rPr>
        <w:rFonts w:hint="default"/>
      </w:rPr>
    </w:lvl>
    <w:lvl w:ilvl="4">
      <w:start w:val="1"/>
      <w:numFmt w:val="decimal"/>
      <w:isLgl/>
      <w:lvlText w:val="%1.%2.%3.%4.%5."/>
      <w:lvlJc w:val="left"/>
      <w:pPr>
        <w:ind w:left="2547" w:hanging="1080"/>
      </w:pPr>
      <w:rPr>
        <w:rFonts w:hint="default"/>
      </w:rPr>
    </w:lvl>
    <w:lvl w:ilvl="5">
      <w:start w:val="1"/>
      <w:numFmt w:val="decimal"/>
      <w:isLgl/>
      <w:lvlText w:val="%1.%2.%3.%4.%5.%6."/>
      <w:lvlJc w:val="left"/>
      <w:pPr>
        <w:ind w:left="2907" w:hanging="1440"/>
      </w:pPr>
      <w:rPr>
        <w:rFonts w:hint="default"/>
      </w:rPr>
    </w:lvl>
    <w:lvl w:ilvl="6">
      <w:start w:val="1"/>
      <w:numFmt w:val="decimal"/>
      <w:isLgl/>
      <w:lvlText w:val="%1.%2.%3.%4.%5.%6.%7."/>
      <w:lvlJc w:val="left"/>
      <w:pPr>
        <w:ind w:left="3267" w:hanging="1800"/>
      </w:pPr>
      <w:rPr>
        <w:rFonts w:hint="default"/>
      </w:rPr>
    </w:lvl>
    <w:lvl w:ilvl="7">
      <w:start w:val="1"/>
      <w:numFmt w:val="decimal"/>
      <w:isLgl/>
      <w:lvlText w:val="%1.%2.%3.%4.%5.%6.%7.%8."/>
      <w:lvlJc w:val="left"/>
      <w:pPr>
        <w:ind w:left="3267" w:hanging="1800"/>
      </w:pPr>
      <w:rPr>
        <w:rFonts w:hint="default"/>
      </w:rPr>
    </w:lvl>
    <w:lvl w:ilvl="8">
      <w:start w:val="1"/>
      <w:numFmt w:val="decimal"/>
      <w:isLgl/>
      <w:lvlText w:val="%1.%2.%3.%4.%5.%6.%7.%8.%9."/>
      <w:lvlJc w:val="left"/>
      <w:pPr>
        <w:ind w:left="3627" w:hanging="2160"/>
      </w:pPr>
      <w:rPr>
        <w:rFonts w:hint="default"/>
      </w:rPr>
    </w:lvl>
  </w:abstractNum>
  <w:abstractNum w:abstractNumId="29" w15:restartNumberingAfterBreak="0">
    <w:nsid w:val="41C5714B"/>
    <w:multiLevelType w:val="hybridMultilevel"/>
    <w:tmpl w:val="12466394"/>
    <w:lvl w:ilvl="0" w:tplc="848EAE2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E50BE7"/>
    <w:multiLevelType w:val="hybridMultilevel"/>
    <w:tmpl w:val="AA8EB0B6"/>
    <w:lvl w:ilvl="0" w:tplc="8766D5D8">
      <w:numFmt w:val="bullet"/>
      <w:lvlText w:val="-"/>
      <w:lvlJc w:val="left"/>
      <w:pPr>
        <w:ind w:left="1647" w:hanging="360"/>
      </w:pPr>
      <w:rPr>
        <w:rFonts w:ascii="Calibri" w:eastAsiaTheme="minorHAnsi" w:hAnsi="Calibri"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73045F6"/>
    <w:multiLevelType w:val="hybridMultilevel"/>
    <w:tmpl w:val="6CEE84E6"/>
    <w:lvl w:ilvl="0" w:tplc="8766D5D8">
      <w:numFmt w:val="bullet"/>
      <w:lvlText w:val="-"/>
      <w:lvlJc w:val="left"/>
      <w:pPr>
        <w:ind w:left="780" w:hanging="360"/>
      </w:pPr>
      <w:rPr>
        <w:rFonts w:ascii="Calibri" w:eastAsiaTheme="minorHAnsi" w:hAnsi="Calibri"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80A64D6"/>
    <w:multiLevelType w:val="hybridMultilevel"/>
    <w:tmpl w:val="79C4C6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ADE6FDE"/>
    <w:multiLevelType w:val="hybridMultilevel"/>
    <w:tmpl w:val="A998C440"/>
    <w:lvl w:ilvl="0" w:tplc="3A426FA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E37797"/>
    <w:multiLevelType w:val="hybridMultilevel"/>
    <w:tmpl w:val="7C346C8E"/>
    <w:lvl w:ilvl="0" w:tplc="0DEC8D86">
      <w:start w:val="1"/>
      <w:numFmt w:val="bullet"/>
      <w:lvlText w:val="•"/>
      <w:lvlJc w:val="left"/>
      <w:pPr>
        <w:tabs>
          <w:tab w:val="num" w:pos="720"/>
        </w:tabs>
        <w:ind w:left="720" w:hanging="360"/>
      </w:pPr>
      <w:rPr>
        <w:rFonts w:ascii="Arial" w:hAnsi="Arial" w:hint="default"/>
      </w:rPr>
    </w:lvl>
    <w:lvl w:ilvl="1" w:tplc="B1E42778" w:tentative="1">
      <w:start w:val="1"/>
      <w:numFmt w:val="bullet"/>
      <w:lvlText w:val="•"/>
      <w:lvlJc w:val="left"/>
      <w:pPr>
        <w:tabs>
          <w:tab w:val="num" w:pos="1440"/>
        </w:tabs>
        <w:ind w:left="1440" w:hanging="360"/>
      </w:pPr>
      <w:rPr>
        <w:rFonts w:ascii="Arial" w:hAnsi="Arial" w:hint="default"/>
      </w:rPr>
    </w:lvl>
    <w:lvl w:ilvl="2" w:tplc="A3FEB30E" w:tentative="1">
      <w:start w:val="1"/>
      <w:numFmt w:val="bullet"/>
      <w:lvlText w:val="•"/>
      <w:lvlJc w:val="left"/>
      <w:pPr>
        <w:tabs>
          <w:tab w:val="num" w:pos="2160"/>
        </w:tabs>
        <w:ind w:left="2160" w:hanging="360"/>
      </w:pPr>
      <w:rPr>
        <w:rFonts w:ascii="Arial" w:hAnsi="Arial" w:hint="default"/>
      </w:rPr>
    </w:lvl>
    <w:lvl w:ilvl="3" w:tplc="D0B2D5F6" w:tentative="1">
      <w:start w:val="1"/>
      <w:numFmt w:val="bullet"/>
      <w:lvlText w:val="•"/>
      <w:lvlJc w:val="left"/>
      <w:pPr>
        <w:tabs>
          <w:tab w:val="num" w:pos="2880"/>
        </w:tabs>
        <w:ind w:left="2880" w:hanging="360"/>
      </w:pPr>
      <w:rPr>
        <w:rFonts w:ascii="Arial" w:hAnsi="Arial" w:hint="default"/>
      </w:rPr>
    </w:lvl>
    <w:lvl w:ilvl="4" w:tplc="E1B0D4F0" w:tentative="1">
      <w:start w:val="1"/>
      <w:numFmt w:val="bullet"/>
      <w:lvlText w:val="•"/>
      <w:lvlJc w:val="left"/>
      <w:pPr>
        <w:tabs>
          <w:tab w:val="num" w:pos="3600"/>
        </w:tabs>
        <w:ind w:left="3600" w:hanging="360"/>
      </w:pPr>
      <w:rPr>
        <w:rFonts w:ascii="Arial" w:hAnsi="Arial" w:hint="default"/>
      </w:rPr>
    </w:lvl>
    <w:lvl w:ilvl="5" w:tplc="9CD2AC78" w:tentative="1">
      <w:start w:val="1"/>
      <w:numFmt w:val="bullet"/>
      <w:lvlText w:val="•"/>
      <w:lvlJc w:val="left"/>
      <w:pPr>
        <w:tabs>
          <w:tab w:val="num" w:pos="4320"/>
        </w:tabs>
        <w:ind w:left="4320" w:hanging="360"/>
      </w:pPr>
      <w:rPr>
        <w:rFonts w:ascii="Arial" w:hAnsi="Arial" w:hint="default"/>
      </w:rPr>
    </w:lvl>
    <w:lvl w:ilvl="6" w:tplc="2D929AAC" w:tentative="1">
      <w:start w:val="1"/>
      <w:numFmt w:val="bullet"/>
      <w:lvlText w:val="•"/>
      <w:lvlJc w:val="left"/>
      <w:pPr>
        <w:tabs>
          <w:tab w:val="num" w:pos="5040"/>
        </w:tabs>
        <w:ind w:left="5040" w:hanging="360"/>
      </w:pPr>
      <w:rPr>
        <w:rFonts w:ascii="Arial" w:hAnsi="Arial" w:hint="default"/>
      </w:rPr>
    </w:lvl>
    <w:lvl w:ilvl="7" w:tplc="2D1615A8" w:tentative="1">
      <w:start w:val="1"/>
      <w:numFmt w:val="bullet"/>
      <w:lvlText w:val="•"/>
      <w:lvlJc w:val="left"/>
      <w:pPr>
        <w:tabs>
          <w:tab w:val="num" w:pos="5760"/>
        </w:tabs>
        <w:ind w:left="5760" w:hanging="360"/>
      </w:pPr>
      <w:rPr>
        <w:rFonts w:ascii="Arial" w:hAnsi="Arial" w:hint="default"/>
      </w:rPr>
    </w:lvl>
    <w:lvl w:ilvl="8" w:tplc="1DACB3C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E973EA3"/>
    <w:multiLevelType w:val="hybridMultilevel"/>
    <w:tmpl w:val="5380D8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540912E7"/>
    <w:multiLevelType w:val="hybridMultilevel"/>
    <w:tmpl w:val="49DAA808"/>
    <w:lvl w:ilvl="0" w:tplc="B9F0AAC2">
      <w:start w:val="1"/>
      <w:numFmt w:val="decimal"/>
      <w:lvlText w:val="%1."/>
      <w:lvlJc w:val="left"/>
      <w:pPr>
        <w:ind w:left="282" w:hanging="360"/>
      </w:pPr>
      <w:rPr>
        <w:rFonts w:hint="default"/>
      </w:rPr>
    </w:lvl>
    <w:lvl w:ilvl="1" w:tplc="04090019" w:tentative="1">
      <w:start w:val="1"/>
      <w:numFmt w:val="lowerLetter"/>
      <w:lvlText w:val="%2."/>
      <w:lvlJc w:val="left"/>
      <w:pPr>
        <w:ind w:left="1002" w:hanging="360"/>
      </w:pPr>
    </w:lvl>
    <w:lvl w:ilvl="2" w:tplc="0409001B" w:tentative="1">
      <w:start w:val="1"/>
      <w:numFmt w:val="lowerRoman"/>
      <w:lvlText w:val="%3."/>
      <w:lvlJc w:val="right"/>
      <w:pPr>
        <w:ind w:left="1722" w:hanging="180"/>
      </w:pPr>
    </w:lvl>
    <w:lvl w:ilvl="3" w:tplc="0409000F" w:tentative="1">
      <w:start w:val="1"/>
      <w:numFmt w:val="decimal"/>
      <w:lvlText w:val="%4."/>
      <w:lvlJc w:val="left"/>
      <w:pPr>
        <w:ind w:left="2442" w:hanging="360"/>
      </w:pPr>
    </w:lvl>
    <w:lvl w:ilvl="4" w:tplc="04090019" w:tentative="1">
      <w:start w:val="1"/>
      <w:numFmt w:val="lowerLetter"/>
      <w:lvlText w:val="%5."/>
      <w:lvlJc w:val="left"/>
      <w:pPr>
        <w:ind w:left="3162" w:hanging="360"/>
      </w:pPr>
    </w:lvl>
    <w:lvl w:ilvl="5" w:tplc="0409001B" w:tentative="1">
      <w:start w:val="1"/>
      <w:numFmt w:val="lowerRoman"/>
      <w:lvlText w:val="%6."/>
      <w:lvlJc w:val="right"/>
      <w:pPr>
        <w:ind w:left="3882" w:hanging="180"/>
      </w:pPr>
    </w:lvl>
    <w:lvl w:ilvl="6" w:tplc="0409000F" w:tentative="1">
      <w:start w:val="1"/>
      <w:numFmt w:val="decimal"/>
      <w:lvlText w:val="%7."/>
      <w:lvlJc w:val="left"/>
      <w:pPr>
        <w:ind w:left="4602" w:hanging="360"/>
      </w:pPr>
    </w:lvl>
    <w:lvl w:ilvl="7" w:tplc="04090019" w:tentative="1">
      <w:start w:val="1"/>
      <w:numFmt w:val="lowerLetter"/>
      <w:lvlText w:val="%8."/>
      <w:lvlJc w:val="left"/>
      <w:pPr>
        <w:ind w:left="5322" w:hanging="360"/>
      </w:pPr>
    </w:lvl>
    <w:lvl w:ilvl="8" w:tplc="0409001B" w:tentative="1">
      <w:start w:val="1"/>
      <w:numFmt w:val="lowerRoman"/>
      <w:lvlText w:val="%9."/>
      <w:lvlJc w:val="right"/>
      <w:pPr>
        <w:ind w:left="6042" w:hanging="180"/>
      </w:pPr>
    </w:lvl>
  </w:abstractNum>
  <w:abstractNum w:abstractNumId="37" w15:restartNumberingAfterBreak="0">
    <w:nsid w:val="5ABA6969"/>
    <w:multiLevelType w:val="multilevel"/>
    <w:tmpl w:val="44E691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5B5230D3"/>
    <w:multiLevelType w:val="hybridMultilevel"/>
    <w:tmpl w:val="C26A18D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727009B"/>
    <w:multiLevelType w:val="hybridMultilevel"/>
    <w:tmpl w:val="6EECC542"/>
    <w:lvl w:ilvl="0" w:tplc="A19448A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2105E1"/>
    <w:multiLevelType w:val="hybridMultilevel"/>
    <w:tmpl w:val="C35C43CA"/>
    <w:lvl w:ilvl="0" w:tplc="848EAE2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FB1C09"/>
    <w:multiLevelType w:val="hybridMultilevel"/>
    <w:tmpl w:val="7EC0E9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E285053"/>
    <w:multiLevelType w:val="hybridMultilevel"/>
    <w:tmpl w:val="54081118"/>
    <w:lvl w:ilvl="0" w:tplc="4ED0E6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20A41D3"/>
    <w:multiLevelType w:val="hybridMultilevel"/>
    <w:tmpl w:val="07DA86AE"/>
    <w:lvl w:ilvl="0" w:tplc="0409000D">
      <w:start w:val="1"/>
      <w:numFmt w:val="bullet"/>
      <w:lvlText w:val=""/>
      <w:lvlJc w:val="left"/>
      <w:pPr>
        <w:ind w:left="1204" w:hanging="360"/>
      </w:pPr>
      <w:rPr>
        <w:rFonts w:ascii="Wingdings" w:hAnsi="Wingdings" w:hint="default"/>
      </w:rPr>
    </w:lvl>
    <w:lvl w:ilvl="1" w:tplc="04090003">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44" w15:restartNumberingAfterBreak="0">
    <w:nsid w:val="7552158D"/>
    <w:multiLevelType w:val="hybridMultilevel"/>
    <w:tmpl w:val="11C4EC1C"/>
    <w:lvl w:ilvl="0" w:tplc="2B3E49B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83143E0"/>
    <w:multiLevelType w:val="hybridMultilevel"/>
    <w:tmpl w:val="A46EB762"/>
    <w:lvl w:ilvl="0" w:tplc="40F4453C">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C673EE1"/>
    <w:multiLevelType w:val="hybridMultilevel"/>
    <w:tmpl w:val="0DB2D5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F664CDA"/>
    <w:multiLevelType w:val="hybridMultilevel"/>
    <w:tmpl w:val="19682C6C"/>
    <w:lvl w:ilvl="0" w:tplc="E95ADF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27"/>
  </w:num>
  <w:num w:numId="4">
    <w:abstractNumId w:val="38"/>
  </w:num>
  <w:num w:numId="5">
    <w:abstractNumId w:val="9"/>
  </w:num>
  <w:num w:numId="6">
    <w:abstractNumId w:val="1"/>
  </w:num>
  <w:num w:numId="7">
    <w:abstractNumId w:val="40"/>
  </w:num>
  <w:num w:numId="8">
    <w:abstractNumId w:val="43"/>
  </w:num>
  <w:num w:numId="9">
    <w:abstractNumId w:val="45"/>
  </w:num>
  <w:num w:numId="10">
    <w:abstractNumId w:val="29"/>
  </w:num>
  <w:num w:numId="11">
    <w:abstractNumId w:val="39"/>
  </w:num>
  <w:num w:numId="12">
    <w:abstractNumId w:val="6"/>
  </w:num>
  <w:num w:numId="13">
    <w:abstractNumId w:val="32"/>
  </w:num>
  <w:num w:numId="14">
    <w:abstractNumId w:val="46"/>
  </w:num>
  <w:num w:numId="15">
    <w:abstractNumId w:val="41"/>
  </w:num>
  <w:num w:numId="16">
    <w:abstractNumId w:val="12"/>
  </w:num>
  <w:num w:numId="17">
    <w:abstractNumId w:val="4"/>
  </w:num>
  <w:num w:numId="18">
    <w:abstractNumId w:val="35"/>
  </w:num>
  <w:num w:numId="19">
    <w:abstractNumId w:val="42"/>
  </w:num>
  <w:num w:numId="20">
    <w:abstractNumId w:val="21"/>
  </w:num>
  <w:num w:numId="21">
    <w:abstractNumId w:val="10"/>
  </w:num>
  <w:num w:numId="22">
    <w:abstractNumId w:val="17"/>
  </w:num>
  <w:num w:numId="23">
    <w:abstractNumId w:val="8"/>
  </w:num>
  <w:num w:numId="24">
    <w:abstractNumId w:val="7"/>
  </w:num>
  <w:num w:numId="25">
    <w:abstractNumId w:val="18"/>
  </w:num>
  <w:num w:numId="26">
    <w:abstractNumId w:val="47"/>
  </w:num>
  <w:num w:numId="27">
    <w:abstractNumId w:val="2"/>
  </w:num>
  <w:num w:numId="28">
    <w:abstractNumId w:val="37"/>
  </w:num>
  <w:num w:numId="29">
    <w:abstractNumId w:val="19"/>
  </w:num>
  <w:num w:numId="30">
    <w:abstractNumId w:val="0"/>
  </w:num>
  <w:num w:numId="31">
    <w:abstractNumId w:val="14"/>
  </w:num>
  <w:num w:numId="32">
    <w:abstractNumId w:val="11"/>
  </w:num>
  <w:num w:numId="33">
    <w:abstractNumId w:val="13"/>
  </w:num>
  <w:num w:numId="34">
    <w:abstractNumId w:val="15"/>
  </w:num>
  <w:num w:numId="35">
    <w:abstractNumId w:val="16"/>
  </w:num>
  <w:num w:numId="36">
    <w:abstractNumId w:val="3"/>
  </w:num>
  <w:num w:numId="37">
    <w:abstractNumId w:val="33"/>
  </w:num>
  <w:num w:numId="38">
    <w:abstractNumId w:val="36"/>
  </w:num>
  <w:num w:numId="39">
    <w:abstractNumId w:val="25"/>
  </w:num>
  <w:num w:numId="40">
    <w:abstractNumId w:val="26"/>
  </w:num>
  <w:num w:numId="41">
    <w:abstractNumId w:val="20"/>
  </w:num>
  <w:num w:numId="42">
    <w:abstractNumId w:val="24"/>
  </w:num>
  <w:num w:numId="43">
    <w:abstractNumId w:val="5"/>
  </w:num>
  <w:num w:numId="44">
    <w:abstractNumId w:val="22"/>
  </w:num>
  <w:num w:numId="45">
    <w:abstractNumId w:val="30"/>
  </w:num>
  <w:num w:numId="46">
    <w:abstractNumId w:val="23"/>
  </w:num>
  <w:num w:numId="47">
    <w:abstractNumId w:val="44"/>
  </w:num>
  <w:num w:numId="48">
    <w:abstractNumId w:val="3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guyenhoainam8420@gmail.com">
    <w15:presenceInfo w15:providerId="Windows Live" w15:userId="07028cb3d3a140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E1"/>
    <w:rsid w:val="0000144E"/>
    <w:rsid w:val="00002B5D"/>
    <w:rsid w:val="0000695B"/>
    <w:rsid w:val="00006C95"/>
    <w:rsid w:val="000138C0"/>
    <w:rsid w:val="00021417"/>
    <w:rsid w:val="0002219F"/>
    <w:rsid w:val="0002707D"/>
    <w:rsid w:val="00033553"/>
    <w:rsid w:val="00033BD0"/>
    <w:rsid w:val="00040791"/>
    <w:rsid w:val="00041E76"/>
    <w:rsid w:val="00042D3C"/>
    <w:rsid w:val="000442C5"/>
    <w:rsid w:val="000448BD"/>
    <w:rsid w:val="00046D3A"/>
    <w:rsid w:val="000613B6"/>
    <w:rsid w:val="00064438"/>
    <w:rsid w:val="00065A7A"/>
    <w:rsid w:val="0006723F"/>
    <w:rsid w:val="00071D7D"/>
    <w:rsid w:val="00075EDF"/>
    <w:rsid w:val="00082236"/>
    <w:rsid w:val="000849FA"/>
    <w:rsid w:val="000970D9"/>
    <w:rsid w:val="000A08BF"/>
    <w:rsid w:val="000C3571"/>
    <w:rsid w:val="000D0648"/>
    <w:rsid w:val="000D6478"/>
    <w:rsid w:val="000E1468"/>
    <w:rsid w:val="000E4272"/>
    <w:rsid w:val="000E620D"/>
    <w:rsid w:val="000F0BEB"/>
    <w:rsid w:val="000F1B37"/>
    <w:rsid w:val="000F449A"/>
    <w:rsid w:val="00106B02"/>
    <w:rsid w:val="00110D0B"/>
    <w:rsid w:val="0011351D"/>
    <w:rsid w:val="00115A94"/>
    <w:rsid w:val="001169E5"/>
    <w:rsid w:val="00123124"/>
    <w:rsid w:val="0012753D"/>
    <w:rsid w:val="001305E6"/>
    <w:rsid w:val="00136DF2"/>
    <w:rsid w:val="001374B3"/>
    <w:rsid w:val="00140713"/>
    <w:rsid w:val="00140E4B"/>
    <w:rsid w:val="00144D90"/>
    <w:rsid w:val="00151579"/>
    <w:rsid w:val="00156711"/>
    <w:rsid w:val="00161537"/>
    <w:rsid w:val="0016418D"/>
    <w:rsid w:val="00164367"/>
    <w:rsid w:val="00165EC0"/>
    <w:rsid w:val="0017130D"/>
    <w:rsid w:val="001755C0"/>
    <w:rsid w:val="001756E9"/>
    <w:rsid w:val="00176A4B"/>
    <w:rsid w:val="00177D8E"/>
    <w:rsid w:val="00180A93"/>
    <w:rsid w:val="00184434"/>
    <w:rsid w:val="00185FC3"/>
    <w:rsid w:val="001924FF"/>
    <w:rsid w:val="00192928"/>
    <w:rsid w:val="00195BCC"/>
    <w:rsid w:val="00196F23"/>
    <w:rsid w:val="001972AA"/>
    <w:rsid w:val="001A4023"/>
    <w:rsid w:val="001A5C1A"/>
    <w:rsid w:val="001B17DC"/>
    <w:rsid w:val="001B5885"/>
    <w:rsid w:val="001B6339"/>
    <w:rsid w:val="001B73FE"/>
    <w:rsid w:val="001C37AB"/>
    <w:rsid w:val="001C4032"/>
    <w:rsid w:val="001C6430"/>
    <w:rsid w:val="001C718D"/>
    <w:rsid w:val="001D192F"/>
    <w:rsid w:val="001D1F69"/>
    <w:rsid w:val="001D27FE"/>
    <w:rsid w:val="001D4041"/>
    <w:rsid w:val="001D4B79"/>
    <w:rsid w:val="001E322C"/>
    <w:rsid w:val="001E6C5D"/>
    <w:rsid w:val="001E745A"/>
    <w:rsid w:val="001E74E2"/>
    <w:rsid w:val="001E7A98"/>
    <w:rsid w:val="001F5773"/>
    <w:rsid w:val="001F7CDF"/>
    <w:rsid w:val="001F7D55"/>
    <w:rsid w:val="00202EA7"/>
    <w:rsid w:val="00203072"/>
    <w:rsid w:val="00205DD2"/>
    <w:rsid w:val="00205E00"/>
    <w:rsid w:val="00212483"/>
    <w:rsid w:val="00217FF6"/>
    <w:rsid w:val="00220281"/>
    <w:rsid w:val="002209CA"/>
    <w:rsid w:val="0022296C"/>
    <w:rsid w:val="002444C6"/>
    <w:rsid w:val="00251FA2"/>
    <w:rsid w:val="0026793F"/>
    <w:rsid w:val="00274DDD"/>
    <w:rsid w:val="002750C8"/>
    <w:rsid w:val="0027527C"/>
    <w:rsid w:val="002777CE"/>
    <w:rsid w:val="00282609"/>
    <w:rsid w:val="0028308B"/>
    <w:rsid w:val="00283EBB"/>
    <w:rsid w:val="002A3B7B"/>
    <w:rsid w:val="002A56DE"/>
    <w:rsid w:val="002A6940"/>
    <w:rsid w:val="002A7C26"/>
    <w:rsid w:val="002B756F"/>
    <w:rsid w:val="002C1292"/>
    <w:rsid w:val="002C31FD"/>
    <w:rsid w:val="002D6A3A"/>
    <w:rsid w:val="002F2C39"/>
    <w:rsid w:val="002F4BBC"/>
    <w:rsid w:val="00304BBB"/>
    <w:rsid w:val="00311B22"/>
    <w:rsid w:val="003128D4"/>
    <w:rsid w:val="00323A35"/>
    <w:rsid w:val="003255C6"/>
    <w:rsid w:val="0033199A"/>
    <w:rsid w:val="0034316F"/>
    <w:rsid w:val="003431FD"/>
    <w:rsid w:val="003436A6"/>
    <w:rsid w:val="003512EF"/>
    <w:rsid w:val="003524A0"/>
    <w:rsid w:val="00364724"/>
    <w:rsid w:val="003651DB"/>
    <w:rsid w:val="00366D51"/>
    <w:rsid w:val="00370579"/>
    <w:rsid w:val="003730C0"/>
    <w:rsid w:val="00380D54"/>
    <w:rsid w:val="003824A8"/>
    <w:rsid w:val="003826E1"/>
    <w:rsid w:val="00391F33"/>
    <w:rsid w:val="003949D0"/>
    <w:rsid w:val="003A0BB6"/>
    <w:rsid w:val="003B20FB"/>
    <w:rsid w:val="003B31B4"/>
    <w:rsid w:val="003B7149"/>
    <w:rsid w:val="003C4F27"/>
    <w:rsid w:val="003C6CFE"/>
    <w:rsid w:val="003C7934"/>
    <w:rsid w:val="003D00A1"/>
    <w:rsid w:val="003D05FB"/>
    <w:rsid w:val="003D1C73"/>
    <w:rsid w:val="003D6A99"/>
    <w:rsid w:val="003E5855"/>
    <w:rsid w:val="003F19C0"/>
    <w:rsid w:val="004023BA"/>
    <w:rsid w:val="00411EE5"/>
    <w:rsid w:val="00413AF0"/>
    <w:rsid w:val="00415178"/>
    <w:rsid w:val="00415696"/>
    <w:rsid w:val="004253ED"/>
    <w:rsid w:val="00437785"/>
    <w:rsid w:val="00441DFB"/>
    <w:rsid w:val="00444A58"/>
    <w:rsid w:val="004518FA"/>
    <w:rsid w:val="00451FA5"/>
    <w:rsid w:val="00473266"/>
    <w:rsid w:val="00476265"/>
    <w:rsid w:val="00491E85"/>
    <w:rsid w:val="004B2B03"/>
    <w:rsid w:val="004B2E39"/>
    <w:rsid w:val="004B3FD3"/>
    <w:rsid w:val="004B5ECA"/>
    <w:rsid w:val="004B6EC8"/>
    <w:rsid w:val="004C7AA4"/>
    <w:rsid w:val="004E534D"/>
    <w:rsid w:val="004E66D7"/>
    <w:rsid w:val="004F0E79"/>
    <w:rsid w:val="004F3843"/>
    <w:rsid w:val="004F4049"/>
    <w:rsid w:val="004F7437"/>
    <w:rsid w:val="00513542"/>
    <w:rsid w:val="00516493"/>
    <w:rsid w:val="00521F1B"/>
    <w:rsid w:val="00526E86"/>
    <w:rsid w:val="00531F32"/>
    <w:rsid w:val="0053202B"/>
    <w:rsid w:val="00534AE4"/>
    <w:rsid w:val="00536A6E"/>
    <w:rsid w:val="00537E48"/>
    <w:rsid w:val="00540735"/>
    <w:rsid w:val="00540EDC"/>
    <w:rsid w:val="00545792"/>
    <w:rsid w:val="00547E6E"/>
    <w:rsid w:val="00552D42"/>
    <w:rsid w:val="00553FB5"/>
    <w:rsid w:val="005543B7"/>
    <w:rsid w:val="00554FBD"/>
    <w:rsid w:val="005559BF"/>
    <w:rsid w:val="00561697"/>
    <w:rsid w:val="00565E57"/>
    <w:rsid w:val="00575B78"/>
    <w:rsid w:val="0057664A"/>
    <w:rsid w:val="005830A9"/>
    <w:rsid w:val="005867D2"/>
    <w:rsid w:val="0059209A"/>
    <w:rsid w:val="005B403A"/>
    <w:rsid w:val="005B6D13"/>
    <w:rsid w:val="005C67C4"/>
    <w:rsid w:val="005D2BD4"/>
    <w:rsid w:val="005D5190"/>
    <w:rsid w:val="005D5ED6"/>
    <w:rsid w:val="005E4604"/>
    <w:rsid w:val="005E6C06"/>
    <w:rsid w:val="005F0682"/>
    <w:rsid w:val="005F46E8"/>
    <w:rsid w:val="006003D0"/>
    <w:rsid w:val="00602CCA"/>
    <w:rsid w:val="00616682"/>
    <w:rsid w:val="00623279"/>
    <w:rsid w:val="00625BF4"/>
    <w:rsid w:val="00630BFD"/>
    <w:rsid w:val="00633524"/>
    <w:rsid w:val="00633C21"/>
    <w:rsid w:val="00633F1F"/>
    <w:rsid w:val="00634C87"/>
    <w:rsid w:val="00636BA5"/>
    <w:rsid w:val="00642B93"/>
    <w:rsid w:val="00650954"/>
    <w:rsid w:val="006544A6"/>
    <w:rsid w:val="00655696"/>
    <w:rsid w:val="00660790"/>
    <w:rsid w:val="00663DC8"/>
    <w:rsid w:val="00665A95"/>
    <w:rsid w:val="006666F9"/>
    <w:rsid w:val="006701C2"/>
    <w:rsid w:val="006745C0"/>
    <w:rsid w:val="0067504E"/>
    <w:rsid w:val="00677D8A"/>
    <w:rsid w:val="006823C3"/>
    <w:rsid w:val="00682559"/>
    <w:rsid w:val="00684A61"/>
    <w:rsid w:val="00693C4D"/>
    <w:rsid w:val="0069496E"/>
    <w:rsid w:val="006A0D70"/>
    <w:rsid w:val="006A5330"/>
    <w:rsid w:val="006A5982"/>
    <w:rsid w:val="006C2125"/>
    <w:rsid w:val="006D4826"/>
    <w:rsid w:val="006E1258"/>
    <w:rsid w:val="006E277F"/>
    <w:rsid w:val="006E5A78"/>
    <w:rsid w:val="006F2C11"/>
    <w:rsid w:val="007042EE"/>
    <w:rsid w:val="00707422"/>
    <w:rsid w:val="0071149C"/>
    <w:rsid w:val="00713CBC"/>
    <w:rsid w:val="0071751F"/>
    <w:rsid w:val="00722FFB"/>
    <w:rsid w:val="00735B3E"/>
    <w:rsid w:val="00742EDC"/>
    <w:rsid w:val="00765804"/>
    <w:rsid w:val="0076751A"/>
    <w:rsid w:val="00771990"/>
    <w:rsid w:val="0077260A"/>
    <w:rsid w:val="0077379E"/>
    <w:rsid w:val="00774623"/>
    <w:rsid w:val="00791FDA"/>
    <w:rsid w:val="00794603"/>
    <w:rsid w:val="0079719A"/>
    <w:rsid w:val="007A6F47"/>
    <w:rsid w:val="007A7232"/>
    <w:rsid w:val="007B29BC"/>
    <w:rsid w:val="007B5F21"/>
    <w:rsid w:val="007C0B24"/>
    <w:rsid w:val="007C3859"/>
    <w:rsid w:val="007C3FF3"/>
    <w:rsid w:val="007C48DF"/>
    <w:rsid w:val="007C5FD1"/>
    <w:rsid w:val="007D19BA"/>
    <w:rsid w:val="007E37C2"/>
    <w:rsid w:val="007E69EB"/>
    <w:rsid w:val="007F1D36"/>
    <w:rsid w:val="00805D76"/>
    <w:rsid w:val="0080732D"/>
    <w:rsid w:val="0081287C"/>
    <w:rsid w:val="008135D8"/>
    <w:rsid w:val="00831788"/>
    <w:rsid w:val="008360F4"/>
    <w:rsid w:val="00840B13"/>
    <w:rsid w:val="00840F02"/>
    <w:rsid w:val="0084428D"/>
    <w:rsid w:val="00854E34"/>
    <w:rsid w:val="00862713"/>
    <w:rsid w:val="008738D4"/>
    <w:rsid w:val="0088049D"/>
    <w:rsid w:val="00881BF8"/>
    <w:rsid w:val="00891C44"/>
    <w:rsid w:val="00892DAB"/>
    <w:rsid w:val="00897A33"/>
    <w:rsid w:val="008A01B9"/>
    <w:rsid w:val="008B5445"/>
    <w:rsid w:val="008D5020"/>
    <w:rsid w:val="008D5B6A"/>
    <w:rsid w:val="008D6AE1"/>
    <w:rsid w:val="008E0C19"/>
    <w:rsid w:val="008E5FC8"/>
    <w:rsid w:val="008F16C1"/>
    <w:rsid w:val="008F1DEF"/>
    <w:rsid w:val="008F5CAE"/>
    <w:rsid w:val="008F7451"/>
    <w:rsid w:val="00902054"/>
    <w:rsid w:val="00923BED"/>
    <w:rsid w:val="00924C62"/>
    <w:rsid w:val="00930C67"/>
    <w:rsid w:val="00932C92"/>
    <w:rsid w:val="00933EE9"/>
    <w:rsid w:val="0093504D"/>
    <w:rsid w:val="00935146"/>
    <w:rsid w:val="009360D0"/>
    <w:rsid w:val="00937431"/>
    <w:rsid w:val="00945AF9"/>
    <w:rsid w:val="00947D33"/>
    <w:rsid w:val="0095419D"/>
    <w:rsid w:val="00960124"/>
    <w:rsid w:val="00967729"/>
    <w:rsid w:val="009741C8"/>
    <w:rsid w:val="0097686F"/>
    <w:rsid w:val="00977643"/>
    <w:rsid w:val="009857B1"/>
    <w:rsid w:val="0098781C"/>
    <w:rsid w:val="00987A50"/>
    <w:rsid w:val="009A654D"/>
    <w:rsid w:val="009B26A9"/>
    <w:rsid w:val="009B4B19"/>
    <w:rsid w:val="009B50EF"/>
    <w:rsid w:val="009C0698"/>
    <w:rsid w:val="009C6E53"/>
    <w:rsid w:val="009D3C3E"/>
    <w:rsid w:val="009E62FE"/>
    <w:rsid w:val="009E7106"/>
    <w:rsid w:val="00A00626"/>
    <w:rsid w:val="00A019CC"/>
    <w:rsid w:val="00A021D6"/>
    <w:rsid w:val="00A05318"/>
    <w:rsid w:val="00A077E1"/>
    <w:rsid w:val="00A15D32"/>
    <w:rsid w:val="00A20D93"/>
    <w:rsid w:val="00A20E1C"/>
    <w:rsid w:val="00A21F6A"/>
    <w:rsid w:val="00A24148"/>
    <w:rsid w:val="00A264F5"/>
    <w:rsid w:val="00A27BD8"/>
    <w:rsid w:val="00A317C0"/>
    <w:rsid w:val="00A32D3A"/>
    <w:rsid w:val="00A36F2D"/>
    <w:rsid w:val="00A37092"/>
    <w:rsid w:val="00A372B2"/>
    <w:rsid w:val="00A42E6E"/>
    <w:rsid w:val="00A43D29"/>
    <w:rsid w:val="00A46459"/>
    <w:rsid w:val="00A46994"/>
    <w:rsid w:val="00A56428"/>
    <w:rsid w:val="00A64D50"/>
    <w:rsid w:val="00A6537F"/>
    <w:rsid w:val="00A70271"/>
    <w:rsid w:val="00A72B20"/>
    <w:rsid w:val="00A72B89"/>
    <w:rsid w:val="00A72E76"/>
    <w:rsid w:val="00A834BF"/>
    <w:rsid w:val="00A8468B"/>
    <w:rsid w:val="00A862A0"/>
    <w:rsid w:val="00A86AA3"/>
    <w:rsid w:val="00A8735D"/>
    <w:rsid w:val="00A90BCE"/>
    <w:rsid w:val="00A91886"/>
    <w:rsid w:val="00AB0DB0"/>
    <w:rsid w:val="00AB388F"/>
    <w:rsid w:val="00AC08B8"/>
    <w:rsid w:val="00AC2238"/>
    <w:rsid w:val="00AC2DBE"/>
    <w:rsid w:val="00AC407F"/>
    <w:rsid w:val="00AD4DD5"/>
    <w:rsid w:val="00AD61B5"/>
    <w:rsid w:val="00AE1747"/>
    <w:rsid w:val="00AE7977"/>
    <w:rsid w:val="00AF2D7A"/>
    <w:rsid w:val="00AF41E9"/>
    <w:rsid w:val="00AF69C1"/>
    <w:rsid w:val="00B03169"/>
    <w:rsid w:val="00B11C33"/>
    <w:rsid w:val="00B13787"/>
    <w:rsid w:val="00B24058"/>
    <w:rsid w:val="00B32DFF"/>
    <w:rsid w:val="00B3402A"/>
    <w:rsid w:val="00B40611"/>
    <w:rsid w:val="00B43A6C"/>
    <w:rsid w:val="00B44748"/>
    <w:rsid w:val="00B46864"/>
    <w:rsid w:val="00B47DBA"/>
    <w:rsid w:val="00B50C26"/>
    <w:rsid w:val="00B62E5A"/>
    <w:rsid w:val="00B64485"/>
    <w:rsid w:val="00B75598"/>
    <w:rsid w:val="00B76EBA"/>
    <w:rsid w:val="00B807E2"/>
    <w:rsid w:val="00B93EFA"/>
    <w:rsid w:val="00B96FB5"/>
    <w:rsid w:val="00BA24E1"/>
    <w:rsid w:val="00BA3A9F"/>
    <w:rsid w:val="00BA76B8"/>
    <w:rsid w:val="00BB0509"/>
    <w:rsid w:val="00BC0C00"/>
    <w:rsid w:val="00BD27AD"/>
    <w:rsid w:val="00BD6823"/>
    <w:rsid w:val="00BD766F"/>
    <w:rsid w:val="00BE00ED"/>
    <w:rsid w:val="00BE029B"/>
    <w:rsid w:val="00BF27E9"/>
    <w:rsid w:val="00C01005"/>
    <w:rsid w:val="00C02562"/>
    <w:rsid w:val="00C049D5"/>
    <w:rsid w:val="00C068AB"/>
    <w:rsid w:val="00C0778B"/>
    <w:rsid w:val="00C077A8"/>
    <w:rsid w:val="00C106A7"/>
    <w:rsid w:val="00C1194B"/>
    <w:rsid w:val="00C20657"/>
    <w:rsid w:val="00C21D53"/>
    <w:rsid w:val="00C22D03"/>
    <w:rsid w:val="00C307F8"/>
    <w:rsid w:val="00C41A29"/>
    <w:rsid w:val="00C47842"/>
    <w:rsid w:val="00C53873"/>
    <w:rsid w:val="00C53E5B"/>
    <w:rsid w:val="00C55389"/>
    <w:rsid w:val="00C57B2F"/>
    <w:rsid w:val="00C60F66"/>
    <w:rsid w:val="00C63B20"/>
    <w:rsid w:val="00C63BB3"/>
    <w:rsid w:val="00C64FAA"/>
    <w:rsid w:val="00C66064"/>
    <w:rsid w:val="00C668ED"/>
    <w:rsid w:val="00C70735"/>
    <w:rsid w:val="00C74A2D"/>
    <w:rsid w:val="00C7516F"/>
    <w:rsid w:val="00C86A40"/>
    <w:rsid w:val="00C91B22"/>
    <w:rsid w:val="00C937E4"/>
    <w:rsid w:val="00C975B8"/>
    <w:rsid w:val="00CB3BF9"/>
    <w:rsid w:val="00CC32CA"/>
    <w:rsid w:val="00CC62DA"/>
    <w:rsid w:val="00CD47FD"/>
    <w:rsid w:val="00CE6AF5"/>
    <w:rsid w:val="00CF12C0"/>
    <w:rsid w:val="00CF3E14"/>
    <w:rsid w:val="00CF62D7"/>
    <w:rsid w:val="00D0398A"/>
    <w:rsid w:val="00D1150B"/>
    <w:rsid w:val="00D24631"/>
    <w:rsid w:val="00D25CD4"/>
    <w:rsid w:val="00D26798"/>
    <w:rsid w:val="00D4107D"/>
    <w:rsid w:val="00D4300F"/>
    <w:rsid w:val="00D61A6E"/>
    <w:rsid w:val="00D65716"/>
    <w:rsid w:val="00D65CA9"/>
    <w:rsid w:val="00D7343F"/>
    <w:rsid w:val="00D734D4"/>
    <w:rsid w:val="00D73CF2"/>
    <w:rsid w:val="00D76F78"/>
    <w:rsid w:val="00D855B2"/>
    <w:rsid w:val="00D97A05"/>
    <w:rsid w:val="00DA588F"/>
    <w:rsid w:val="00DA615B"/>
    <w:rsid w:val="00DA7560"/>
    <w:rsid w:val="00DA7E32"/>
    <w:rsid w:val="00DB3142"/>
    <w:rsid w:val="00DB7421"/>
    <w:rsid w:val="00DC0415"/>
    <w:rsid w:val="00DC0CA9"/>
    <w:rsid w:val="00DC4CBF"/>
    <w:rsid w:val="00DC7054"/>
    <w:rsid w:val="00DD355F"/>
    <w:rsid w:val="00DD4D5F"/>
    <w:rsid w:val="00DD6888"/>
    <w:rsid w:val="00DD6A8D"/>
    <w:rsid w:val="00DE0B62"/>
    <w:rsid w:val="00DE785B"/>
    <w:rsid w:val="00DF1152"/>
    <w:rsid w:val="00DF13A1"/>
    <w:rsid w:val="00DF2ADE"/>
    <w:rsid w:val="00E11D19"/>
    <w:rsid w:val="00E13A73"/>
    <w:rsid w:val="00E169C7"/>
    <w:rsid w:val="00E23F90"/>
    <w:rsid w:val="00E25C8E"/>
    <w:rsid w:val="00E27FE1"/>
    <w:rsid w:val="00E31DB9"/>
    <w:rsid w:val="00E32ECB"/>
    <w:rsid w:val="00E43139"/>
    <w:rsid w:val="00E46E7E"/>
    <w:rsid w:val="00E47CBD"/>
    <w:rsid w:val="00E52E8E"/>
    <w:rsid w:val="00E54A32"/>
    <w:rsid w:val="00E5772F"/>
    <w:rsid w:val="00E61029"/>
    <w:rsid w:val="00E61038"/>
    <w:rsid w:val="00E66B05"/>
    <w:rsid w:val="00E66B44"/>
    <w:rsid w:val="00E70235"/>
    <w:rsid w:val="00E75BAD"/>
    <w:rsid w:val="00E82C13"/>
    <w:rsid w:val="00E85D67"/>
    <w:rsid w:val="00E868F6"/>
    <w:rsid w:val="00E87B4F"/>
    <w:rsid w:val="00E95DBF"/>
    <w:rsid w:val="00E972E9"/>
    <w:rsid w:val="00EA09AF"/>
    <w:rsid w:val="00EA0C94"/>
    <w:rsid w:val="00EA196C"/>
    <w:rsid w:val="00EB1D51"/>
    <w:rsid w:val="00EB4FEF"/>
    <w:rsid w:val="00EB7D47"/>
    <w:rsid w:val="00ED6C90"/>
    <w:rsid w:val="00ED6F67"/>
    <w:rsid w:val="00EE4DA4"/>
    <w:rsid w:val="00EE5CAF"/>
    <w:rsid w:val="00EF0CF7"/>
    <w:rsid w:val="00EF2D14"/>
    <w:rsid w:val="00EF606D"/>
    <w:rsid w:val="00F101AC"/>
    <w:rsid w:val="00F177F6"/>
    <w:rsid w:val="00F30912"/>
    <w:rsid w:val="00F31488"/>
    <w:rsid w:val="00F358AB"/>
    <w:rsid w:val="00F3686F"/>
    <w:rsid w:val="00F412A9"/>
    <w:rsid w:val="00F43D09"/>
    <w:rsid w:val="00F516A0"/>
    <w:rsid w:val="00F51C92"/>
    <w:rsid w:val="00F5629B"/>
    <w:rsid w:val="00F605BD"/>
    <w:rsid w:val="00F61A92"/>
    <w:rsid w:val="00F61D7C"/>
    <w:rsid w:val="00F632EC"/>
    <w:rsid w:val="00F66C55"/>
    <w:rsid w:val="00F7022B"/>
    <w:rsid w:val="00F72290"/>
    <w:rsid w:val="00F72FD4"/>
    <w:rsid w:val="00F73BBF"/>
    <w:rsid w:val="00F7739C"/>
    <w:rsid w:val="00F77567"/>
    <w:rsid w:val="00F80637"/>
    <w:rsid w:val="00F84D55"/>
    <w:rsid w:val="00F91E2E"/>
    <w:rsid w:val="00FA3E99"/>
    <w:rsid w:val="00FB2325"/>
    <w:rsid w:val="00FB3685"/>
    <w:rsid w:val="00FB5C4D"/>
    <w:rsid w:val="00FB7CF7"/>
    <w:rsid w:val="00FC0C77"/>
    <w:rsid w:val="00FC33FA"/>
    <w:rsid w:val="00FC635A"/>
    <w:rsid w:val="00FD6BF3"/>
    <w:rsid w:val="00FE365A"/>
    <w:rsid w:val="00FF2D4F"/>
    <w:rsid w:val="00FF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DAF12"/>
  <w15:docId w15:val="{7C029B5B-CD93-438F-A513-83AEFA6F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6E1"/>
    <w:pPr>
      <w:spacing w:after="200" w:line="276" w:lineRule="auto"/>
    </w:pPr>
    <w:rPr>
      <w:sz w:val="22"/>
      <w:szCs w:val="22"/>
    </w:rPr>
  </w:style>
  <w:style w:type="paragraph" w:styleId="Heading1">
    <w:name w:val="heading 1"/>
    <w:basedOn w:val="Normal"/>
    <w:next w:val="Normal"/>
    <w:link w:val="Heading1Char"/>
    <w:uiPriority w:val="9"/>
    <w:qFormat/>
    <w:rsid w:val="00A3709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1"/>
    <w:qFormat/>
    <w:rsid w:val="00DA7560"/>
    <w:pPr>
      <w:widowControl w:val="0"/>
      <w:spacing w:after="0" w:line="240" w:lineRule="auto"/>
      <w:ind w:left="115"/>
      <w:outlineLvl w:val="1"/>
    </w:pPr>
    <w:rPr>
      <w:rFonts w:ascii="Times New Roman" w:eastAsia="Times New Roman" w:hAnsi="Times New Roman"/>
      <w:b/>
      <w:bCs/>
    </w:rPr>
  </w:style>
  <w:style w:type="paragraph" w:styleId="Heading3">
    <w:name w:val="heading 3"/>
    <w:basedOn w:val="Normal"/>
    <w:next w:val="Normal"/>
    <w:link w:val="Heading3Char"/>
    <w:uiPriority w:val="9"/>
    <w:semiHidden/>
    <w:unhideWhenUsed/>
    <w:qFormat/>
    <w:rsid w:val="00A3709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A370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092"/>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1"/>
    <w:rsid w:val="00DA7560"/>
    <w:rPr>
      <w:rFonts w:ascii="Times New Roman" w:eastAsia="Times New Roman" w:hAnsi="Times New Roman"/>
      <w:b/>
      <w:bCs/>
      <w:sz w:val="22"/>
      <w:szCs w:val="22"/>
      <w:lang w:val="en-US"/>
    </w:rPr>
  </w:style>
  <w:style w:type="character" w:customStyle="1" w:styleId="Heading3Char">
    <w:name w:val="Heading 3 Char"/>
    <w:basedOn w:val="DefaultParagraphFont"/>
    <w:link w:val="Heading3"/>
    <w:uiPriority w:val="9"/>
    <w:semiHidden/>
    <w:rsid w:val="00A37092"/>
    <w:rPr>
      <w:rFonts w:asciiTheme="majorHAnsi" w:eastAsiaTheme="majorEastAsia" w:hAnsiTheme="majorHAnsi" w:cstheme="majorBidi"/>
      <w:b/>
      <w:bCs/>
      <w:color w:val="4472C4" w:themeColor="accent1"/>
      <w:sz w:val="22"/>
      <w:szCs w:val="22"/>
      <w:lang w:val="en-US"/>
    </w:rPr>
  </w:style>
  <w:style w:type="character" w:customStyle="1" w:styleId="Heading4Char">
    <w:name w:val="Heading 4 Char"/>
    <w:basedOn w:val="DefaultParagraphFont"/>
    <w:link w:val="Heading4"/>
    <w:uiPriority w:val="9"/>
    <w:semiHidden/>
    <w:rsid w:val="00A37092"/>
    <w:rPr>
      <w:rFonts w:asciiTheme="majorHAnsi" w:eastAsiaTheme="majorEastAsia" w:hAnsiTheme="majorHAnsi" w:cstheme="majorBidi"/>
      <w:i/>
      <w:iCs/>
      <w:color w:val="2F5496" w:themeColor="accent1" w:themeShade="BF"/>
      <w:sz w:val="22"/>
      <w:szCs w:val="22"/>
      <w:lang w:val="en-US"/>
    </w:rPr>
  </w:style>
  <w:style w:type="paragraph" w:customStyle="1" w:styleId="1">
    <w:name w:val="1"/>
    <w:basedOn w:val="Normal"/>
    <w:qFormat/>
    <w:rsid w:val="003826E1"/>
    <w:pPr>
      <w:spacing w:after="0" w:line="360" w:lineRule="auto"/>
      <w:jc w:val="center"/>
    </w:pPr>
    <w:rPr>
      <w:rFonts w:ascii="Times New Roman" w:hAnsi="Times New Roman" w:cs="Times New Roman"/>
      <w:b/>
      <w:sz w:val="32"/>
      <w:szCs w:val="28"/>
    </w:rPr>
  </w:style>
  <w:style w:type="character" w:styleId="Emphasis">
    <w:name w:val="Emphasis"/>
    <w:basedOn w:val="DefaultParagraphFont"/>
    <w:uiPriority w:val="20"/>
    <w:rsid w:val="003826E1"/>
    <w:rPr>
      <w:i w:val="0"/>
      <w:iCs/>
    </w:rPr>
  </w:style>
  <w:style w:type="paragraph" w:styleId="ListParagraph">
    <w:name w:val="List Paragraph"/>
    <w:basedOn w:val="Normal"/>
    <w:uiPriority w:val="34"/>
    <w:qFormat/>
    <w:rsid w:val="003826E1"/>
    <w:pPr>
      <w:ind w:left="720"/>
      <w:contextualSpacing/>
    </w:pPr>
  </w:style>
  <w:style w:type="table" w:styleId="TableGrid">
    <w:name w:val="Table Grid"/>
    <w:basedOn w:val="TableNormal"/>
    <w:uiPriority w:val="39"/>
    <w:rsid w:val="00A7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qFormat/>
    <w:rsid w:val="00A72B89"/>
    <w:pPr>
      <w:spacing w:before="120" w:after="0" w:line="360" w:lineRule="auto"/>
      <w:jc w:val="both"/>
    </w:pPr>
    <w:rPr>
      <w:rFonts w:ascii="Times New Roman" w:hAnsi="Times New Roman" w:cs="Times New Roman"/>
      <w:b/>
      <w:sz w:val="28"/>
      <w:szCs w:val="28"/>
    </w:rPr>
  </w:style>
  <w:style w:type="paragraph" w:customStyle="1" w:styleId="b1">
    <w:name w:val="b1"/>
    <w:basedOn w:val="Normal"/>
    <w:qFormat/>
    <w:rsid w:val="00A72B89"/>
    <w:pPr>
      <w:spacing w:after="0" w:line="360" w:lineRule="auto"/>
      <w:jc w:val="center"/>
    </w:pPr>
    <w:rPr>
      <w:rFonts w:ascii="Times New Roman Bold Italic" w:hAnsi="Times New Roman Bold Italic" w:cs="Times New Roman"/>
      <w:bCs/>
      <w:i/>
      <w:iCs/>
      <w:sz w:val="28"/>
      <w:szCs w:val="28"/>
    </w:rPr>
  </w:style>
  <w:style w:type="paragraph" w:customStyle="1" w:styleId="2">
    <w:name w:val="2"/>
    <w:basedOn w:val="Normal"/>
    <w:qFormat/>
    <w:rsid w:val="005F0682"/>
    <w:pPr>
      <w:spacing w:after="0" w:line="360" w:lineRule="auto"/>
      <w:jc w:val="both"/>
    </w:pPr>
    <w:rPr>
      <w:rFonts w:ascii="Times New Roman" w:hAnsi="Times New Roman" w:cs="Times New Roman"/>
      <w:b/>
      <w:sz w:val="28"/>
      <w:szCs w:val="28"/>
    </w:rPr>
  </w:style>
  <w:style w:type="paragraph" w:styleId="BodyText">
    <w:name w:val="Body Text"/>
    <w:basedOn w:val="Normal"/>
    <w:link w:val="BodyTextChar"/>
    <w:uiPriority w:val="1"/>
    <w:qFormat/>
    <w:rsid w:val="00DA7560"/>
    <w:pPr>
      <w:widowControl w:val="0"/>
      <w:spacing w:after="0" w:line="240" w:lineRule="auto"/>
      <w:ind w:left="115"/>
    </w:pPr>
    <w:rPr>
      <w:rFonts w:ascii="Times New Roman" w:eastAsia="Times New Roman" w:hAnsi="Times New Roman"/>
    </w:rPr>
  </w:style>
  <w:style w:type="character" w:customStyle="1" w:styleId="BodyTextChar">
    <w:name w:val="Body Text Char"/>
    <w:basedOn w:val="DefaultParagraphFont"/>
    <w:link w:val="BodyText"/>
    <w:uiPriority w:val="1"/>
    <w:rsid w:val="00DA7560"/>
    <w:rPr>
      <w:rFonts w:ascii="Times New Roman" w:eastAsia="Times New Roman" w:hAnsi="Times New Roman"/>
      <w:sz w:val="22"/>
      <w:szCs w:val="22"/>
      <w:lang w:val="en-US"/>
    </w:rPr>
  </w:style>
  <w:style w:type="paragraph" w:customStyle="1" w:styleId="4">
    <w:name w:val=".4"/>
    <w:basedOn w:val="Normal"/>
    <w:qFormat/>
    <w:rsid w:val="00065A7A"/>
    <w:pPr>
      <w:spacing w:before="100" w:after="0" w:line="360" w:lineRule="auto"/>
      <w:jc w:val="both"/>
    </w:pPr>
    <w:rPr>
      <w:rFonts w:ascii="Times New Roman" w:hAnsi="Times New Roman" w:cs="Times New Roman"/>
      <w:i/>
      <w:sz w:val="28"/>
      <w:szCs w:val="28"/>
    </w:rPr>
  </w:style>
  <w:style w:type="paragraph" w:customStyle="1" w:styleId="20">
    <w:name w:val=".2"/>
    <w:basedOn w:val="2"/>
    <w:qFormat/>
    <w:rsid w:val="00BE00ED"/>
  </w:style>
  <w:style w:type="paragraph" w:customStyle="1" w:styleId="h1">
    <w:name w:val="h1"/>
    <w:basedOn w:val="Normal"/>
    <w:qFormat/>
    <w:rsid w:val="00BE00ED"/>
    <w:pPr>
      <w:spacing w:before="120" w:after="0" w:line="360" w:lineRule="auto"/>
      <w:ind w:right="-104" w:hanging="108"/>
      <w:jc w:val="center"/>
    </w:pPr>
    <w:rPr>
      <w:rFonts w:ascii="Times New Roman" w:hAnsi="Times New Roman" w:cs="Times New Roman"/>
      <w:b/>
      <w:sz w:val="28"/>
      <w:szCs w:val="28"/>
    </w:rPr>
  </w:style>
  <w:style w:type="paragraph" w:customStyle="1" w:styleId="40">
    <w:name w:val="4"/>
    <w:basedOn w:val="4"/>
    <w:qFormat/>
    <w:rsid w:val="00BE00ED"/>
    <w:rPr>
      <w:b/>
    </w:rPr>
  </w:style>
  <w:style w:type="character" w:customStyle="1" w:styleId="BalloonTextChar">
    <w:name w:val="Balloon Text Char"/>
    <w:basedOn w:val="DefaultParagraphFont"/>
    <w:link w:val="BalloonText"/>
    <w:uiPriority w:val="99"/>
    <w:semiHidden/>
    <w:rsid w:val="00A37092"/>
    <w:rPr>
      <w:rFonts w:ascii="Tahoma" w:hAnsi="Tahoma" w:cs="Tahoma"/>
      <w:sz w:val="16"/>
      <w:szCs w:val="16"/>
      <w:lang w:val="en-US"/>
    </w:rPr>
  </w:style>
  <w:style w:type="paragraph" w:styleId="BalloonText">
    <w:name w:val="Balloon Text"/>
    <w:basedOn w:val="Normal"/>
    <w:link w:val="BalloonTextChar"/>
    <w:uiPriority w:val="99"/>
    <w:semiHidden/>
    <w:unhideWhenUsed/>
    <w:rsid w:val="00A37092"/>
    <w:pPr>
      <w:spacing w:after="0" w:line="240" w:lineRule="auto"/>
    </w:pPr>
    <w:rPr>
      <w:rFonts w:ascii="Tahoma" w:hAnsi="Tahoma" w:cs="Tahoma"/>
      <w:sz w:val="16"/>
      <w:szCs w:val="16"/>
    </w:rPr>
  </w:style>
  <w:style w:type="character" w:customStyle="1" w:styleId="apple-converted-space">
    <w:name w:val="apple-converted-space"/>
    <w:basedOn w:val="DefaultParagraphFont"/>
    <w:rsid w:val="00A37092"/>
  </w:style>
  <w:style w:type="paragraph" w:styleId="Bibliography">
    <w:name w:val="Bibliography"/>
    <w:basedOn w:val="Normal"/>
    <w:next w:val="Normal"/>
    <w:uiPriority w:val="37"/>
    <w:unhideWhenUsed/>
    <w:rsid w:val="00A37092"/>
    <w:pPr>
      <w:tabs>
        <w:tab w:val="left" w:pos="384"/>
        <w:tab w:val="left" w:pos="500"/>
      </w:tabs>
      <w:spacing w:after="0" w:line="480" w:lineRule="auto"/>
      <w:ind w:left="504" w:hanging="504"/>
    </w:pPr>
  </w:style>
  <w:style w:type="paragraph" w:customStyle="1" w:styleId="10">
    <w:name w:val="10"/>
    <w:basedOn w:val="1"/>
    <w:qFormat/>
    <w:rsid w:val="00A37092"/>
  </w:style>
  <w:style w:type="paragraph" w:customStyle="1" w:styleId="30">
    <w:name w:val="30"/>
    <w:basedOn w:val="ListParagraph"/>
    <w:qFormat/>
    <w:rsid w:val="00A37092"/>
    <w:pPr>
      <w:numPr>
        <w:ilvl w:val="1"/>
        <w:numId w:val="17"/>
      </w:numPr>
      <w:spacing w:before="120" w:after="0" w:line="360" w:lineRule="auto"/>
      <w:ind w:left="720"/>
      <w:jc w:val="both"/>
    </w:pPr>
    <w:rPr>
      <w:rFonts w:ascii="Times New Roman" w:hAnsi="Times New Roman" w:cs="Times New Roman"/>
      <w:b/>
      <w:sz w:val="28"/>
      <w:szCs w:val="28"/>
    </w:rPr>
  </w:style>
  <w:style w:type="paragraph" w:customStyle="1" w:styleId="NN">
    <w:name w:val="NN"/>
    <w:basedOn w:val="ListParagraph"/>
    <w:qFormat/>
    <w:rsid w:val="00A37092"/>
    <w:pPr>
      <w:spacing w:before="120" w:after="0" w:line="360" w:lineRule="auto"/>
      <w:ind w:left="0" w:firstLine="567"/>
      <w:jc w:val="both"/>
    </w:pPr>
    <w:rPr>
      <w:rFonts w:ascii="Times New Roman" w:hAnsi="Times New Roman" w:cs="Times New Roman"/>
      <w:sz w:val="28"/>
      <w:szCs w:val="28"/>
    </w:rPr>
  </w:style>
  <w:style w:type="paragraph" w:customStyle="1" w:styleId="HH">
    <w:name w:val="HH"/>
    <w:basedOn w:val="Normal"/>
    <w:qFormat/>
    <w:rsid w:val="00E95DBF"/>
    <w:pPr>
      <w:spacing w:before="100" w:after="0" w:line="360" w:lineRule="auto"/>
      <w:jc w:val="center"/>
      <w:pPrChange w:id="0" w:author="ADMIN" w:date="2020-10-27T21:37:00Z">
        <w:pPr>
          <w:spacing w:before="100" w:line="360" w:lineRule="auto"/>
          <w:jc w:val="center"/>
        </w:pPr>
      </w:pPrChange>
    </w:pPr>
    <w:rPr>
      <w:rFonts w:ascii="Times New Roman" w:hAnsi="Times New Roman" w:cs="Times New Roman"/>
      <w:b/>
      <w:i/>
      <w:sz w:val="28"/>
      <w:szCs w:val="28"/>
      <w:rPrChange w:id="0" w:author="ADMIN" w:date="2020-10-27T21:37:00Z">
        <w:rPr>
          <w:rFonts w:eastAsiaTheme="minorHAnsi"/>
          <w:i/>
          <w:sz w:val="28"/>
          <w:szCs w:val="28"/>
          <w:lang w:val="en-US" w:eastAsia="en-US" w:bidi="ar-SA"/>
        </w:rPr>
      </w:rPrChange>
    </w:rPr>
  </w:style>
  <w:style w:type="paragraph" w:styleId="Header">
    <w:name w:val="header"/>
    <w:basedOn w:val="Normal"/>
    <w:link w:val="HeaderChar"/>
    <w:uiPriority w:val="99"/>
    <w:unhideWhenUsed/>
    <w:rsid w:val="00A37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092"/>
    <w:rPr>
      <w:sz w:val="22"/>
      <w:szCs w:val="22"/>
      <w:lang w:val="en-US"/>
    </w:rPr>
  </w:style>
  <w:style w:type="paragraph" w:styleId="Footer">
    <w:name w:val="footer"/>
    <w:basedOn w:val="Normal"/>
    <w:link w:val="FooterChar"/>
    <w:uiPriority w:val="99"/>
    <w:unhideWhenUsed/>
    <w:rsid w:val="00A37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092"/>
    <w:rPr>
      <w:sz w:val="22"/>
      <w:szCs w:val="22"/>
      <w:lang w:val="en-US"/>
    </w:rPr>
  </w:style>
  <w:style w:type="paragraph" w:styleId="TOC1">
    <w:name w:val="toc 1"/>
    <w:basedOn w:val="Normal"/>
    <w:next w:val="Normal"/>
    <w:autoRedefine/>
    <w:uiPriority w:val="39"/>
    <w:unhideWhenUsed/>
    <w:rsid w:val="00F605BD"/>
    <w:pPr>
      <w:tabs>
        <w:tab w:val="right" w:leader="dot" w:pos="8789"/>
      </w:tabs>
      <w:spacing w:after="0" w:line="360" w:lineRule="auto"/>
      <w:ind w:right="283"/>
      <w:jc w:val="both"/>
      <w:pPrChange w:id="1" w:author="ADMIN" w:date="2020-10-27T22:41:00Z">
        <w:pPr>
          <w:spacing w:before="120" w:line="276" w:lineRule="auto"/>
        </w:pPr>
      </w:pPrChange>
    </w:pPr>
    <w:rPr>
      <w:rFonts w:ascii="Times New Roman" w:hAnsi="Times New Roman" w:cs="Times New Roman"/>
      <w:b/>
      <w:bCs/>
      <w:iCs/>
      <w:caps/>
      <w:noProof/>
      <w:sz w:val="28"/>
      <w:szCs w:val="28"/>
      <w:rPrChange w:id="1" w:author="ADMIN" w:date="2020-10-27T22:41:00Z">
        <w:rPr>
          <w:rFonts w:asciiTheme="minorHAnsi" w:eastAsiaTheme="minorHAnsi" w:hAnsiTheme="minorHAnsi" w:cstheme="minorBidi"/>
          <w:b/>
          <w:bCs/>
          <w:i/>
          <w:iCs/>
          <w:sz w:val="24"/>
          <w:szCs w:val="24"/>
          <w:lang w:val="en-US" w:eastAsia="en-US" w:bidi="ar-SA"/>
        </w:rPr>
      </w:rPrChange>
    </w:rPr>
  </w:style>
  <w:style w:type="paragraph" w:styleId="TOC2">
    <w:name w:val="toc 2"/>
    <w:basedOn w:val="Normal"/>
    <w:next w:val="Normal"/>
    <w:autoRedefine/>
    <w:uiPriority w:val="39"/>
    <w:unhideWhenUsed/>
    <w:rsid w:val="00A37092"/>
    <w:pPr>
      <w:spacing w:before="120" w:after="0"/>
      <w:ind w:left="220"/>
    </w:pPr>
    <w:rPr>
      <w:b/>
      <w:bCs/>
    </w:rPr>
  </w:style>
  <w:style w:type="paragraph" w:styleId="TOC3">
    <w:name w:val="toc 3"/>
    <w:basedOn w:val="Normal"/>
    <w:next w:val="Normal"/>
    <w:autoRedefine/>
    <w:uiPriority w:val="39"/>
    <w:unhideWhenUsed/>
    <w:rsid w:val="00A37092"/>
    <w:pPr>
      <w:spacing w:after="0"/>
      <w:ind w:left="440"/>
    </w:pPr>
    <w:rPr>
      <w:sz w:val="20"/>
      <w:szCs w:val="20"/>
    </w:rPr>
  </w:style>
  <w:style w:type="character" w:styleId="Hyperlink">
    <w:name w:val="Hyperlink"/>
    <w:basedOn w:val="DefaultParagraphFont"/>
    <w:uiPriority w:val="99"/>
    <w:unhideWhenUsed/>
    <w:rsid w:val="00A37092"/>
    <w:rPr>
      <w:color w:val="0563C1" w:themeColor="hyperlink"/>
      <w:u w:val="single"/>
    </w:rPr>
  </w:style>
  <w:style w:type="paragraph" w:styleId="TOC9">
    <w:name w:val="toc 9"/>
    <w:basedOn w:val="Normal"/>
    <w:next w:val="Normal"/>
    <w:autoRedefine/>
    <w:uiPriority w:val="39"/>
    <w:unhideWhenUsed/>
    <w:rsid w:val="00A37092"/>
    <w:pPr>
      <w:spacing w:after="0"/>
      <w:ind w:left="1760"/>
    </w:pPr>
    <w:rPr>
      <w:sz w:val="20"/>
      <w:szCs w:val="20"/>
    </w:rPr>
  </w:style>
  <w:style w:type="paragraph" w:customStyle="1" w:styleId="h">
    <w:name w:val="h"/>
    <w:basedOn w:val="Normal"/>
    <w:qFormat/>
    <w:rsid w:val="00A37092"/>
    <w:pPr>
      <w:spacing w:before="120" w:after="0" w:line="360" w:lineRule="auto"/>
      <w:ind w:hanging="108"/>
      <w:jc w:val="center"/>
    </w:pPr>
    <w:rPr>
      <w:rFonts w:ascii="Times New Roman" w:hAnsi="Times New Roman" w:cs="Times New Roman"/>
      <w:b/>
      <w:sz w:val="28"/>
      <w:szCs w:val="28"/>
    </w:rPr>
  </w:style>
  <w:style w:type="paragraph" w:customStyle="1" w:styleId="21">
    <w:name w:val="2."/>
    <w:basedOn w:val="2"/>
    <w:qFormat/>
    <w:rsid w:val="00A37092"/>
    <w:pPr>
      <w:ind w:left="720" w:hanging="360"/>
    </w:pPr>
  </w:style>
  <w:style w:type="paragraph" w:customStyle="1" w:styleId="31">
    <w:name w:val=".3"/>
    <w:basedOn w:val="2"/>
    <w:qFormat/>
    <w:rsid w:val="00A37092"/>
    <w:pPr>
      <w:ind w:left="1080" w:hanging="720"/>
    </w:pPr>
    <w:rPr>
      <w:i/>
    </w:rPr>
  </w:style>
  <w:style w:type="paragraph" w:customStyle="1" w:styleId="11">
    <w:name w:val=".1"/>
    <w:basedOn w:val="1"/>
    <w:qFormat/>
    <w:rsid w:val="00A37092"/>
    <w:rPr>
      <w:sz w:val="28"/>
    </w:rPr>
  </w:style>
  <w:style w:type="paragraph" w:styleId="TOC4">
    <w:name w:val="toc 4"/>
    <w:basedOn w:val="Normal"/>
    <w:next w:val="Normal"/>
    <w:autoRedefine/>
    <w:uiPriority w:val="39"/>
    <w:unhideWhenUsed/>
    <w:rsid w:val="00A37092"/>
    <w:pPr>
      <w:spacing w:after="0"/>
      <w:ind w:left="660"/>
    </w:pPr>
    <w:rPr>
      <w:sz w:val="20"/>
      <w:szCs w:val="20"/>
    </w:rPr>
  </w:style>
  <w:style w:type="character" w:customStyle="1" w:styleId="st">
    <w:name w:val="st"/>
    <w:basedOn w:val="DefaultParagraphFont"/>
    <w:rsid w:val="00A37092"/>
  </w:style>
  <w:style w:type="character" w:customStyle="1" w:styleId="highlight">
    <w:name w:val="highlight"/>
    <w:basedOn w:val="DefaultParagraphFont"/>
    <w:rsid w:val="00A37092"/>
  </w:style>
  <w:style w:type="paragraph" w:styleId="CommentText">
    <w:name w:val="annotation text"/>
    <w:basedOn w:val="Normal"/>
    <w:link w:val="CommentTextChar"/>
    <w:uiPriority w:val="99"/>
    <w:unhideWhenUsed/>
    <w:rsid w:val="00A37092"/>
    <w:pPr>
      <w:spacing w:line="240" w:lineRule="auto"/>
    </w:pPr>
    <w:rPr>
      <w:sz w:val="20"/>
      <w:szCs w:val="20"/>
    </w:rPr>
  </w:style>
  <w:style w:type="character" w:customStyle="1" w:styleId="CommentTextChar">
    <w:name w:val="Comment Text Char"/>
    <w:basedOn w:val="DefaultParagraphFont"/>
    <w:link w:val="CommentText"/>
    <w:uiPriority w:val="99"/>
    <w:rsid w:val="00A37092"/>
    <w:rPr>
      <w:sz w:val="20"/>
      <w:szCs w:val="20"/>
      <w:lang w:val="en-US"/>
    </w:rPr>
  </w:style>
  <w:style w:type="character" w:customStyle="1" w:styleId="CommentSubjectChar">
    <w:name w:val="Comment Subject Char"/>
    <w:basedOn w:val="CommentTextChar"/>
    <w:link w:val="CommentSubject"/>
    <w:uiPriority w:val="99"/>
    <w:semiHidden/>
    <w:rsid w:val="00A37092"/>
    <w:rPr>
      <w:b/>
      <w:bCs/>
      <w:sz w:val="20"/>
      <w:szCs w:val="20"/>
      <w:lang w:val="en-US"/>
    </w:rPr>
  </w:style>
  <w:style w:type="paragraph" w:styleId="CommentSubject">
    <w:name w:val="annotation subject"/>
    <w:basedOn w:val="CommentText"/>
    <w:next w:val="CommentText"/>
    <w:link w:val="CommentSubjectChar"/>
    <w:uiPriority w:val="99"/>
    <w:semiHidden/>
    <w:unhideWhenUsed/>
    <w:rsid w:val="00A37092"/>
    <w:rPr>
      <w:b/>
      <w:bCs/>
    </w:rPr>
  </w:style>
  <w:style w:type="character" w:customStyle="1" w:styleId="group-name">
    <w:name w:val="group-name"/>
    <w:basedOn w:val="DefaultParagraphFont"/>
    <w:rsid w:val="00A37092"/>
  </w:style>
  <w:style w:type="paragraph" w:customStyle="1" w:styleId="d1">
    <w:name w:val="d1"/>
    <w:basedOn w:val="Normal"/>
    <w:qFormat/>
    <w:rsid w:val="00A37092"/>
    <w:pPr>
      <w:spacing w:after="0" w:line="360" w:lineRule="auto"/>
      <w:jc w:val="center"/>
    </w:pPr>
    <w:rPr>
      <w:rFonts w:ascii="Times New Roman" w:hAnsi="Times New Roman" w:cs="Times New Roman"/>
      <w:b/>
      <w:bCs/>
      <w:i/>
      <w:sz w:val="28"/>
      <w:szCs w:val="28"/>
    </w:rPr>
  </w:style>
  <w:style w:type="paragraph" w:styleId="TOC5">
    <w:name w:val="toc 5"/>
    <w:basedOn w:val="Normal"/>
    <w:next w:val="Normal"/>
    <w:autoRedefine/>
    <w:uiPriority w:val="39"/>
    <w:unhideWhenUsed/>
    <w:rsid w:val="00A37092"/>
    <w:pPr>
      <w:spacing w:after="0"/>
      <w:ind w:left="880"/>
    </w:pPr>
    <w:rPr>
      <w:sz w:val="20"/>
      <w:szCs w:val="20"/>
    </w:rPr>
  </w:style>
  <w:style w:type="paragraph" w:styleId="TOC6">
    <w:name w:val="toc 6"/>
    <w:basedOn w:val="Normal"/>
    <w:next w:val="Normal"/>
    <w:autoRedefine/>
    <w:uiPriority w:val="39"/>
    <w:unhideWhenUsed/>
    <w:rsid w:val="00A37092"/>
    <w:pPr>
      <w:spacing w:after="0"/>
      <w:ind w:left="1100"/>
    </w:pPr>
    <w:rPr>
      <w:sz w:val="20"/>
      <w:szCs w:val="20"/>
    </w:rPr>
  </w:style>
  <w:style w:type="paragraph" w:styleId="TOCHeading">
    <w:name w:val="TOC Heading"/>
    <w:basedOn w:val="Heading1"/>
    <w:next w:val="Normal"/>
    <w:uiPriority w:val="39"/>
    <w:unhideWhenUsed/>
    <w:qFormat/>
    <w:rsid w:val="00A37092"/>
    <w:pPr>
      <w:outlineLvl w:val="9"/>
    </w:pPr>
  </w:style>
  <w:style w:type="character" w:styleId="CommentReference">
    <w:name w:val="annotation reference"/>
    <w:basedOn w:val="DefaultParagraphFont"/>
    <w:uiPriority w:val="99"/>
    <w:semiHidden/>
    <w:unhideWhenUsed/>
    <w:rsid w:val="00D4107D"/>
    <w:rPr>
      <w:sz w:val="16"/>
      <w:szCs w:val="16"/>
    </w:rPr>
  </w:style>
  <w:style w:type="paragraph" w:styleId="TOC7">
    <w:name w:val="toc 7"/>
    <w:basedOn w:val="Normal"/>
    <w:next w:val="Normal"/>
    <w:autoRedefine/>
    <w:uiPriority w:val="39"/>
    <w:unhideWhenUsed/>
    <w:rsid w:val="00B76EBA"/>
    <w:pPr>
      <w:spacing w:after="100"/>
      <w:ind w:left="1320"/>
    </w:pPr>
  </w:style>
  <w:style w:type="paragraph" w:styleId="Revision">
    <w:name w:val="Revision"/>
    <w:hidden/>
    <w:uiPriority w:val="99"/>
    <w:semiHidden/>
    <w:rsid w:val="003D1C73"/>
    <w:rPr>
      <w:sz w:val="22"/>
      <w:szCs w:val="22"/>
    </w:rPr>
  </w:style>
  <w:style w:type="character" w:styleId="PlaceholderText">
    <w:name w:val="Placeholder Text"/>
    <w:basedOn w:val="DefaultParagraphFont"/>
    <w:uiPriority w:val="99"/>
    <w:semiHidden/>
    <w:rsid w:val="00BA76B8"/>
    <w:rPr>
      <w:color w:val="808080"/>
    </w:rPr>
  </w:style>
  <w:style w:type="paragraph" w:styleId="NormalWeb">
    <w:name w:val="Normal (Web)"/>
    <w:basedOn w:val="Normal"/>
    <w:uiPriority w:val="99"/>
    <w:semiHidden/>
    <w:unhideWhenUsed/>
    <w:rsid w:val="00C307F8"/>
    <w:pPr>
      <w:spacing w:before="100" w:beforeAutospacing="1" w:after="100" w:afterAutospacing="1" w:line="240" w:lineRule="auto"/>
    </w:pPr>
    <w:rPr>
      <w:rFonts w:ascii="Times New Roman" w:eastAsia="Times New Roman" w:hAnsi="Times New Roman" w:cs="Times New Roman"/>
      <w:sz w:val="24"/>
      <w:szCs w:val="24"/>
    </w:rPr>
  </w:style>
  <w:style w:type="paragraph" w:styleId="TOC8">
    <w:name w:val="toc 8"/>
    <w:basedOn w:val="Normal"/>
    <w:next w:val="Normal"/>
    <w:autoRedefine/>
    <w:uiPriority w:val="39"/>
    <w:unhideWhenUsed/>
    <w:rsid w:val="00F605BD"/>
    <w:pPr>
      <w:spacing w:after="100"/>
      <w:ind w:left="15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05014">
      <w:bodyDiv w:val="1"/>
      <w:marLeft w:val="0"/>
      <w:marRight w:val="0"/>
      <w:marTop w:val="0"/>
      <w:marBottom w:val="0"/>
      <w:divBdr>
        <w:top w:val="none" w:sz="0" w:space="0" w:color="auto"/>
        <w:left w:val="none" w:sz="0" w:space="0" w:color="auto"/>
        <w:bottom w:val="none" w:sz="0" w:space="0" w:color="auto"/>
        <w:right w:val="none" w:sz="0" w:space="0" w:color="auto"/>
      </w:divBdr>
    </w:div>
    <w:div w:id="528879116">
      <w:bodyDiv w:val="1"/>
      <w:marLeft w:val="0"/>
      <w:marRight w:val="0"/>
      <w:marTop w:val="0"/>
      <w:marBottom w:val="0"/>
      <w:divBdr>
        <w:top w:val="none" w:sz="0" w:space="0" w:color="auto"/>
        <w:left w:val="none" w:sz="0" w:space="0" w:color="auto"/>
        <w:bottom w:val="none" w:sz="0" w:space="0" w:color="auto"/>
        <w:right w:val="none" w:sz="0" w:space="0" w:color="auto"/>
      </w:divBdr>
      <w:divsChild>
        <w:div w:id="535390852">
          <w:marLeft w:val="0"/>
          <w:marRight w:val="0"/>
          <w:marTop w:val="0"/>
          <w:marBottom w:val="0"/>
          <w:divBdr>
            <w:top w:val="none" w:sz="0" w:space="0" w:color="auto"/>
            <w:left w:val="none" w:sz="0" w:space="0" w:color="auto"/>
            <w:bottom w:val="none" w:sz="0" w:space="0" w:color="auto"/>
            <w:right w:val="none" w:sz="0" w:space="0" w:color="auto"/>
          </w:divBdr>
        </w:div>
        <w:div w:id="1997151731">
          <w:marLeft w:val="0"/>
          <w:marRight w:val="0"/>
          <w:marTop w:val="0"/>
          <w:marBottom w:val="0"/>
          <w:divBdr>
            <w:top w:val="none" w:sz="0" w:space="0" w:color="auto"/>
            <w:left w:val="none" w:sz="0" w:space="0" w:color="auto"/>
            <w:bottom w:val="none" w:sz="0" w:space="0" w:color="auto"/>
            <w:right w:val="none" w:sz="0" w:space="0" w:color="auto"/>
          </w:divBdr>
        </w:div>
        <w:div w:id="122117549">
          <w:marLeft w:val="0"/>
          <w:marRight w:val="0"/>
          <w:marTop w:val="0"/>
          <w:marBottom w:val="0"/>
          <w:divBdr>
            <w:top w:val="none" w:sz="0" w:space="0" w:color="auto"/>
            <w:left w:val="none" w:sz="0" w:space="0" w:color="auto"/>
            <w:bottom w:val="none" w:sz="0" w:space="0" w:color="auto"/>
            <w:right w:val="none" w:sz="0" w:space="0" w:color="auto"/>
          </w:divBdr>
        </w:div>
        <w:div w:id="1448696353">
          <w:marLeft w:val="0"/>
          <w:marRight w:val="0"/>
          <w:marTop w:val="0"/>
          <w:marBottom w:val="0"/>
          <w:divBdr>
            <w:top w:val="none" w:sz="0" w:space="0" w:color="auto"/>
            <w:left w:val="none" w:sz="0" w:space="0" w:color="auto"/>
            <w:bottom w:val="none" w:sz="0" w:space="0" w:color="auto"/>
            <w:right w:val="none" w:sz="0" w:space="0" w:color="auto"/>
          </w:divBdr>
        </w:div>
        <w:div w:id="1492718495">
          <w:marLeft w:val="0"/>
          <w:marRight w:val="0"/>
          <w:marTop w:val="0"/>
          <w:marBottom w:val="0"/>
          <w:divBdr>
            <w:top w:val="none" w:sz="0" w:space="0" w:color="auto"/>
            <w:left w:val="none" w:sz="0" w:space="0" w:color="auto"/>
            <w:bottom w:val="none" w:sz="0" w:space="0" w:color="auto"/>
            <w:right w:val="none" w:sz="0" w:space="0" w:color="auto"/>
          </w:divBdr>
        </w:div>
        <w:div w:id="1481657145">
          <w:marLeft w:val="0"/>
          <w:marRight w:val="0"/>
          <w:marTop w:val="0"/>
          <w:marBottom w:val="0"/>
          <w:divBdr>
            <w:top w:val="none" w:sz="0" w:space="0" w:color="auto"/>
            <w:left w:val="none" w:sz="0" w:space="0" w:color="auto"/>
            <w:bottom w:val="none" w:sz="0" w:space="0" w:color="auto"/>
            <w:right w:val="none" w:sz="0" w:space="0" w:color="auto"/>
          </w:divBdr>
        </w:div>
        <w:div w:id="2054889175">
          <w:marLeft w:val="0"/>
          <w:marRight w:val="0"/>
          <w:marTop w:val="0"/>
          <w:marBottom w:val="0"/>
          <w:divBdr>
            <w:top w:val="none" w:sz="0" w:space="0" w:color="auto"/>
            <w:left w:val="none" w:sz="0" w:space="0" w:color="auto"/>
            <w:bottom w:val="none" w:sz="0" w:space="0" w:color="auto"/>
            <w:right w:val="none" w:sz="0" w:space="0" w:color="auto"/>
          </w:divBdr>
        </w:div>
        <w:div w:id="530187709">
          <w:marLeft w:val="0"/>
          <w:marRight w:val="0"/>
          <w:marTop w:val="0"/>
          <w:marBottom w:val="0"/>
          <w:divBdr>
            <w:top w:val="none" w:sz="0" w:space="0" w:color="auto"/>
            <w:left w:val="none" w:sz="0" w:space="0" w:color="auto"/>
            <w:bottom w:val="none" w:sz="0" w:space="0" w:color="auto"/>
            <w:right w:val="none" w:sz="0" w:space="0" w:color="auto"/>
          </w:divBdr>
        </w:div>
        <w:div w:id="850028796">
          <w:marLeft w:val="0"/>
          <w:marRight w:val="0"/>
          <w:marTop w:val="0"/>
          <w:marBottom w:val="0"/>
          <w:divBdr>
            <w:top w:val="none" w:sz="0" w:space="0" w:color="auto"/>
            <w:left w:val="none" w:sz="0" w:space="0" w:color="auto"/>
            <w:bottom w:val="none" w:sz="0" w:space="0" w:color="auto"/>
            <w:right w:val="none" w:sz="0" w:space="0" w:color="auto"/>
          </w:divBdr>
        </w:div>
        <w:div w:id="605623706">
          <w:marLeft w:val="0"/>
          <w:marRight w:val="0"/>
          <w:marTop w:val="0"/>
          <w:marBottom w:val="0"/>
          <w:divBdr>
            <w:top w:val="none" w:sz="0" w:space="0" w:color="auto"/>
            <w:left w:val="none" w:sz="0" w:space="0" w:color="auto"/>
            <w:bottom w:val="none" w:sz="0" w:space="0" w:color="auto"/>
            <w:right w:val="none" w:sz="0" w:space="0" w:color="auto"/>
          </w:divBdr>
        </w:div>
        <w:div w:id="1003701023">
          <w:marLeft w:val="0"/>
          <w:marRight w:val="0"/>
          <w:marTop w:val="0"/>
          <w:marBottom w:val="0"/>
          <w:divBdr>
            <w:top w:val="none" w:sz="0" w:space="0" w:color="auto"/>
            <w:left w:val="none" w:sz="0" w:space="0" w:color="auto"/>
            <w:bottom w:val="none" w:sz="0" w:space="0" w:color="auto"/>
            <w:right w:val="none" w:sz="0" w:space="0" w:color="auto"/>
          </w:divBdr>
        </w:div>
      </w:divsChild>
    </w:div>
    <w:div w:id="606697058">
      <w:bodyDiv w:val="1"/>
      <w:marLeft w:val="0"/>
      <w:marRight w:val="0"/>
      <w:marTop w:val="0"/>
      <w:marBottom w:val="0"/>
      <w:divBdr>
        <w:top w:val="none" w:sz="0" w:space="0" w:color="auto"/>
        <w:left w:val="none" w:sz="0" w:space="0" w:color="auto"/>
        <w:bottom w:val="none" w:sz="0" w:space="0" w:color="auto"/>
        <w:right w:val="none" w:sz="0" w:space="0" w:color="auto"/>
      </w:divBdr>
      <w:divsChild>
        <w:div w:id="1614557518">
          <w:marLeft w:val="0"/>
          <w:marRight w:val="0"/>
          <w:marTop w:val="0"/>
          <w:marBottom w:val="0"/>
          <w:divBdr>
            <w:top w:val="none" w:sz="0" w:space="0" w:color="auto"/>
            <w:left w:val="none" w:sz="0" w:space="0" w:color="auto"/>
            <w:bottom w:val="none" w:sz="0" w:space="0" w:color="auto"/>
            <w:right w:val="none" w:sz="0" w:space="0" w:color="auto"/>
          </w:divBdr>
          <w:divsChild>
            <w:div w:id="1030884008">
              <w:marLeft w:val="0"/>
              <w:marRight w:val="0"/>
              <w:marTop w:val="0"/>
              <w:marBottom w:val="0"/>
              <w:divBdr>
                <w:top w:val="none" w:sz="0" w:space="0" w:color="auto"/>
                <w:left w:val="none" w:sz="0" w:space="0" w:color="auto"/>
                <w:bottom w:val="none" w:sz="0" w:space="0" w:color="auto"/>
                <w:right w:val="none" w:sz="0" w:space="0" w:color="auto"/>
              </w:divBdr>
              <w:divsChild>
                <w:div w:id="1894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6921">
      <w:bodyDiv w:val="1"/>
      <w:marLeft w:val="0"/>
      <w:marRight w:val="0"/>
      <w:marTop w:val="0"/>
      <w:marBottom w:val="0"/>
      <w:divBdr>
        <w:top w:val="none" w:sz="0" w:space="0" w:color="auto"/>
        <w:left w:val="none" w:sz="0" w:space="0" w:color="auto"/>
        <w:bottom w:val="none" w:sz="0" w:space="0" w:color="auto"/>
        <w:right w:val="none" w:sz="0" w:space="0" w:color="auto"/>
      </w:divBdr>
    </w:div>
    <w:div w:id="922450912">
      <w:bodyDiv w:val="1"/>
      <w:marLeft w:val="0"/>
      <w:marRight w:val="0"/>
      <w:marTop w:val="0"/>
      <w:marBottom w:val="0"/>
      <w:divBdr>
        <w:top w:val="none" w:sz="0" w:space="0" w:color="auto"/>
        <w:left w:val="none" w:sz="0" w:space="0" w:color="auto"/>
        <w:bottom w:val="none" w:sz="0" w:space="0" w:color="auto"/>
        <w:right w:val="none" w:sz="0" w:space="0" w:color="auto"/>
      </w:divBdr>
      <w:divsChild>
        <w:div w:id="722949684">
          <w:marLeft w:val="0"/>
          <w:marRight w:val="0"/>
          <w:marTop w:val="0"/>
          <w:marBottom w:val="0"/>
          <w:divBdr>
            <w:top w:val="none" w:sz="0" w:space="0" w:color="auto"/>
            <w:left w:val="none" w:sz="0" w:space="0" w:color="auto"/>
            <w:bottom w:val="none" w:sz="0" w:space="0" w:color="auto"/>
            <w:right w:val="none" w:sz="0" w:space="0" w:color="auto"/>
          </w:divBdr>
          <w:divsChild>
            <w:div w:id="589972869">
              <w:marLeft w:val="0"/>
              <w:marRight w:val="0"/>
              <w:marTop w:val="0"/>
              <w:marBottom w:val="0"/>
              <w:divBdr>
                <w:top w:val="none" w:sz="0" w:space="0" w:color="auto"/>
                <w:left w:val="none" w:sz="0" w:space="0" w:color="auto"/>
                <w:bottom w:val="none" w:sz="0" w:space="0" w:color="auto"/>
                <w:right w:val="none" w:sz="0" w:space="0" w:color="auto"/>
              </w:divBdr>
              <w:divsChild>
                <w:div w:id="11542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9227">
      <w:bodyDiv w:val="1"/>
      <w:marLeft w:val="0"/>
      <w:marRight w:val="0"/>
      <w:marTop w:val="0"/>
      <w:marBottom w:val="0"/>
      <w:divBdr>
        <w:top w:val="none" w:sz="0" w:space="0" w:color="auto"/>
        <w:left w:val="none" w:sz="0" w:space="0" w:color="auto"/>
        <w:bottom w:val="none" w:sz="0" w:space="0" w:color="auto"/>
        <w:right w:val="none" w:sz="0" w:space="0" w:color="auto"/>
      </w:divBdr>
    </w:div>
    <w:div w:id="1061251532">
      <w:bodyDiv w:val="1"/>
      <w:marLeft w:val="0"/>
      <w:marRight w:val="0"/>
      <w:marTop w:val="0"/>
      <w:marBottom w:val="0"/>
      <w:divBdr>
        <w:top w:val="none" w:sz="0" w:space="0" w:color="auto"/>
        <w:left w:val="none" w:sz="0" w:space="0" w:color="auto"/>
        <w:bottom w:val="none" w:sz="0" w:space="0" w:color="auto"/>
        <w:right w:val="none" w:sz="0" w:space="0" w:color="auto"/>
      </w:divBdr>
      <w:divsChild>
        <w:div w:id="1498886809">
          <w:marLeft w:val="547"/>
          <w:marRight w:val="0"/>
          <w:marTop w:val="0"/>
          <w:marBottom w:val="0"/>
          <w:divBdr>
            <w:top w:val="none" w:sz="0" w:space="0" w:color="auto"/>
            <w:left w:val="none" w:sz="0" w:space="0" w:color="auto"/>
            <w:bottom w:val="none" w:sz="0" w:space="0" w:color="auto"/>
            <w:right w:val="none" w:sz="0" w:space="0" w:color="auto"/>
          </w:divBdr>
        </w:div>
        <w:div w:id="112603060">
          <w:marLeft w:val="547"/>
          <w:marRight w:val="0"/>
          <w:marTop w:val="0"/>
          <w:marBottom w:val="0"/>
          <w:divBdr>
            <w:top w:val="none" w:sz="0" w:space="0" w:color="auto"/>
            <w:left w:val="none" w:sz="0" w:space="0" w:color="auto"/>
            <w:bottom w:val="none" w:sz="0" w:space="0" w:color="auto"/>
            <w:right w:val="none" w:sz="0" w:space="0" w:color="auto"/>
          </w:divBdr>
        </w:div>
        <w:div w:id="1017850339">
          <w:marLeft w:val="547"/>
          <w:marRight w:val="0"/>
          <w:marTop w:val="0"/>
          <w:marBottom w:val="0"/>
          <w:divBdr>
            <w:top w:val="none" w:sz="0" w:space="0" w:color="auto"/>
            <w:left w:val="none" w:sz="0" w:space="0" w:color="auto"/>
            <w:bottom w:val="none" w:sz="0" w:space="0" w:color="auto"/>
            <w:right w:val="none" w:sz="0" w:space="0" w:color="auto"/>
          </w:divBdr>
        </w:div>
        <w:div w:id="293830053">
          <w:marLeft w:val="547"/>
          <w:marRight w:val="0"/>
          <w:marTop w:val="0"/>
          <w:marBottom w:val="0"/>
          <w:divBdr>
            <w:top w:val="none" w:sz="0" w:space="0" w:color="auto"/>
            <w:left w:val="none" w:sz="0" w:space="0" w:color="auto"/>
            <w:bottom w:val="none" w:sz="0" w:space="0" w:color="auto"/>
            <w:right w:val="none" w:sz="0" w:space="0" w:color="auto"/>
          </w:divBdr>
        </w:div>
        <w:div w:id="1649044975">
          <w:marLeft w:val="547"/>
          <w:marRight w:val="0"/>
          <w:marTop w:val="0"/>
          <w:marBottom w:val="0"/>
          <w:divBdr>
            <w:top w:val="none" w:sz="0" w:space="0" w:color="auto"/>
            <w:left w:val="none" w:sz="0" w:space="0" w:color="auto"/>
            <w:bottom w:val="none" w:sz="0" w:space="0" w:color="auto"/>
            <w:right w:val="none" w:sz="0" w:space="0" w:color="auto"/>
          </w:divBdr>
        </w:div>
        <w:div w:id="28655065">
          <w:marLeft w:val="547"/>
          <w:marRight w:val="0"/>
          <w:marTop w:val="0"/>
          <w:marBottom w:val="0"/>
          <w:divBdr>
            <w:top w:val="none" w:sz="0" w:space="0" w:color="auto"/>
            <w:left w:val="none" w:sz="0" w:space="0" w:color="auto"/>
            <w:bottom w:val="none" w:sz="0" w:space="0" w:color="auto"/>
            <w:right w:val="none" w:sz="0" w:space="0" w:color="auto"/>
          </w:divBdr>
        </w:div>
      </w:divsChild>
    </w:div>
    <w:div w:id="1696882070">
      <w:bodyDiv w:val="1"/>
      <w:marLeft w:val="0"/>
      <w:marRight w:val="0"/>
      <w:marTop w:val="0"/>
      <w:marBottom w:val="0"/>
      <w:divBdr>
        <w:top w:val="none" w:sz="0" w:space="0" w:color="auto"/>
        <w:left w:val="none" w:sz="0" w:space="0" w:color="auto"/>
        <w:bottom w:val="none" w:sz="0" w:space="0" w:color="auto"/>
        <w:right w:val="none" w:sz="0" w:space="0" w:color="auto"/>
      </w:divBdr>
      <w:divsChild>
        <w:div w:id="1486781578">
          <w:marLeft w:val="0"/>
          <w:marRight w:val="0"/>
          <w:marTop w:val="0"/>
          <w:marBottom w:val="0"/>
          <w:divBdr>
            <w:top w:val="none" w:sz="0" w:space="0" w:color="auto"/>
            <w:left w:val="none" w:sz="0" w:space="0" w:color="auto"/>
            <w:bottom w:val="none" w:sz="0" w:space="0" w:color="auto"/>
            <w:right w:val="none" w:sz="0" w:space="0" w:color="auto"/>
          </w:divBdr>
          <w:divsChild>
            <w:div w:id="105539710">
              <w:marLeft w:val="0"/>
              <w:marRight w:val="0"/>
              <w:marTop w:val="0"/>
              <w:marBottom w:val="0"/>
              <w:divBdr>
                <w:top w:val="none" w:sz="0" w:space="0" w:color="auto"/>
                <w:left w:val="none" w:sz="0" w:space="0" w:color="auto"/>
                <w:bottom w:val="none" w:sz="0" w:space="0" w:color="auto"/>
                <w:right w:val="none" w:sz="0" w:space="0" w:color="auto"/>
              </w:divBdr>
              <w:divsChild>
                <w:div w:id="15669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gif"/><Relationship Id="rId42" Type="http://schemas.openxmlformats.org/officeDocument/2006/relationships/diagramLayout" Target="diagrams/layout1.xml"/><Relationship Id="rId47" Type="http://schemas.openxmlformats.org/officeDocument/2006/relationships/chart" Target="charts/chart2.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image" Target="media/image32.jpeg"/><Relationship Id="rId89" Type="http://schemas.openxmlformats.org/officeDocument/2006/relationships/image" Target="media/image37.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9.xml"/><Relationship Id="rId79" Type="http://schemas.openxmlformats.org/officeDocument/2006/relationships/chart" Target="charts/chart34.xml"/><Relationship Id="rId5" Type="http://schemas.openxmlformats.org/officeDocument/2006/relationships/webSettings" Target="webSettings.xml"/><Relationship Id="rId90" Type="http://schemas.openxmlformats.org/officeDocument/2006/relationships/image" Target="media/image38.jpeg"/><Relationship Id="rId95" Type="http://schemas.microsoft.com/office/2011/relationships/people" Target="people.xm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diagramQuickStyle" Target="diagrams/quickStyle1.xml"/><Relationship Id="rId48" Type="http://schemas.openxmlformats.org/officeDocument/2006/relationships/chart" Target="charts/chart3.xml"/><Relationship Id="rId64" Type="http://schemas.openxmlformats.org/officeDocument/2006/relationships/chart" Target="charts/chart19.xml"/><Relationship Id="rId69" Type="http://schemas.openxmlformats.org/officeDocument/2006/relationships/chart" Target="charts/chart24.xml"/><Relationship Id="rId80" Type="http://schemas.openxmlformats.org/officeDocument/2006/relationships/chart" Target="charts/chart35.xml"/><Relationship Id="rId85"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chart" Target="charts/chart1.xml"/><Relationship Id="rId59" Type="http://schemas.openxmlformats.org/officeDocument/2006/relationships/chart" Target="charts/chart14.xml"/><Relationship Id="rId67" Type="http://schemas.openxmlformats.org/officeDocument/2006/relationships/chart" Target="charts/chart22.xml"/><Relationship Id="rId20" Type="http://schemas.openxmlformats.org/officeDocument/2006/relationships/image" Target="media/image11.png"/><Relationship Id="rId41" Type="http://schemas.openxmlformats.org/officeDocument/2006/relationships/diagramData" Target="diagrams/data1.xml"/><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header" Target="header1.xml"/><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chart" Target="charts/chart4.xml"/><Relationship Id="rId57" Type="http://schemas.openxmlformats.org/officeDocument/2006/relationships/chart" Target="charts/chart12.xml"/><Relationship Id="rId10" Type="http://schemas.openxmlformats.org/officeDocument/2006/relationships/image" Target="media/image3.tif"/><Relationship Id="rId31" Type="http://schemas.openxmlformats.org/officeDocument/2006/relationships/image" Target="media/image22.png"/><Relationship Id="rId44" Type="http://schemas.openxmlformats.org/officeDocument/2006/relationships/diagramColors" Target="diagrams/colors1.xml"/><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image" Target="media/image3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chart" Target="charts/chart31.xml"/><Relationship Id="rId97"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microsoft.com/office/2007/relationships/diagramDrawing" Target="diagrams/drawing1.xml"/><Relationship Id="rId66" Type="http://schemas.openxmlformats.org/officeDocument/2006/relationships/chart" Target="charts/chart21.xml"/><Relationship Id="rId87" Type="http://schemas.openxmlformats.org/officeDocument/2006/relationships/image" Target="media/image35.jpeg"/><Relationship Id="rId61" Type="http://schemas.openxmlformats.org/officeDocument/2006/relationships/chart" Target="charts/chart16.xml"/><Relationship Id="rId82" Type="http://schemas.openxmlformats.org/officeDocument/2006/relationships/chart" Target="charts/chart37.xml"/><Relationship Id="rId19" Type="http://schemas.openxmlformats.org/officeDocument/2006/relationships/image" Target="media/image10.pn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chart" Target="charts/chart11.xml"/><Relationship Id="rId77" Type="http://schemas.openxmlformats.org/officeDocument/2006/relationships/chart" Target="charts/chart32.xml"/><Relationship Id="rId100" Type="http://schemas.microsoft.com/office/2016/09/relationships/commentsIds" Target="commentsIds.xml"/><Relationship Id="rId8" Type="http://schemas.openxmlformats.org/officeDocument/2006/relationships/image" Target="media/image1.jpeg"/><Relationship Id="rId51" Type="http://schemas.openxmlformats.org/officeDocument/2006/relationships/chart" Target="charts/chart6.xml"/><Relationship Id="rId72" Type="http://schemas.openxmlformats.org/officeDocument/2006/relationships/chart" Target="charts/chart27.xml"/><Relationship Id="rId93"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Users\apple\Desktop\em%20va&#770;n\So%20lieu.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Users\apple\Desktop\em%20va&#770;n\So%20lieu.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Users\apple\Desktop\em%20va&#770;n\So%20lieu.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Users\apple\Desktop\em%20va&#770;n\So%20lieu.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Users\apple\Desktop\em%20va&#770;n\So%20lieu.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Users\apple\Desktop\em%20va&#770;n\So%20lie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apple\Desktop\em%20va&#770;n\So%20lie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Sheet1!$B$22</c:f>
              <c:strCache>
                <c:ptCount val="1"/>
                <c:pt idx="0">
                  <c:v>số lượng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Sheet1!$A$23:$A$25</c:f>
              <c:strCache>
                <c:ptCount val="3"/>
                <c:pt idx="0">
                  <c:v>Ngôi thuận </c:v>
                </c:pt>
                <c:pt idx="1">
                  <c:v>Ngôi ngang</c:v>
                </c:pt>
                <c:pt idx="2">
                  <c:v>Ngôi ngược</c:v>
                </c:pt>
              </c:strCache>
            </c:strRef>
          </c:cat>
          <c:val>
            <c:numRef>
              <c:f>Sheet1!$B$23:$B$25</c:f>
              <c:numCache>
                <c:formatCode>General</c:formatCode>
                <c:ptCount val="3"/>
                <c:pt idx="0">
                  <c:v>84</c:v>
                </c:pt>
                <c:pt idx="1">
                  <c:v>2</c:v>
                </c:pt>
                <c:pt idx="2">
                  <c:v>27</c:v>
                </c:pt>
              </c:numCache>
            </c:numRef>
          </c:val>
          <c:extLst>
            <c:ext xmlns:c16="http://schemas.microsoft.com/office/drawing/2014/chart" uri="{C3380CC4-5D6E-409C-BE32-E72D297353CC}">
              <c16:uniqueId val="{00000000-640D-7644-B718-7B4A5636D86B}"/>
            </c:ext>
          </c:extLst>
        </c:ser>
        <c:dLbls>
          <c:showLegendKey val="0"/>
          <c:showVal val="0"/>
          <c:showCatName val="0"/>
          <c:showSerName val="0"/>
          <c:showPercent val="0"/>
          <c:showBubbleSize val="0"/>
        </c:dLbls>
        <c:gapWidth val="219"/>
        <c:overlap val="-27"/>
        <c:axId val="186946688"/>
        <c:axId val="186948224"/>
      </c:barChart>
      <c:catAx>
        <c:axId val="18694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86948224"/>
        <c:crosses val="autoZero"/>
        <c:auto val="1"/>
        <c:lblAlgn val="ctr"/>
        <c:lblOffset val="100"/>
        <c:noMultiLvlLbl val="0"/>
      </c:catAx>
      <c:valAx>
        <c:axId val="18694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86946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Sheet1!$B$113</c:f>
              <c:strCache>
                <c:ptCount val="1"/>
                <c:pt idx="0">
                  <c:v>Nam </c:v>
                </c:pt>
              </c:strCache>
            </c:strRef>
          </c:tx>
          <c:spPr>
            <a:solidFill>
              <a:schemeClr val="accent1"/>
            </a:solidFill>
            <a:ln>
              <a:noFill/>
            </a:ln>
            <a:effectLst/>
          </c:spPr>
          <c:invertIfNegative val="0"/>
          <c:dLbls>
            <c:dLbl>
              <c:idx val="0"/>
              <c:layout>
                <c:manualLayout>
                  <c:x val="0"/>
                  <c:y val="-6.7015145422865574E-2"/>
                </c:manualLayout>
              </c:layout>
              <c:tx>
                <c:rich>
                  <a:bodyPr/>
                  <a:lstStyle/>
                  <a:p>
                    <a:r>
                      <a:rPr lang="en-US" sz="1300"/>
                      <a:t>60%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32-BB49-A531-730F1D5C37A2}"/>
                </c:ext>
              </c:extLst>
            </c:dLbl>
            <c:dLbl>
              <c:idx val="1"/>
              <c:layout>
                <c:manualLayout>
                  <c:x val="0"/>
                  <c:y val="-6.4334539605950938E-2"/>
                </c:manualLayout>
              </c:layout>
              <c:tx>
                <c:rich>
                  <a:bodyPr/>
                  <a:lstStyle/>
                  <a:p>
                    <a:r>
                      <a:rPr lang="en-US" sz="1300"/>
                      <a:t>83%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32-BB49-A531-730F1D5C37A2}"/>
                </c:ext>
              </c:extLst>
            </c:dLbl>
            <c:dLbl>
              <c:idx val="2"/>
              <c:layout>
                <c:manualLayout>
                  <c:x val="-4.4994776162839099E-17"/>
                  <c:y val="-6.4334539605950938E-2"/>
                </c:manualLayout>
              </c:layout>
              <c:tx>
                <c:rich>
                  <a:bodyPr/>
                  <a:lstStyle/>
                  <a:p>
                    <a:r>
                      <a:rPr lang="en-US" sz="1300"/>
                      <a:t>56%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32-BB49-A531-730F1D5C37A2}"/>
                </c:ext>
              </c:extLst>
            </c:dLbl>
            <c:dLbl>
              <c:idx val="3"/>
              <c:layout>
                <c:manualLayout>
                  <c:x val="-4.4994776162839099E-17"/>
                  <c:y val="-6.4334539605950938E-2"/>
                </c:manualLayout>
              </c:layout>
              <c:tx>
                <c:rich>
                  <a:bodyPr/>
                  <a:lstStyle/>
                  <a:p>
                    <a:r>
                      <a:rPr lang="en-US" sz="1300"/>
                      <a:t>87%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32-BB49-A531-730F1D5C37A2}"/>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Sheet1!$A$114:$A$117</c:f>
              <c:strCache>
                <c:ptCount val="4"/>
                <c:pt idx="0">
                  <c:v>Bàn chân trước khép</c:v>
                </c:pt>
                <c:pt idx="1">
                  <c:v>Bàn chân khèo </c:v>
                </c:pt>
                <c:pt idx="2">
                  <c:v>Ngón chân cong</c:v>
                </c:pt>
                <c:pt idx="3">
                  <c:v>gót chân vẹo ngoài</c:v>
                </c:pt>
              </c:strCache>
            </c:strRef>
          </c:cat>
          <c:val>
            <c:numRef>
              <c:f>Sheet1!$B$114:$B$117</c:f>
              <c:numCache>
                <c:formatCode>General</c:formatCode>
                <c:ptCount val="4"/>
                <c:pt idx="0">
                  <c:v>60.4</c:v>
                </c:pt>
                <c:pt idx="1">
                  <c:v>83.3</c:v>
                </c:pt>
                <c:pt idx="2">
                  <c:v>56.3</c:v>
                </c:pt>
                <c:pt idx="3" formatCode="#.#00">
                  <c:v>87.5</c:v>
                </c:pt>
              </c:numCache>
            </c:numRef>
          </c:val>
          <c:extLst>
            <c:ext xmlns:c16="http://schemas.microsoft.com/office/drawing/2014/chart" uri="{C3380CC4-5D6E-409C-BE32-E72D297353CC}">
              <c16:uniqueId val="{00000004-7432-BB49-A531-730F1D5C37A2}"/>
            </c:ext>
          </c:extLst>
        </c:ser>
        <c:ser>
          <c:idx val="1"/>
          <c:order val="1"/>
          <c:tx>
            <c:strRef>
              <c:f>Sheet1!$C$113</c:f>
              <c:strCache>
                <c:ptCount val="1"/>
                <c:pt idx="0">
                  <c:v> Nữ  </c:v>
                </c:pt>
              </c:strCache>
            </c:strRef>
          </c:tx>
          <c:spPr>
            <a:solidFill>
              <a:schemeClr val="accent2"/>
            </a:solidFill>
            <a:ln>
              <a:noFill/>
            </a:ln>
            <a:effectLst/>
          </c:spPr>
          <c:invertIfNegative val="0"/>
          <c:dLbls>
            <c:dLbl>
              <c:idx val="0"/>
              <c:layout>
                <c:manualLayout>
                  <c:x val="8.9989552325678198E-17"/>
                  <c:y val="-7.505696287360944E-2"/>
                </c:manualLayout>
              </c:layout>
              <c:tx>
                <c:rich>
                  <a:bodyPr/>
                  <a:lstStyle/>
                  <a:p>
                    <a:r>
                      <a:rPr lang="en-US" sz="1300"/>
                      <a:t>40%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32-BB49-A531-730F1D5C37A2}"/>
                </c:ext>
              </c:extLst>
            </c:dLbl>
            <c:dLbl>
              <c:idx val="1"/>
              <c:layout>
                <c:manualLayout>
                  <c:x val="-1.799791046513564E-16"/>
                  <c:y val="-6.9695751239780196E-2"/>
                </c:manualLayout>
              </c:layout>
              <c:tx>
                <c:rich>
                  <a:bodyPr/>
                  <a:lstStyle/>
                  <a:p>
                    <a:r>
                      <a:rPr lang="en-US" sz="1300"/>
                      <a:t>17%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32-BB49-A531-730F1D5C37A2}"/>
                </c:ext>
              </c:extLst>
            </c:dLbl>
            <c:dLbl>
              <c:idx val="2"/>
              <c:layout>
                <c:manualLayout>
                  <c:x val="-2.4542888697999753E-3"/>
                  <c:y val="-6.1653933789036323E-2"/>
                </c:manualLayout>
              </c:layout>
              <c:tx>
                <c:rich>
                  <a:bodyPr/>
                  <a:lstStyle/>
                  <a:p>
                    <a:r>
                      <a:rPr lang="en-US" sz="1300"/>
                      <a:t>44%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32-BB49-A531-730F1D5C37A2}"/>
                </c:ext>
              </c:extLst>
            </c:dLbl>
            <c:dLbl>
              <c:idx val="3"/>
              <c:layout>
                <c:manualLayout>
                  <c:x val="-8.9989552325678198E-17"/>
                  <c:y val="-5.8973327972121702E-2"/>
                </c:manualLayout>
              </c:layout>
              <c:tx>
                <c:rich>
                  <a:bodyPr/>
                  <a:lstStyle/>
                  <a:p>
                    <a:r>
                      <a:rPr lang="en-US" sz="1300"/>
                      <a:t>13%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32-BB49-A531-730F1D5C37A2}"/>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Sheet1!$A$114:$A$117</c:f>
              <c:strCache>
                <c:ptCount val="4"/>
                <c:pt idx="0">
                  <c:v>Bàn chân trước khép</c:v>
                </c:pt>
                <c:pt idx="1">
                  <c:v>Bàn chân khèo </c:v>
                </c:pt>
                <c:pt idx="2">
                  <c:v>Ngón chân cong</c:v>
                </c:pt>
                <c:pt idx="3">
                  <c:v>gót chân vẹo ngoài</c:v>
                </c:pt>
              </c:strCache>
            </c:strRef>
          </c:cat>
          <c:val>
            <c:numRef>
              <c:f>Sheet1!$C$114:$C$117</c:f>
              <c:numCache>
                <c:formatCode>_(* ##,#00_);_(* \(##,#00\);_(* "-"_);_(@_)</c:formatCode>
                <c:ptCount val="4"/>
                <c:pt idx="0">
                  <c:v>39.6</c:v>
                </c:pt>
                <c:pt idx="1">
                  <c:v>16.7</c:v>
                </c:pt>
                <c:pt idx="2">
                  <c:v>43.7</c:v>
                </c:pt>
                <c:pt idx="3">
                  <c:v>12.5</c:v>
                </c:pt>
              </c:numCache>
            </c:numRef>
          </c:val>
          <c:extLst>
            <c:ext xmlns:c16="http://schemas.microsoft.com/office/drawing/2014/chart" uri="{C3380CC4-5D6E-409C-BE32-E72D297353CC}">
              <c16:uniqueId val="{00000009-7432-BB49-A531-730F1D5C37A2}"/>
            </c:ext>
          </c:extLst>
        </c:ser>
        <c:dLbls>
          <c:showLegendKey val="0"/>
          <c:showVal val="0"/>
          <c:showCatName val="0"/>
          <c:showSerName val="0"/>
          <c:showPercent val="0"/>
          <c:showBubbleSize val="0"/>
        </c:dLbls>
        <c:gapWidth val="150"/>
        <c:overlap val="100"/>
        <c:axId val="190386176"/>
        <c:axId val="190387712"/>
      </c:barChart>
      <c:catAx>
        <c:axId val="19038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0387712"/>
        <c:crosses val="autoZero"/>
        <c:auto val="1"/>
        <c:lblAlgn val="ctr"/>
        <c:lblOffset val="100"/>
        <c:noMultiLvlLbl val="0"/>
      </c:catAx>
      <c:valAx>
        <c:axId val="1903877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mn-cs"/>
              </a:defRPr>
            </a:pPr>
            <a:endParaRPr lang="en-US"/>
          </a:p>
        </c:txPr>
        <c:crossAx val="19038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Sheet1!$B$113</c:f>
              <c:strCache>
                <c:ptCount val="1"/>
                <c:pt idx="0">
                  <c:v>Nam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Sheet1!$A$114:$A$117</c:f>
              <c:strCache>
                <c:ptCount val="4"/>
                <c:pt idx="0">
                  <c:v>Bàn chân trước khép (N=48)</c:v>
                </c:pt>
                <c:pt idx="1">
                  <c:v>Bàn chân khèo (N=6)</c:v>
                </c:pt>
                <c:pt idx="2">
                  <c:v>Ngón chân cong (N=16)</c:v>
                </c:pt>
                <c:pt idx="3">
                  <c:v>Gót chân vẹo ngoài(N=16)</c:v>
                </c:pt>
              </c:strCache>
            </c:strRef>
          </c:cat>
          <c:val>
            <c:numRef>
              <c:f>Sheet1!$B$114:$B$117</c:f>
              <c:numCache>
                <c:formatCode>General</c:formatCode>
                <c:ptCount val="4"/>
                <c:pt idx="0">
                  <c:v>60.4</c:v>
                </c:pt>
                <c:pt idx="1">
                  <c:v>83.3</c:v>
                </c:pt>
                <c:pt idx="2">
                  <c:v>56.3</c:v>
                </c:pt>
                <c:pt idx="3" formatCode="#.#00">
                  <c:v>87.5</c:v>
                </c:pt>
              </c:numCache>
            </c:numRef>
          </c:val>
          <c:extLst>
            <c:ext xmlns:c16="http://schemas.microsoft.com/office/drawing/2014/chart" uri="{C3380CC4-5D6E-409C-BE32-E72D297353CC}">
              <c16:uniqueId val="{00000000-E8ED-864C-927C-8D7911F76102}"/>
            </c:ext>
          </c:extLst>
        </c:ser>
        <c:ser>
          <c:idx val="1"/>
          <c:order val="1"/>
          <c:tx>
            <c:strRef>
              <c:f>Sheet1!$C$113</c:f>
              <c:strCache>
                <c:ptCount val="1"/>
                <c:pt idx="0">
                  <c:v> Nữ  </c:v>
                </c:pt>
              </c:strCache>
            </c:strRef>
          </c:tx>
          <c:spPr>
            <a:solidFill>
              <a:schemeClr val="accent2"/>
            </a:solidFill>
            <a:ln>
              <a:noFill/>
            </a:ln>
            <a:effectLst/>
          </c:spPr>
          <c:invertIfNegative val="0"/>
          <c:dLbls>
            <c:dLbl>
              <c:idx val="0"/>
              <c:tx>
                <c:rich>
                  <a:bodyPr/>
                  <a:lstStyle/>
                  <a:p>
                    <a:r>
                      <a:rPr lang="en-US" sz="1300" b="1">
                        <a:solidFill>
                          <a:schemeClr val="tx1"/>
                        </a:solidFill>
                        <a:latin typeface="Times New Roman" pitchFamily="18" charset="0"/>
                        <a:cs typeface="Times New Roman" pitchFamily="18" charset="0"/>
                      </a:rPr>
                      <a:t> 39,6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68-5443-9B41-BAEF7D30FDFF}"/>
                </c:ext>
              </c:extLst>
            </c:dLbl>
            <c:dLbl>
              <c:idx val="1"/>
              <c:tx>
                <c:rich>
                  <a:bodyPr/>
                  <a:lstStyle/>
                  <a:p>
                    <a:r>
                      <a:rPr lang="en-US" sz="1300" b="1">
                        <a:solidFill>
                          <a:schemeClr val="tx1"/>
                        </a:solidFill>
                        <a:latin typeface="Times New Roman" pitchFamily="18" charset="0"/>
                        <a:cs typeface="Times New Roman" pitchFamily="18" charset="0"/>
                      </a:rPr>
                      <a:t> 16,7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68-5443-9B41-BAEF7D30FDFF}"/>
                </c:ext>
              </c:extLst>
            </c:dLbl>
            <c:dLbl>
              <c:idx val="2"/>
              <c:tx>
                <c:rich>
                  <a:bodyPr/>
                  <a:lstStyle/>
                  <a:p>
                    <a:r>
                      <a:rPr lang="en-US" sz="1300" b="1">
                        <a:solidFill>
                          <a:schemeClr val="tx1"/>
                        </a:solidFill>
                        <a:latin typeface="Times New Roman" pitchFamily="18" charset="0"/>
                        <a:cs typeface="Times New Roman" pitchFamily="18" charset="0"/>
                      </a:rPr>
                      <a:t> 43,7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68-5443-9B41-BAEF7D30FDFF}"/>
                </c:ext>
              </c:extLst>
            </c:dLbl>
            <c:dLbl>
              <c:idx val="3"/>
              <c:tx>
                <c:rich>
                  <a:bodyPr/>
                  <a:lstStyle/>
                  <a:p>
                    <a:r>
                      <a:rPr lang="en-US" sz="1300" b="1">
                        <a:solidFill>
                          <a:schemeClr val="tx1"/>
                        </a:solidFill>
                        <a:latin typeface="Times New Roman" pitchFamily="18" charset="0"/>
                        <a:cs typeface="Times New Roman" pitchFamily="18" charset="0"/>
                      </a:rPr>
                      <a:t> 12,5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68-5443-9B41-BAEF7D30FDFF}"/>
                </c:ext>
              </c:extLst>
            </c:dLbl>
            <c:spPr>
              <a:noFill/>
              <a:ln>
                <a:noFill/>
              </a:ln>
              <a:effectLst/>
            </c:spPr>
            <c:txPr>
              <a:bodyPr/>
              <a:lstStyle/>
              <a:p>
                <a:pPr>
                  <a:defRPr sz="13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Sheet1!$A$114:$A$117</c:f>
              <c:strCache>
                <c:ptCount val="4"/>
                <c:pt idx="0">
                  <c:v>Bàn chân trước khép (N=48)</c:v>
                </c:pt>
                <c:pt idx="1">
                  <c:v>Bàn chân khèo (N=6)</c:v>
                </c:pt>
                <c:pt idx="2">
                  <c:v>Ngón chân cong (N=16)</c:v>
                </c:pt>
                <c:pt idx="3">
                  <c:v>Gót chân vẹo ngoài(N=16)</c:v>
                </c:pt>
              </c:strCache>
            </c:strRef>
          </c:cat>
          <c:val>
            <c:numRef>
              <c:f>Sheet1!$C$114:$C$117</c:f>
              <c:numCache>
                <c:formatCode>_(* ##,#00_);_(* \(##,#00\);_(* "-"_);_(@_)</c:formatCode>
                <c:ptCount val="4"/>
                <c:pt idx="0">
                  <c:v>39.6</c:v>
                </c:pt>
                <c:pt idx="1">
                  <c:v>16.7</c:v>
                </c:pt>
                <c:pt idx="2">
                  <c:v>43.7</c:v>
                </c:pt>
                <c:pt idx="3">
                  <c:v>12.5</c:v>
                </c:pt>
              </c:numCache>
            </c:numRef>
          </c:val>
          <c:extLst>
            <c:ext xmlns:c16="http://schemas.microsoft.com/office/drawing/2014/chart" uri="{C3380CC4-5D6E-409C-BE32-E72D297353CC}">
              <c16:uniqueId val="{00000001-E8ED-864C-927C-8D7911F76102}"/>
            </c:ext>
          </c:extLst>
        </c:ser>
        <c:dLbls>
          <c:showLegendKey val="0"/>
          <c:showVal val="0"/>
          <c:showCatName val="0"/>
          <c:showSerName val="0"/>
          <c:showPercent val="0"/>
          <c:showBubbleSize val="0"/>
        </c:dLbls>
        <c:gapWidth val="150"/>
        <c:overlap val="100"/>
        <c:axId val="190436864"/>
        <c:axId val="190438400"/>
      </c:barChart>
      <c:catAx>
        <c:axId val="19043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crossAx val="190438400"/>
        <c:crosses val="autoZero"/>
        <c:auto val="1"/>
        <c:lblAlgn val="ctr"/>
        <c:lblOffset val="100"/>
        <c:noMultiLvlLbl val="0"/>
      </c:catAx>
      <c:valAx>
        <c:axId val="1904384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crossAx val="1904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Sheet1!$B$131</c:f>
              <c:strCache>
                <c:ptCount val="1"/>
                <c:pt idx="0">
                  <c:v>Ngôi thuận </c:v>
                </c:pt>
              </c:strCache>
            </c:strRef>
          </c:tx>
          <c:spPr>
            <a:solidFill>
              <a:schemeClr val="accent1"/>
            </a:solidFill>
            <a:ln>
              <a:noFill/>
            </a:ln>
            <a:effectLst/>
          </c:spPr>
          <c:invertIfNegative val="0"/>
          <c:dLbls>
            <c:dLbl>
              <c:idx val="0"/>
              <c:layout>
                <c:manualLayout>
                  <c:x val="7.7575757575757534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CE-D54B-9AF6-57284B6E84EB}"/>
                </c:ext>
              </c:extLst>
            </c:dLbl>
            <c:dLbl>
              <c:idx val="1"/>
              <c:layout>
                <c:manualLayout>
                  <c:x val="7.757575757575757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CE-D54B-9AF6-57284B6E84EB}"/>
                </c:ext>
              </c:extLst>
            </c:dLbl>
            <c:dLbl>
              <c:idx val="2"/>
              <c:layout>
                <c:manualLayout>
                  <c:x val="7.0303030303030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CE-D54B-9AF6-57284B6E84EB}"/>
                </c:ext>
              </c:extLst>
            </c:dLbl>
            <c:dLbl>
              <c:idx val="3"/>
              <c:layout>
                <c:manualLayout>
                  <c:x val="7.757575757575757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CE-D54B-9AF6-57284B6E84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Sheet1!$A$132:$A$135</c:f>
              <c:strCache>
                <c:ptCount val="4"/>
                <c:pt idx="0">
                  <c:v>Bàn chân trước khép</c:v>
                </c:pt>
                <c:pt idx="1">
                  <c:v>Bàn chân khèo </c:v>
                </c:pt>
                <c:pt idx="2">
                  <c:v>Ngón chân cong</c:v>
                </c:pt>
                <c:pt idx="3">
                  <c:v>Gót chân vẹo ngoài</c:v>
                </c:pt>
              </c:strCache>
            </c:strRef>
          </c:cat>
          <c:val>
            <c:numRef>
              <c:f>Sheet1!$B$132:$B$135</c:f>
              <c:numCache>
                <c:formatCode>General</c:formatCode>
                <c:ptCount val="4"/>
                <c:pt idx="0">
                  <c:v>64.599999999999994</c:v>
                </c:pt>
                <c:pt idx="1">
                  <c:v>100</c:v>
                </c:pt>
                <c:pt idx="2">
                  <c:v>87.5</c:v>
                </c:pt>
                <c:pt idx="3">
                  <c:v>62.5</c:v>
                </c:pt>
              </c:numCache>
            </c:numRef>
          </c:val>
          <c:extLst>
            <c:ext xmlns:c16="http://schemas.microsoft.com/office/drawing/2014/chart" uri="{C3380CC4-5D6E-409C-BE32-E72D297353CC}">
              <c16:uniqueId val="{00000000-F2CE-D54B-9AF6-57284B6E84EB}"/>
            </c:ext>
          </c:extLst>
        </c:ser>
        <c:ser>
          <c:idx val="1"/>
          <c:order val="1"/>
          <c:tx>
            <c:strRef>
              <c:f>Sheet1!$C$131</c:f>
              <c:strCache>
                <c:ptCount val="1"/>
                <c:pt idx="0">
                  <c:v> Ngôi ngược  </c:v>
                </c:pt>
              </c:strCache>
            </c:strRef>
          </c:tx>
          <c:spPr>
            <a:solidFill>
              <a:schemeClr val="accent2"/>
            </a:solidFill>
            <a:ln>
              <a:noFill/>
            </a:ln>
            <a:effectLst/>
          </c:spPr>
          <c:invertIfNegative val="0"/>
          <c:dLbls>
            <c:dLbl>
              <c:idx val="0"/>
              <c:layout>
                <c:manualLayout>
                  <c:x val="7.27272727272727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CE-D54B-9AF6-57284B6E84EB}"/>
                </c:ext>
              </c:extLst>
            </c:dLbl>
            <c:dLbl>
              <c:idx val="2"/>
              <c:layout>
                <c:manualLayout>
                  <c:x val="8.72727272727272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CE-D54B-9AF6-57284B6E84EB}"/>
                </c:ext>
              </c:extLst>
            </c:dLbl>
            <c:dLbl>
              <c:idx val="3"/>
              <c:layout>
                <c:manualLayout>
                  <c:x val="8.484848484848485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E-D54B-9AF6-57284B6E84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Sheet1!$A$132:$A$135</c:f>
              <c:strCache>
                <c:ptCount val="4"/>
                <c:pt idx="0">
                  <c:v>Bàn chân trước khép</c:v>
                </c:pt>
                <c:pt idx="1">
                  <c:v>Bàn chân khèo </c:v>
                </c:pt>
                <c:pt idx="2">
                  <c:v>Ngón chân cong</c:v>
                </c:pt>
                <c:pt idx="3">
                  <c:v>Gót chân vẹo ngoài</c:v>
                </c:pt>
              </c:strCache>
            </c:strRef>
          </c:cat>
          <c:val>
            <c:numRef>
              <c:f>Sheet1!$C$132:$C$135</c:f>
              <c:numCache>
                <c:formatCode>_(* ##,#00_);_(* \(##,#00\);_(* "-"_);_(@_)</c:formatCode>
                <c:ptCount val="4"/>
                <c:pt idx="0" formatCode="General">
                  <c:v>31.2</c:v>
                </c:pt>
                <c:pt idx="1">
                  <c:v>0</c:v>
                </c:pt>
                <c:pt idx="2">
                  <c:v>12.5</c:v>
                </c:pt>
                <c:pt idx="3" formatCode="General">
                  <c:v>37.5</c:v>
                </c:pt>
              </c:numCache>
            </c:numRef>
          </c:val>
          <c:extLst>
            <c:ext xmlns:c16="http://schemas.microsoft.com/office/drawing/2014/chart" uri="{C3380CC4-5D6E-409C-BE32-E72D297353CC}">
              <c16:uniqueId val="{00000001-F2CE-D54B-9AF6-57284B6E84EB}"/>
            </c:ext>
          </c:extLst>
        </c:ser>
        <c:ser>
          <c:idx val="2"/>
          <c:order val="2"/>
          <c:tx>
            <c:strRef>
              <c:f>Sheet1!$D$131</c:f>
              <c:strCache>
                <c:ptCount val="1"/>
                <c:pt idx="0">
                  <c:v>Ngôi ngang</c:v>
                </c:pt>
              </c:strCache>
            </c:strRef>
          </c:tx>
          <c:spPr>
            <a:solidFill>
              <a:schemeClr val="accent3"/>
            </a:solidFill>
            <a:ln>
              <a:noFill/>
            </a:ln>
            <a:effectLst/>
          </c:spPr>
          <c:invertIfNegative val="0"/>
          <c:cat>
            <c:strRef>
              <c:f>Sheet1!$A$132:$A$135</c:f>
              <c:strCache>
                <c:ptCount val="4"/>
                <c:pt idx="0">
                  <c:v>Bàn chân trước khép</c:v>
                </c:pt>
                <c:pt idx="1">
                  <c:v>Bàn chân khèo </c:v>
                </c:pt>
                <c:pt idx="2">
                  <c:v>Ngón chân cong</c:v>
                </c:pt>
                <c:pt idx="3">
                  <c:v>Gót chân vẹo ngoài</c:v>
                </c:pt>
              </c:strCache>
            </c:strRef>
          </c:cat>
          <c:val>
            <c:numRef>
              <c:f>Sheet1!$D$132:$D$135</c:f>
              <c:numCache>
                <c:formatCode>General</c:formatCode>
                <c:ptCount val="4"/>
                <c:pt idx="0" formatCode="_(* ##,#00_);_(* \(##,#00\);_(* &quot;-&quot;_);_(@_)">
                  <c:v>4.2</c:v>
                </c:pt>
                <c:pt idx="1">
                  <c:v>0</c:v>
                </c:pt>
                <c:pt idx="2">
                  <c:v>0</c:v>
                </c:pt>
                <c:pt idx="3">
                  <c:v>0</c:v>
                </c:pt>
              </c:numCache>
            </c:numRef>
          </c:val>
          <c:extLst>
            <c:ext xmlns:c16="http://schemas.microsoft.com/office/drawing/2014/chart" uri="{C3380CC4-5D6E-409C-BE32-E72D297353CC}">
              <c16:uniqueId val="{00000002-F2CE-D54B-9AF6-57284B6E84EB}"/>
            </c:ext>
          </c:extLst>
        </c:ser>
        <c:dLbls>
          <c:showLegendKey val="0"/>
          <c:showVal val="0"/>
          <c:showCatName val="0"/>
          <c:showSerName val="0"/>
          <c:showPercent val="0"/>
          <c:showBubbleSize val="0"/>
        </c:dLbls>
        <c:gapWidth val="150"/>
        <c:overlap val="100"/>
        <c:axId val="190510592"/>
        <c:axId val="190512128"/>
      </c:barChart>
      <c:catAx>
        <c:axId val="1905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90512128"/>
        <c:crosses val="autoZero"/>
        <c:auto val="1"/>
        <c:lblAlgn val="ctr"/>
        <c:lblOffset val="100"/>
        <c:noMultiLvlLbl val="0"/>
      </c:catAx>
      <c:valAx>
        <c:axId val="190512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1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Sheet1!$B$131</c:f>
              <c:strCache>
                <c:ptCount val="1"/>
                <c:pt idx="0">
                  <c:v>Ngôi thuận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Sheet1!$A$132:$A$135</c:f>
              <c:strCache>
                <c:ptCount val="4"/>
                <c:pt idx="0">
                  <c:v>Bàn chân trước khép (N=48)</c:v>
                </c:pt>
                <c:pt idx="1">
                  <c:v>Ngón chân cong (N=!6)</c:v>
                </c:pt>
                <c:pt idx="2">
                  <c:v>Bàn chân khoèo    (N=6)</c:v>
                </c:pt>
                <c:pt idx="3">
                  <c:v>Gót chân vẹo ngoài (N=16)</c:v>
                </c:pt>
              </c:strCache>
            </c:strRef>
          </c:cat>
          <c:val>
            <c:numRef>
              <c:f>Sheet1!$B$132:$B$135</c:f>
              <c:numCache>
                <c:formatCode>General</c:formatCode>
                <c:ptCount val="4"/>
                <c:pt idx="0">
                  <c:v>64.599999999999994</c:v>
                </c:pt>
                <c:pt idx="1">
                  <c:v>100</c:v>
                </c:pt>
                <c:pt idx="2">
                  <c:v>87.5</c:v>
                </c:pt>
                <c:pt idx="3">
                  <c:v>62.5</c:v>
                </c:pt>
              </c:numCache>
            </c:numRef>
          </c:val>
          <c:extLst>
            <c:ext xmlns:c16="http://schemas.microsoft.com/office/drawing/2014/chart" uri="{C3380CC4-5D6E-409C-BE32-E72D297353CC}">
              <c16:uniqueId val="{00000000-172A-B747-A4C3-5016F957A9F2}"/>
            </c:ext>
          </c:extLst>
        </c:ser>
        <c:ser>
          <c:idx val="1"/>
          <c:order val="1"/>
          <c:tx>
            <c:strRef>
              <c:f>Sheet1!$C$131</c:f>
              <c:strCache>
                <c:ptCount val="1"/>
                <c:pt idx="0">
                  <c:v> Ngôi ngược  </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2DD1-3C4B-9696-F738A41AC8B9}"/>
                </c:ext>
              </c:extLst>
            </c:dLbl>
            <c:dLbl>
              <c:idx val="2"/>
              <c:tx>
                <c:rich>
                  <a:bodyPr/>
                  <a:lstStyle/>
                  <a:p>
                    <a:r>
                      <a:rPr lang="en-US" sz="1400" b="1">
                        <a:solidFill>
                          <a:schemeClr val="tx1"/>
                        </a:solidFill>
                        <a:latin typeface="Times New Roman" pitchFamily="18" charset="0"/>
                        <a:cs typeface="Times New Roman" pitchFamily="18" charset="0"/>
                      </a:rPr>
                      <a:t> 12,5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1-3C4B-9696-F738A41AC8B9}"/>
                </c:ext>
              </c:extLst>
            </c:dLbl>
            <c:spPr>
              <a:noFill/>
              <a:ln>
                <a:noFill/>
              </a:ln>
              <a:effectLst/>
            </c:spPr>
            <c:txPr>
              <a:bodyPr/>
              <a:lstStyle/>
              <a:p>
                <a:pPr>
                  <a:defRPr sz="14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Sheet1!$A$132:$A$135</c:f>
              <c:strCache>
                <c:ptCount val="4"/>
                <c:pt idx="0">
                  <c:v>Bàn chân trước khép (N=48)</c:v>
                </c:pt>
                <c:pt idx="1">
                  <c:v>Ngón chân cong (N=!6)</c:v>
                </c:pt>
                <c:pt idx="2">
                  <c:v>Bàn chân khoèo    (N=6)</c:v>
                </c:pt>
                <c:pt idx="3">
                  <c:v>Gót chân vẹo ngoài (N=16)</c:v>
                </c:pt>
              </c:strCache>
            </c:strRef>
          </c:cat>
          <c:val>
            <c:numRef>
              <c:f>Sheet1!$C$132:$C$135</c:f>
              <c:numCache>
                <c:formatCode>_(* ##,#00_);_(* \(##,#00\);_(* "-"_);_(@_)</c:formatCode>
                <c:ptCount val="4"/>
                <c:pt idx="0" formatCode="General">
                  <c:v>31.2</c:v>
                </c:pt>
                <c:pt idx="1">
                  <c:v>0</c:v>
                </c:pt>
                <c:pt idx="2">
                  <c:v>12.5</c:v>
                </c:pt>
                <c:pt idx="3" formatCode="General">
                  <c:v>37.5</c:v>
                </c:pt>
              </c:numCache>
            </c:numRef>
          </c:val>
          <c:extLst>
            <c:ext xmlns:c16="http://schemas.microsoft.com/office/drawing/2014/chart" uri="{C3380CC4-5D6E-409C-BE32-E72D297353CC}">
              <c16:uniqueId val="{00000001-172A-B747-A4C3-5016F957A9F2}"/>
            </c:ext>
          </c:extLst>
        </c:ser>
        <c:ser>
          <c:idx val="2"/>
          <c:order val="2"/>
          <c:tx>
            <c:strRef>
              <c:f>Sheet1!$D$131</c:f>
              <c:strCache>
                <c:ptCount val="1"/>
                <c:pt idx="0">
                  <c:v>Ngôi ngang</c:v>
                </c:pt>
              </c:strCache>
            </c:strRef>
          </c:tx>
          <c:spPr>
            <a:solidFill>
              <a:schemeClr val="accent3"/>
            </a:solidFill>
            <a:ln>
              <a:noFill/>
            </a:ln>
            <a:effectLst/>
          </c:spPr>
          <c:invertIfNegative val="0"/>
          <c:cat>
            <c:strRef>
              <c:f>Sheet1!$A$132:$A$135</c:f>
              <c:strCache>
                <c:ptCount val="4"/>
                <c:pt idx="0">
                  <c:v>Bàn chân trước khép (N=48)</c:v>
                </c:pt>
                <c:pt idx="1">
                  <c:v>Ngón chân cong (N=!6)</c:v>
                </c:pt>
                <c:pt idx="2">
                  <c:v>Bàn chân khoèo    (N=6)</c:v>
                </c:pt>
                <c:pt idx="3">
                  <c:v>Gót chân vẹo ngoài (N=16)</c:v>
                </c:pt>
              </c:strCache>
            </c:strRef>
          </c:cat>
          <c:val>
            <c:numRef>
              <c:f>Sheet1!$D$132:$D$135</c:f>
              <c:numCache>
                <c:formatCode>General</c:formatCode>
                <c:ptCount val="4"/>
                <c:pt idx="0" formatCode="_(* ##,#00_);_(* \(##,#00\);_(* &quot;-&quot;_);_(@_)">
                  <c:v>4.2</c:v>
                </c:pt>
                <c:pt idx="1">
                  <c:v>0</c:v>
                </c:pt>
                <c:pt idx="2">
                  <c:v>0</c:v>
                </c:pt>
                <c:pt idx="3">
                  <c:v>0</c:v>
                </c:pt>
              </c:numCache>
            </c:numRef>
          </c:val>
          <c:extLst>
            <c:ext xmlns:c16="http://schemas.microsoft.com/office/drawing/2014/chart" uri="{C3380CC4-5D6E-409C-BE32-E72D297353CC}">
              <c16:uniqueId val="{00000002-172A-B747-A4C3-5016F957A9F2}"/>
            </c:ext>
          </c:extLst>
        </c:ser>
        <c:dLbls>
          <c:showLegendKey val="0"/>
          <c:showVal val="0"/>
          <c:showCatName val="0"/>
          <c:showSerName val="0"/>
          <c:showPercent val="0"/>
          <c:showBubbleSize val="0"/>
        </c:dLbls>
        <c:gapWidth val="150"/>
        <c:overlap val="100"/>
        <c:axId val="199196032"/>
        <c:axId val="199210112"/>
      </c:barChart>
      <c:catAx>
        <c:axId val="1991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crossAx val="199210112"/>
        <c:crosses val="autoZero"/>
        <c:auto val="1"/>
        <c:lblAlgn val="ctr"/>
        <c:lblOffset val="100"/>
        <c:noMultiLvlLbl val="0"/>
      </c:catAx>
      <c:valAx>
        <c:axId val="199210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1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Sheet1!$B$143</c:f>
              <c:strCache>
                <c:ptCount val="1"/>
                <c:pt idx="0">
                  <c:v>Sinh thường</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Sheet1!$A$144:$A$147</c:f>
              <c:strCache>
                <c:ptCount val="4"/>
                <c:pt idx="0">
                  <c:v>Bàn chân trước khép (N=48)</c:v>
                </c:pt>
                <c:pt idx="1">
                  <c:v>Bàn chân khoèo (N=6)</c:v>
                </c:pt>
                <c:pt idx="2">
                  <c:v>Ngón chân cong (N=16)</c:v>
                </c:pt>
                <c:pt idx="3">
                  <c:v>Gót chân vẹo ngoài (N= 16)</c:v>
                </c:pt>
              </c:strCache>
            </c:strRef>
          </c:cat>
          <c:val>
            <c:numRef>
              <c:f>Sheet1!$B$144:$B$147</c:f>
              <c:numCache>
                <c:formatCode>General</c:formatCode>
                <c:ptCount val="4"/>
                <c:pt idx="0">
                  <c:v>35.4</c:v>
                </c:pt>
                <c:pt idx="1">
                  <c:v>83.3</c:v>
                </c:pt>
                <c:pt idx="2">
                  <c:v>50</c:v>
                </c:pt>
                <c:pt idx="3">
                  <c:v>37.5</c:v>
                </c:pt>
              </c:numCache>
            </c:numRef>
          </c:val>
          <c:extLst>
            <c:ext xmlns:c16="http://schemas.microsoft.com/office/drawing/2014/chart" uri="{C3380CC4-5D6E-409C-BE32-E72D297353CC}">
              <c16:uniqueId val="{00000000-23F0-FF45-8E2F-52EA35D4B085}"/>
            </c:ext>
          </c:extLst>
        </c:ser>
        <c:ser>
          <c:idx val="1"/>
          <c:order val="1"/>
          <c:tx>
            <c:strRef>
              <c:f>Sheet1!$C$143</c:f>
              <c:strCache>
                <c:ptCount val="1"/>
                <c:pt idx="0">
                  <c:v> Sinh mổ  </c:v>
                </c:pt>
              </c:strCache>
            </c:strRef>
          </c:tx>
          <c:spPr>
            <a:solidFill>
              <a:schemeClr val="accent2"/>
            </a:solidFill>
            <a:ln>
              <a:noFill/>
            </a:ln>
            <a:effectLst/>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Sheet1!$A$144:$A$147</c:f>
              <c:strCache>
                <c:ptCount val="4"/>
                <c:pt idx="0">
                  <c:v>Bàn chân trước khép (N=48)</c:v>
                </c:pt>
                <c:pt idx="1">
                  <c:v>Bàn chân khoèo (N=6)</c:v>
                </c:pt>
                <c:pt idx="2">
                  <c:v>Ngón chân cong (N=16)</c:v>
                </c:pt>
                <c:pt idx="3">
                  <c:v>Gót chân vẹo ngoài (N= 16)</c:v>
                </c:pt>
              </c:strCache>
            </c:strRef>
          </c:cat>
          <c:val>
            <c:numRef>
              <c:f>Sheet1!$C$144:$C$147</c:f>
              <c:numCache>
                <c:formatCode>_(* ##,#00_);_(* \(##,#00\);_(* "-"_);_(@_)</c:formatCode>
                <c:ptCount val="4"/>
                <c:pt idx="0">
                  <c:v>64.599999999999994</c:v>
                </c:pt>
                <c:pt idx="1">
                  <c:v>16.7</c:v>
                </c:pt>
                <c:pt idx="2">
                  <c:v>50</c:v>
                </c:pt>
                <c:pt idx="3">
                  <c:v>62.5</c:v>
                </c:pt>
              </c:numCache>
            </c:numRef>
          </c:val>
          <c:extLst>
            <c:ext xmlns:c16="http://schemas.microsoft.com/office/drawing/2014/chart" uri="{C3380CC4-5D6E-409C-BE32-E72D297353CC}">
              <c16:uniqueId val="{00000001-23F0-FF45-8E2F-52EA35D4B085}"/>
            </c:ext>
          </c:extLst>
        </c:ser>
        <c:dLbls>
          <c:showLegendKey val="0"/>
          <c:showVal val="0"/>
          <c:showCatName val="0"/>
          <c:showSerName val="0"/>
          <c:showPercent val="0"/>
          <c:showBubbleSize val="0"/>
        </c:dLbls>
        <c:gapWidth val="150"/>
        <c:shape val="box"/>
        <c:axId val="199307264"/>
        <c:axId val="199308800"/>
        <c:axId val="0"/>
      </c:bar3DChart>
      <c:catAx>
        <c:axId val="19930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308800"/>
        <c:crosses val="autoZero"/>
        <c:auto val="1"/>
        <c:lblAlgn val="ctr"/>
        <c:lblOffset val="100"/>
        <c:noMultiLvlLbl val="0"/>
      </c:catAx>
      <c:valAx>
        <c:axId val="1993088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en-US"/>
          </a:p>
        </c:txPr>
        <c:crossAx val="19930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Sheet1!$B$143</c:f>
              <c:strCache>
                <c:ptCount val="1"/>
                <c:pt idx="0">
                  <c:v>Sinh thường</c:v>
                </c:pt>
              </c:strCache>
            </c:strRef>
          </c:tx>
          <c:spPr>
            <a:solidFill>
              <a:schemeClr val="accent1"/>
            </a:solidFill>
            <a:ln>
              <a:noFill/>
            </a:ln>
            <a:effectLst/>
            <a:sp3d/>
          </c:spPr>
          <c:invertIfNegative val="0"/>
          <c:dLbls>
            <c:dLbl>
              <c:idx val="0"/>
              <c:layout>
                <c:manualLayout>
                  <c:x val="2.396644697423519E-3"/>
                  <c:y val="-6.6247101689301216E-2"/>
                </c:manualLayout>
              </c:layout>
              <c:tx>
                <c:rich>
                  <a:bodyPr/>
                  <a:lstStyle/>
                  <a:p>
                    <a:r>
                      <a:rPr lang="en-US" sz="1300"/>
                      <a:t>35%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E2-864A-8875-539DA99C8FB6}"/>
                </c:ext>
              </c:extLst>
            </c:dLbl>
            <c:dLbl>
              <c:idx val="1"/>
              <c:layout>
                <c:manualLayout>
                  <c:x val="-8.7875957088310551E-17"/>
                  <c:y val="-6.2934746604836098E-2"/>
                </c:manualLayout>
              </c:layout>
              <c:tx>
                <c:rich>
                  <a:bodyPr/>
                  <a:lstStyle/>
                  <a:p>
                    <a:r>
                      <a:rPr lang="en-US" sz="1300"/>
                      <a:t>83%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E2-864A-8875-539DA99C8FB6}"/>
                </c:ext>
              </c:extLst>
            </c:dLbl>
            <c:dLbl>
              <c:idx val="2"/>
              <c:layout>
                <c:manualLayout>
                  <c:x val="2.396644697423519E-3"/>
                  <c:y val="-6.9559456773766154E-2"/>
                </c:manualLayout>
              </c:layout>
              <c:tx>
                <c:rich>
                  <a:bodyPr/>
                  <a:lstStyle/>
                  <a:p>
                    <a:r>
                      <a:rPr lang="en-US" sz="1300"/>
                      <a:t>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E2-864A-8875-539DA99C8FB6}"/>
                </c:ext>
              </c:extLst>
            </c:dLbl>
            <c:dLbl>
              <c:idx val="3"/>
              <c:layout>
                <c:manualLayout>
                  <c:x val="-7.1899340922708206E-3"/>
                  <c:y val="-6.9559456773766154E-2"/>
                </c:manualLayout>
              </c:layout>
              <c:tx>
                <c:rich>
                  <a:bodyPr/>
                  <a:lstStyle/>
                  <a:p>
                    <a:r>
                      <a:rPr lang="en-US" sz="1300"/>
                      <a:t>37%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E2-864A-8875-539DA99C8FB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Sheet1!$A$144:$A$147</c:f>
              <c:strCache>
                <c:ptCount val="4"/>
                <c:pt idx="0">
                  <c:v>Bàn chân trước khép</c:v>
                </c:pt>
                <c:pt idx="1">
                  <c:v>Bàn chân khèo </c:v>
                </c:pt>
                <c:pt idx="2">
                  <c:v>Ngón chân cong</c:v>
                </c:pt>
                <c:pt idx="3">
                  <c:v>Gót chân vẹo ngoài</c:v>
                </c:pt>
              </c:strCache>
            </c:strRef>
          </c:cat>
          <c:val>
            <c:numRef>
              <c:f>Sheet1!$B$144:$B$147</c:f>
              <c:numCache>
                <c:formatCode>General</c:formatCode>
                <c:ptCount val="4"/>
                <c:pt idx="0">
                  <c:v>35.4</c:v>
                </c:pt>
                <c:pt idx="1">
                  <c:v>83.3</c:v>
                </c:pt>
                <c:pt idx="2">
                  <c:v>50</c:v>
                </c:pt>
                <c:pt idx="3">
                  <c:v>37.5</c:v>
                </c:pt>
              </c:numCache>
            </c:numRef>
          </c:val>
          <c:extLst>
            <c:ext xmlns:c16="http://schemas.microsoft.com/office/drawing/2014/chart" uri="{C3380CC4-5D6E-409C-BE32-E72D297353CC}">
              <c16:uniqueId val="{00000004-C2E2-864A-8875-539DA99C8FB6}"/>
            </c:ext>
          </c:extLst>
        </c:ser>
        <c:ser>
          <c:idx val="1"/>
          <c:order val="1"/>
          <c:tx>
            <c:strRef>
              <c:f>Sheet1!$C$143</c:f>
              <c:strCache>
                <c:ptCount val="1"/>
                <c:pt idx="0">
                  <c:v> Sinh mổ  </c:v>
                </c:pt>
              </c:strCache>
            </c:strRef>
          </c:tx>
          <c:spPr>
            <a:solidFill>
              <a:schemeClr val="accent2"/>
            </a:solidFill>
            <a:ln>
              <a:noFill/>
            </a:ln>
            <a:effectLst/>
            <a:sp3d/>
          </c:spPr>
          <c:invertIfNegative val="0"/>
          <c:dLbls>
            <c:dLbl>
              <c:idx val="0"/>
              <c:layout>
                <c:manualLayout>
                  <c:x val="-8.7875957088310551E-17"/>
                  <c:y val="-6.2934746604836153E-2"/>
                </c:manualLayout>
              </c:layout>
              <c:tx>
                <c:rich>
                  <a:bodyPr/>
                  <a:lstStyle/>
                  <a:p>
                    <a:r>
                      <a:rPr lang="en-US" sz="1300"/>
                      <a:t>65%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E2-864A-8875-539DA99C8FB6}"/>
                </c:ext>
              </c:extLst>
            </c:dLbl>
            <c:dLbl>
              <c:idx val="1"/>
              <c:layout>
                <c:manualLayout>
                  <c:x val="-1.757519141766211E-16"/>
                  <c:y val="-5.9622391520371042E-2"/>
                </c:manualLayout>
              </c:layout>
              <c:tx>
                <c:rich>
                  <a:bodyPr/>
                  <a:lstStyle/>
                  <a:p>
                    <a:r>
                      <a:rPr lang="en-US" sz="1300"/>
                      <a:t>17%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E2-864A-8875-539DA99C8FB6}"/>
                </c:ext>
              </c:extLst>
            </c:dLbl>
            <c:dLbl>
              <c:idx val="2"/>
              <c:layout>
                <c:manualLayout>
                  <c:x val="-8.7875957088310551E-17"/>
                  <c:y val="-5.9622391520371042E-2"/>
                </c:manualLayout>
              </c:layout>
              <c:tx>
                <c:rich>
                  <a:bodyPr/>
                  <a:lstStyle/>
                  <a:p>
                    <a:r>
                      <a:rPr lang="en-US" sz="1300"/>
                      <a:t>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E2-864A-8875-539DA99C8FB6}"/>
                </c:ext>
              </c:extLst>
            </c:dLbl>
            <c:dLbl>
              <c:idx val="3"/>
              <c:layout>
                <c:manualLayout>
                  <c:x val="4.7932893948471264E-3"/>
                  <c:y val="-7.2871811858231203E-2"/>
                </c:manualLayout>
              </c:layout>
              <c:tx>
                <c:rich>
                  <a:bodyPr/>
                  <a:lstStyle/>
                  <a:p>
                    <a:r>
                      <a:rPr lang="en-US" sz="1300"/>
                      <a:t>63%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E2-864A-8875-539DA99C8FB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Sheet1!$A$144:$A$147</c:f>
              <c:strCache>
                <c:ptCount val="4"/>
                <c:pt idx="0">
                  <c:v>Bàn chân trước khép</c:v>
                </c:pt>
                <c:pt idx="1">
                  <c:v>Bàn chân khèo </c:v>
                </c:pt>
                <c:pt idx="2">
                  <c:v>Ngón chân cong</c:v>
                </c:pt>
                <c:pt idx="3">
                  <c:v>Gót chân vẹo ngoài</c:v>
                </c:pt>
              </c:strCache>
            </c:strRef>
          </c:cat>
          <c:val>
            <c:numRef>
              <c:f>Sheet1!$C$144:$C$147</c:f>
              <c:numCache>
                <c:formatCode>_(* ##,#00_);_(* \(##,#00\);_(* "-"_);_(@_)</c:formatCode>
                <c:ptCount val="4"/>
                <c:pt idx="0">
                  <c:v>64.599999999999994</c:v>
                </c:pt>
                <c:pt idx="1">
                  <c:v>16.7</c:v>
                </c:pt>
                <c:pt idx="2">
                  <c:v>50</c:v>
                </c:pt>
                <c:pt idx="3">
                  <c:v>62.5</c:v>
                </c:pt>
              </c:numCache>
            </c:numRef>
          </c:val>
          <c:extLst>
            <c:ext xmlns:c16="http://schemas.microsoft.com/office/drawing/2014/chart" uri="{C3380CC4-5D6E-409C-BE32-E72D297353CC}">
              <c16:uniqueId val="{00000009-C2E2-864A-8875-539DA99C8FB6}"/>
            </c:ext>
          </c:extLst>
        </c:ser>
        <c:dLbls>
          <c:showLegendKey val="0"/>
          <c:showVal val="0"/>
          <c:showCatName val="0"/>
          <c:showSerName val="0"/>
          <c:showPercent val="0"/>
          <c:showBubbleSize val="0"/>
        </c:dLbls>
        <c:gapWidth val="150"/>
        <c:shape val="box"/>
        <c:axId val="199249280"/>
        <c:axId val="199255168"/>
        <c:axId val="0"/>
      </c:bar3DChart>
      <c:catAx>
        <c:axId val="199249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255168"/>
        <c:crosses val="autoZero"/>
        <c:auto val="1"/>
        <c:lblAlgn val="ctr"/>
        <c:lblOffset val="100"/>
        <c:noMultiLvlLbl val="0"/>
      </c:catAx>
      <c:valAx>
        <c:axId val="199255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24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6.0035401022586643E-2"/>
          <c:y val="4.357298474945534E-2"/>
          <c:w val="0.91241293961611092"/>
          <c:h val="0.75354907731007781"/>
        </c:manualLayout>
      </c:layout>
      <c:bar3DChart>
        <c:barDir val="col"/>
        <c:grouping val="stacked"/>
        <c:varyColors val="0"/>
        <c:ser>
          <c:idx val="0"/>
          <c:order val="0"/>
          <c:tx>
            <c:strRef>
              <c:f>Sheet1!$B$157</c:f>
              <c:strCache>
                <c:ptCount val="1"/>
                <c:pt idx="0">
                  <c:v>Kinh doanh chung</c:v>
                </c:pt>
              </c:strCache>
            </c:strRef>
          </c:tx>
          <c:spPr>
            <a:solidFill>
              <a:schemeClr val="accent1"/>
            </a:solidFill>
            <a:ln>
              <a:noFill/>
            </a:ln>
            <a:effectLst/>
            <a:sp3d/>
          </c:spPr>
          <c:invertIfNegative val="0"/>
          <c:dLbls>
            <c:dLbl>
              <c:idx val="0"/>
              <c:tx>
                <c:rich>
                  <a:bodyPr/>
                  <a:lstStyle/>
                  <a:p>
                    <a:r>
                      <a:rPr lang="en-US" sz="1100"/>
                      <a:t>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9F-4646-99A0-114D6158DFB4}"/>
                </c:ext>
              </c:extLst>
            </c:dLbl>
            <c:dLbl>
              <c:idx val="1"/>
              <c:tx>
                <c:rich>
                  <a:bodyPr/>
                  <a:lstStyle/>
                  <a:p>
                    <a:r>
                      <a:rPr lang="en-US" sz="110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F-4646-99A0-114D6158DFB4}"/>
                </c:ext>
              </c:extLst>
            </c:dLbl>
            <c:dLbl>
              <c:idx val="2"/>
              <c:tx>
                <c:rich>
                  <a:bodyPr/>
                  <a:lstStyle/>
                  <a:p>
                    <a:r>
                      <a:rPr lang="en-US" sz="1100"/>
                      <a:t>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9F-4646-99A0-114D6158DFB4}"/>
                </c:ext>
              </c:extLst>
            </c:dLbl>
            <c:dLbl>
              <c:idx val="3"/>
              <c:tx>
                <c:rich>
                  <a:bodyPr/>
                  <a:lstStyle/>
                  <a:p>
                    <a:r>
                      <a:rPr lang="en-US" sz="110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F-4646-99A0-114D6158DFB4}"/>
                </c:ext>
              </c:extLst>
            </c:dLbl>
            <c:numFmt formatCode="###.000" sourceLinked="0"/>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Sheet1!$A$158:$A$161</c:f>
              <c:strCache>
                <c:ptCount val="4"/>
                <c:pt idx="0">
                  <c:v>Bàn chân trước khép</c:v>
                </c:pt>
                <c:pt idx="1">
                  <c:v>Bàn chân khèo </c:v>
                </c:pt>
                <c:pt idx="2">
                  <c:v>Ngón chân cong</c:v>
                </c:pt>
                <c:pt idx="3">
                  <c:v>Gót chân vẹo ngoài</c:v>
                </c:pt>
              </c:strCache>
            </c:strRef>
          </c:cat>
          <c:val>
            <c:numRef>
              <c:f>Sheet1!$B$158:$B$161</c:f>
              <c:numCache>
                <c:formatCode>General</c:formatCode>
                <c:ptCount val="4"/>
                <c:pt idx="0">
                  <c:v>17</c:v>
                </c:pt>
                <c:pt idx="1">
                  <c:v>2</c:v>
                </c:pt>
                <c:pt idx="2">
                  <c:v>4</c:v>
                </c:pt>
                <c:pt idx="3">
                  <c:v>2</c:v>
                </c:pt>
              </c:numCache>
            </c:numRef>
          </c:val>
          <c:extLst>
            <c:ext xmlns:c16="http://schemas.microsoft.com/office/drawing/2014/chart" uri="{C3380CC4-5D6E-409C-BE32-E72D297353CC}">
              <c16:uniqueId val="{00000004-F59F-4646-99A0-114D6158DFB4}"/>
            </c:ext>
          </c:extLst>
        </c:ser>
        <c:ser>
          <c:idx val="1"/>
          <c:order val="1"/>
          <c:tx>
            <c:strRef>
              <c:f>Sheet1!$C$157</c:f>
              <c:strCache>
                <c:ptCount val="1"/>
                <c:pt idx="0">
                  <c:v> Nhân viên văn phòng </c:v>
                </c:pt>
              </c:strCache>
            </c:strRef>
          </c:tx>
          <c:spPr>
            <a:solidFill>
              <a:schemeClr val="accent2"/>
            </a:solidFill>
            <a:ln>
              <a:noFill/>
            </a:ln>
            <a:effectLst/>
            <a:sp3d/>
          </c:spPr>
          <c:invertIfNegative val="0"/>
          <c:dLbls>
            <c:dLbl>
              <c:idx val="0"/>
              <c:layout>
                <c:manualLayout>
                  <c:x val="1.1516475280915473E-2"/>
                  <c:y val="-0.20598122649998518"/>
                </c:manualLayout>
              </c:layout>
              <c:tx>
                <c:rich>
                  <a:bodyPr/>
                  <a:lstStyle/>
                  <a:p>
                    <a:r>
                      <a:rPr lang="en-US" sz="1100"/>
                      <a:t>17</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10895428929242329"/>
                      <c:h val="7.3281837987720325E-2"/>
                    </c:manualLayout>
                  </c15:layout>
                </c:ext>
                <c:ext xmlns:c16="http://schemas.microsoft.com/office/drawing/2014/chart" uri="{C3380CC4-5D6E-409C-BE32-E72D297353CC}">
                  <c16:uniqueId val="{00000005-F59F-4646-99A0-114D6158DFB4}"/>
                </c:ext>
              </c:extLst>
            </c:dLbl>
            <c:dLbl>
              <c:idx val="1"/>
              <c:layout>
                <c:manualLayout>
                  <c:x val="8.2069705496781095E-3"/>
                  <c:y val="-1.0695375236904395E-2"/>
                </c:manualLayout>
              </c:layout>
              <c:tx>
                <c:rich>
                  <a:bodyPr/>
                  <a:lstStyle/>
                  <a:p>
                    <a:r>
                      <a:rPr lang="en-US" sz="1100"/>
                      <a:t>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9F-4646-99A0-114D6158DFB4}"/>
                </c:ext>
              </c:extLst>
            </c:dLbl>
            <c:dLbl>
              <c:idx val="2"/>
              <c:layout>
                <c:manualLayout>
                  <c:x val="1.8645195962902884E-3"/>
                  <c:y val="1.807171608005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9F-4646-99A0-114D6158DFB4}"/>
                </c:ext>
              </c:extLst>
            </c:dLbl>
            <c:dLbl>
              <c:idx val="3"/>
              <c:layout>
                <c:manualLayout>
                  <c:x val="5.9607827669004455E-3"/>
                  <c:y val="-2.15400882376333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9F-4646-99A0-114D6158DFB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Sheet1!$A$158:$A$161</c:f>
              <c:strCache>
                <c:ptCount val="4"/>
                <c:pt idx="0">
                  <c:v>Bàn chân trước khép</c:v>
                </c:pt>
                <c:pt idx="1">
                  <c:v>Bàn chân khèo </c:v>
                </c:pt>
                <c:pt idx="2">
                  <c:v>Ngón chân cong</c:v>
                </c:pt>
                <c:pt idx="3">
                  <c:v>Gót chân vẹo ngoài</c:v>
                </c:pt>
              </c:strCache>
            </c:strRef>
          </c:cat>
          <c:val>
            <c:numRef>
              <c:f>Sheet1!$C$158:$C$161</c:f>
              <c:numCache>
                <c:formatCode>_(* ##,#00_);_(* \(##,#00\);_(* "-"_);_(@_)</c:formatCode>
                <c:ptCount val="4"/>
                <c:pt idx="0">
                  <c:v>23</c:v>
                </c:pt>
                <c:pt idx="1">
                  <c:v>4</c:v>
                </c:pt>
                <c:pt idx="2">
                  <c:v>11</c:v>
                </c:pt>
                <c:pt idx="3">
                  <c:v>12</c:v>
                </c:pt>
              </c:numCache>
            </c:numRef>
          </c:val>
          <c:extLst>
            <c:ext xmlns:c16="http://schemas.microsoft.com/office/drawing/2014/chart" uri="{C3380CC4-5D6E-409C-BE32-E72D297353CC}">
              <c16:uniqueId val="{00000009-F59F-4646-99A0-114D6158DFB4}"/>
            </c:ext>
          </c:extLst>
        </c:ser>
        <c:ser>
          <c:idx val="2"/>
          <c:order val="2"/>
          <c:tx>
            <c:strRef>
              <c:f>Sheet1!$D$157</c:f>
              <c:strCache>
                <c:ptCount val="1"/>
                <c:pt idx="0">
                  <c:v>Công nhân, nông dân</c:v>
                </c:pt>
              </c:strCache>
            </c:strRef>
          </c:tx>
          <c:spPr>
            <a:solidFill>
              <a:schemeClr val="accent3"/>
            </a:solidFill>
            <a:ln>
              <a:noFill/>
            </a:ln>
            <a:effectLst/>
            <a:sp3d/>
          </c:spPr>
          <c:invertIfNegative val="0"/>
          <c:cat>
            <c:strRef>
              <c:f>Sheet1!$A$158:$A$161</c:f>
              <c:strCache>
                <c:ptCount val="4"/>
                <c:pt idx="0">
                  <c:v>Bàn chân trước khép</c:v>
                </c:pt>
                <c:pt idx="1">
                  <c:v>Bàn chân khèo </c:v>
                </c:pt>
                <c:pt idx="2">
                  <c:v>Ngón chân cong</c:v>
                </c:pt>
                <c:pt idx="3">
                  <c:v>Gót chân vẹo ngoài</c:v>
                </c:pt>
              </c:strCache>
            </c:strRef>
          </c:cat>
          <c:val>
            <c:numRef>
              <c:f>Sheet1!$D$158:$D$161</c:f>
              <c:numCache>
                <c:formatCode>General</c:formatCode>
                <c:ptCount val="4"/>
                <c:pt idx="0">
                  <c:v>8</c:v>
                </c:pt>
                <c:pt idx="1">
                  <c:v>0</c:v>
                </c:pt>
                <c:pt idx="2">
                  <c:v>1</c:v>
                </c:pt>
                <c:pt idx="3">
                  <c:v>2</c:v>
                </c:pt>
              </c:numCache>
            </c:numRef>
          </c:val>
          <c:extLst>
            <c:ext xmlns:c16="http://schemas.microsoft.com/office/drawing/2014/chart" uri="{C3380CC4-5D6E-409C-BE32-E72D297353CC}">
              <c16:uniqueId val="{0000000A-F59F-4646-99A0-114D6158DFB4}"/>
            </c:ext>
          </c:extLst>
        </c:ser>
        <c:ser>
          <c:idx val="3"/>
          <c:order val="3"/>
          <c:tx>
            <c:strRef>
              <c:f>Sheet1!$E$157</c:f>
              <c:strCache>
                <c:ptCount val="1"/>
              </c:strCache>
            </c:strRef>
          </c:tx>
          <c:spPr>
            <a:solidFill>
              <a:schemeClr val="accent4"/>
            </a:solidFill>
            <a:ln>
              <a:noFill/>
            </a:ln>
            <a:effectLst/>
            <a:sp3d/>
          </c:spPr>
          <c:invertIfNegative val="0"/>
          <c:cat>
            <c:strRef>
              <c:f>Sheet1!$A$158:$A$161</c:f>
              <c:strCache>
                <c:ptCount val="4"/>
                <c:pt idx="0">
                  <c:v>Bàn chân trước khép</c:v>
                </c:pt>
                <c:pt idx="1">
                  <c:v>Bàn chân khèo </c:v>
                </c:pt>
                <c:pt idx="2">
                  <c:v>Ngón chân cong</c:v>
                </c:pt>
                <c:pt idx="3">
                  <c:v>Gót chân vẹo ngoài</c:v>
                </c:pt>
              </c:strCache>
            </c:strRef>
          </c:cat>
          <c:val>
            <c:numRef>
              <c:f>Sheet1!$E$158:$E$161</c:f>
              <c:numCache>
                <c:formatCode>General</c:formatCode>
                <c:ptCount val="4"/>
              </c:numCache>
            </c:numRef>
          </c:val>
          <c:extLst>
            <c:ext xmlns:c16="http://schemas.microsoft.com/office/drawing/2014/chart" uri="{C3380CC4-5D6E-409C-BE32-E72D297353CC}">
              <c16:uniqueId val="{0000000B-F59F-4646-99A0-114D6158DFB4}"/>
            </c:ext>
          </c:extLst>
        </c:ser>
        <c:dLbls>
          <c:showLegendKey val="0"/>
          <c:showVal val="0"/>
          <c:showCatName val="0"/>
          <c:showSerName val="0"/>
          <c:showPercent val="0"/>
          <c:showBubbleSize val="0"/>
        </c:dLbls>
        <c:gapWidth val="150"/>
        <c:shape val="box"/>
        <c:axId val="199447680"/>
        <c:axId val="199449216"/>
        <c:axId val="0"/>
      </c:bar3DChart>
      <c:catAx>
        <c:axId val="199447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449216"/>
        <c:crosses val="autoZero"/>
        <c:auto val="1"/>
        <c:lblAlgn val="ctr"/>
        <c:lblOffset val="100"/>
        <c:noMultiLvlLbl val="0"/>
      </c:catAx>
      <c:valAx>
        <c:axId val="19944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447680"/>
        <c:crosses val="autoZero"/>
        <c:crossBetween val="between"/>
      </c:valAx>
      <c:spPr>
        <a:noFill/>
        <a:ln>
          <a:noFill/>
        </a:ln>
        <a:effectLst/>
      </c:spPr>
    </c:plotArea>
    <c:legend>
      <c:legendPos val="b"/>
      <c:legendEntry>
        <c:idx val="3"/>
        <c:delete val="1"/>
      </c:legendEntry>
      <c:layout>
        <c:manualLayout>
          <c:xMode val="edge"/>
          <c:yMode val="edge"/>
          <c:x val="0.4070885570695067"/>
          <c:y val="5.4618440074669802E-2"/>
          <c:w val="0.57906133054595488"/>
          <c:h val="0.216292543081858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Sheet1!$B$157</c:f>
              <c:strCache>
                <c:ptCount val="1"/>
                <c:pt idx="0">
                  <c:v>Kinh doanh chung</c:v>
                </c:pt>
              </c:strCache>
            </c:strRef>
          </c:tx>
          <c:spPr>
            <a:solidFill>
              <a:schemeClr val="accent1"/>
            </a:solidFill>
            <a:ln>
              <a:noFill/>
            </a:ln>
            <a:effectLst/>
          </c:spPr>
          <c:invertIfNegative val="0"/>
          <c:dLbls>
            <c:spPr>
              <a:noFill/>
              <a:ln>
                <a:noFill/>
              </a:ln>
              <a:effectLst/>
            </c:spPr>
            <c:txPr>
              <a:bodyPr rot="0" vert="horz"/>
              <a:lstStyle/>
              <a:p>
                <a:pPr>
                  <a:defRPr sz="12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Sheet1!$A$158:$A$161</c:f>
              <c:strCache>
                <c:ptCount val="4"/>
                <c:pt idx="0">
                  <c:v>Bàn chân trước khép (N=48)</c:v>
                </c:pt>
                <c:pt idx="1">
                  <c:v>Bàn chân khèo (N=6)</c:v>
                </c:pt>
                <c:pt idx="2">
                  <c:v>Ngón chân cong (N=16)</c:v>
                </c:pt>
                <c:pt idx="3">
                  <c:v>Gót chân vẹo ngoài (N=16)</c:v>
                </c:pt>
              </c:strCache>
            </c:strRef>
          </c:cat>
          <c:val>
            <c:numRef>
              <c:f>Sheet1!$B$158:$B$161</c:f>
              <c:numCache>
                <c:formatCode>0%</c:formatCode>
                <c:ptCount val="4"/>
                <c:pt idx="0">
                  <c:v>0.17</c:v>
                </c:pt>
                <c:pt idx="1">
                  <c:v>0.33</c:v>
                </c:pt>
                <c:pt idx="2">
                  <c:v>0.25</c:v>
                </c:pt>
                <c:pt idx="3">
                  <c:v>0.13</c:v>
                </c:pt>
              </c:numCache>
            </c:numRef>
          </c:val>
          <c:extLst>
            <c:ext xmlns:c16="http://schemas.microsoft.com/office/drawing/2014/chart" uri="{C3380CC4-5D6E-409C-BE32-E72D297353CC}">
              <c16:uniqueId val="{00000000-37A0-ED42-B50D-DBA038F5A50C}"/>
            </c:ext>
          </c:extLst>
        </c:ser>
        <c:ser>
          <c:idx val="1"/>
          <c:order val="1"/>
          <c:tx>
            <c:strRef>
              <c:f>Sheet1!$C$157</c:f>
              <c:strCache>
                <c:ptCount val="1"/>
                <c:pt idx="0">
                  <c:v> Nhân viên văn phòng </c:v>
                </c:pt>
              </c:strCache>
            </c:strRef>
          </c:tx>
          <c:spPr>
            <a:solidFill>
              <a:schemeClr val="accent2"/>
            </a:solidFill>
            <a:ln>
              <a:noFill/>
            </a:ln>
            <a:effectLst/>
          </c:spPr>
          <c:invertIfNegative val="0"/>
          <c:dLbls>
            <c:dLbl>
              <c:idx val="0"/>
              <c:tx>
                <c:rich>
                  <a:bodyPr/>
                  <a:lstStyle/>
                  <a:p>
                    <a:r>
                      <a:rPr lang="en-US" sz="1200">
                        <a:solidFill>
                          <a:schemeClr val="tx1"/>
                        </a:solidFill>
                      </a:rPr>
                      <a:t>48%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8D-CE41-8246-68B2921633E7}"/>
                </c:ext>
              </c:extLst>
            </c:dLbl>
            <c:dLbl>
              <c:idx val="1"/>
              <c:tx>
                <c:rich>
                  <a:bodyPr/>
                  <a:lstStyle/>
                  <a:p>
                    <a:r>
                      <a:rPr lang="en-US" sz="1200">
                        <a:solidFill>
                          <a:schemeClr val="tx1"/>
                        </a:solidFill>
                      </a:rPr>
                      <a:t>67%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8D-CE41-8246-68B2921633E7}"/>
                </c:ext>
              </c:extLst>
            </c:dLbl>
            <c:dLbl>
              <c:idx val="2"/>
              <c:tx>
                <c:rich>
                  <a:bodyPr/>
                  <a:lstStyle/>
                  <a:p>
                    <a:r>
                      <a:rPr lang="en-US" sz="1200">
                        <a:solidFill>
                          <a:schemeClr val="tx1"/>
                        </a:solidFill>
                      </a:rPr>
                      <a:t>69%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8D-CE41-8246-68B2921633E7}"/>
                </c:ext>
              </c:extLst>
            </c:dLbl>
            <c:dLbl>
              <c:idx val="3"/>
              <c:tx>
                <c:rich>
                  <a:bodyPr/>
                  <a:lstStyle/>
                  <a:p>
                    <a:r>
                      <a:rPr lang="en-US" sz="1200">
                        <a:solidFill>
                          <a:schemeClr val="tx1"/>
                        </a:solidFill>
                      </a:rPr>
                      <a:t>74%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8D-CE41-8246-68B2921633E7}"/>
                </c:ext>
              </c:extLst>
            </c:dLbl>
            <c:numFmt formatCode="#,#00%" sourceLinked="0"/>
            <c:spPr>
              <a:noFill/>
              <a:ln>
                <a:noFill/>
              </a:ln>
              <a:effectLst/>
            </c:spPr>
            <c:txPr>
              <a:bodyPr rot="0" vert="horz"/>
              <a:lstStyle/>
              <a:p>
                <a:pPr>
                  <a:defRPr sz="12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Sheet1!$A$158:$A$161</c:f>
              <c:strCache>
                <c:ptCount val="4"/>
                <c:pt idx="0">
                  <c:v>Bàn chân trước khép (N=48)</c:v>
                </c:pt>
                <c:pt idx="1">
                  <c:v>Bàn chân khèo (N=6)</c:v>
                </c:pt>
                <c:pt idx="2">
                  <c:v>Ngón chân cong (N=16)</c:v>
                </c:pt>
                <c:pt idx="3">
                  <c:v>Gót chân vẹo ngoài (N=16)</c:v>
                </c:pt>
              </c:strCache>
            </c:strRef>
          </c:cat>
          <c:val>
            <c:numRef>
              <c:f>Sheet1!$C$158:$C$161</c:f>
              <c:numCache>
                <c:formatCode>0%</c:formatCode>
                <c:ptCount val="4"/>
                <c:pt idx="0">
                  <c:v>0.48</c:v>
                </c:pt>
                <c:pt idx="1">
                  <c:v>0.67</c:v>
                </c:pt>
                <c:pt idx="2">
                  <c:v>0.69</c:v>
                </c:pt>
                <c:pt idx="3">
                  <c:v>0.74</c:v>
                </c:pt>
              </c:numCache>
            </c:numRef>
          </c:val>
          <c:extLst>
            <c:ext xmlns:c16="http://schemas.microsoft.com/office/drawing/2014/chart" uri="{C3380CC4-5D6E-409C-BE32-E72D297353CC}">
              <c16:uniqueId val="{00000001-37A0-ED42-B50D-DBA038F5A50C}"/>
            </c:ext>
          </c:extLst>
        </c:ser>
        <c:ser>
          <c:idx val="2"/>
          <c:order val="2"/>
          <c:tx>
            <c:strRef>
              <c:f>Sheet1!$D$157</c:f>
              <c:strCache>
                <c:ptCount val="1"/>
                <c:pt idx="0">
                  <c:v>Công nhân, nông dân</c:v>
                </c:pt>
              </c:strCache>
            </c:strRef>
          </c:tx>
          <c:spPr>
            <a:solidFill>
              <a:schemeClr val="accent3"/>
            </a:solidFill>
            <a:ln>
              <a:noFill/>
            </a:ln>
            <a:effectLst/>
          </c:spPr>
          <c:invertIfNegative val="0"/>
          <c:dLbls>
            <c:spPr>
              <a:noFill/>
              <a:ln>
                <a:noFill/>
              </a:ln>
              <a:effectLst/>
            </c:spPr>
            <c:txPr>
              <a:bodyPr rot="0" vert="horz"/>
              <a:lstStyle/>
              <a:p>
                <a:pPr>
                  <a:defRPr sz="12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Sheet1!$A$158:$A$161</c:f>
              <c:strCache>
                <c:ptCount val="4"/>
                <c:pt idx="0">
                  <c:v>Bàn chân trước khép (N=48)</c:v>
                </c:pt>
                <c:pt idx="1">
                  <c:v>Bàn chân khèo (N=6)</c:v>
                </c:pt>
                <c:pt idx="2">
                  <c:v>Ngón chân cong (N=16)</c:v>
                </c:pt>
                <c:pt idx="3">
                  <c:v>Gót chân vẹo ngoài (N=16)</c:v>
                </c:pt>
              </c:strCache>
            </c:strRef>
          </c:cat>
          <c:val>
            <c:numRef>
              <c:f>Sheet1!$D$158:$D$161</c:f>
              <c:numCache>
                <c:formatCode>0%</c:formatCode>
                <c:ptCount val="4"/>
                <c:pt idx="0">
                  <c:v>0.35</c:v>
                </c:pt>
                <c:pt idx="1">
                  <c:v>0</c:v>
                </c:pt>
                <c:pt idx="2">
                  <c:v>0.06</c:v>
                </c:pt>
                <c:pt idx="3">
                  <c:v>0.13</c:v>
                </c:pt>
              </c:numCache>
            </c:numRef>
          </c:val>
          <c:extLst>
            <c:ext xmlns:c16="http://schemas.microsoft.com/office/drawing/2014/chart" uri="{C3380CC4-5D6E-409C-BE32-E72D297353CC}">
              <c16:uniqueId val="{00000002-37A0-ED42-B50D-DBA038F5A50C}"/>
            </c:ext>
          </c:extLst>
        </c:ser>
        <c:dLbls>
          <c:showLegendKey val="0"/>
          <c:showVal val="0"/>
          <c:showCatName val="0"/>
          <c:showSerName val="0"/>
          <c:showPercent val="0"/>
          <c:showBubbleSize val="0"/>
        </c:dLbls>
        <c:gapWidth val="150"/>
        <c:overlap val="100"/>
        <c:axId val="189167104"/>
        <c:axId val="189168640"/>
      </c:barChart>
      <c:catAx>
        <c:axId val="18916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itchFamily="18" charset="0"/>
                <a:cs typeface="Times New Roman" pitchFamily="18" charset="0"/>
              </a:defRPr>
            </a:pPr>
            <a:endParaRPr lang="en-US"/>
          </a:p>
        </c:txPr>
        <c:crossAx val="189168640"/>
        <c:crosses val="autoZero"/>
        <c:auto val="1"/>
        <c:lblAlgn val="ctr"/>
        <c:lblOffset val="100"/>
        <c:noMultiLvlLbl val="0"/>
      </c:catAx>
      <c:valAx>
        <c:axId val="189168640"/>
        <c:scaling>
          <c:orientation val="minMax"/>
        </c:scaling>
        <c:delete val="0"/>
        <c:axPos val="l"/>
        <c:numFmt formatCode="0%" sourceLinked="1"/>
        <c:majorTickMark val="none"/>
        <c:minorTickMark val="none"/>
        <c:tickLblPos val="nextTo"/>
        <c:spPr>
          <a:noFill/>
          <a:ln>
            <a:noFill/>
          </a:ln>
          <a:effectLst/>
        </c:spPr>
        <c:txPr>
          <a:bodyPr rot="-60000000" vert="horz"/>
          <a:lstStyle/>
          <a:p>
            <a:pPr>
              <a:defRPr>
                <a:solidFill>
                  <a:schemeClr val="tx1"/>
                </a:solidFill>
                <a:latin typeface="Times New Roman" pitchFamily="18" charset="0"/>
                <a:cs typeface="Times New Roman" pitchFamily="18" charset="0"/>
              </a:defRPr>
            </a:pPr>
            <a:endParaRPr lang="en-US"/>
          </a:p>
        </c:txPr>
        <c:crossAx val="189167104"/>
        <c:crosses val="autoZero"/>
        <c:crossBetween val="between"/>
      </c:valAx>
      <c:spPr>
        <a:noFill/>
        <a:ln>
          <a:noFill/>
        </a:ln>
        <a:effectLst/>
      </c:spPr>
    </c:plotArea>
    <c:legend>
      <c:legendPos val="b"/>
      <c:overlay val="0"/>
      <c:spPr>
        <a:noFill/>
        <a:ln>
          <a:noFill/>
        </a:ln>
        <a:effectLst/>
      </c:spPr>
      <c:txPr>
        <a:bodyPr rot="0" vert="horz"/>
        <a:lstStyle/>
        <a:p>
          <a:pPr>
            <a:defRPr>
              <a:latin typeface="Times New Roman" pitchFamily="18" charset="0"/>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1399833416121617"/>
          <c:y val="0"/>
          <c:w val="0.5452245010510649"/>
          <c:h val="0.88677181913774972"/>
        </c:manualLayout>
      </c:layout>
      <c:bar3DChart>
        <c:barDir val="bar"/>
        <c:grouping val="clustered"/>
        <c:varyColors val="0"/>
        <c:ser>
          <c:idx val="0"/>
          <c:order val="0"/>
          <c:tx>
            <c:strRef>
              <c:f>Sheet1!$B$165</c:f>
              <c:strCache>
                <c:ptCount val="1"/>
                <c:pt idx="0">
                  <c:v>Số lượng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Sheet1!$A$166:$A$173</c:f>
              <c:strCache>
                <c:ptCount val="8"/>
                <c:pt idx="0">
                  <c:v>ối vỡ non </c:v>
                </c:pt>
                <c:pt idx="1">
                  <c:v>Cổ tử cung không tiến triển</c:v>
                </c:pt>
                <c:pt idx="2">
                  <c:v>ngôi thai </c:v>
                </c:pt>
                <c:pt idx="3">
                  <c:v>Suy thai </c:v>
                </c:pt>
                <c:pt idx="4">
                  <c:v>Mổ đẻ cũ </c:v>
                </c:pt>
                <c:pt idx="5">
                  <c:v>Cạn ối </c:v>
                </c:pt>
                <c:pt idx="6">
                  <c:v>Mổ theo yêu cầu </c:v>
                </c:pt>
                <c:pt idx="7">
                  <c:v>Cơn co cường tính </c:v>
                </c:pt>
              </c:strCache>
            </c:strRef>
          </c:cat>
          <c:val>
            <c:numRef>
              <c:f>Sheet1!$B$166:$B$173</c:f>
              <c:numCache>
                <c:formatCode>General</c:formatCode>
                <c:ptCount val="8"/>
                <c:pt idx="0">
                  <c:v>4</c:v>
                </c:pt>
                <c:pt idx="1">
                  <c:v>2</c:v>
                </c:pt>
                <c:pt idx="2">
                  <c:v>3</c:v>
                </c:pt>
                <c:pt idx="3">
                  <c:v>2</c:v>
                </c:pt>
                <c:pt idx="4">
                  <c:v>12</c:v>
                </c:pt>
                <c:pt idx="5">
                  <c:v>1</c:v>
                </c:pt>
                <c:pt idx="6">
                  <c:v>6</c:v>
                </c:pt>
                <c:pt idx="7">
                  <c:v>1</c:v>
                </c:pt>
              </c:numCache>
            </c:numRef>
          </c:val>
          <c:extLst>
            <c:ext xmlns:c16="http://schemas.microsoft.com/office/drawing/2014/chart" uri="{C3380CC4-5D6E-409C-BE32-E72D297353CC}">
              <c16:uniqueId val="{00000000-85F8-4F47-81F4-B688E1A500BE}"/>
            </c:ext>
          </c:extLst>
        </c:ser>
        <c:dLbls>
          <c:showLegendKey val="0"/>
          <c:showVal val="0"/>
          <c:showCatName val="0"/>
          <c:showSerName val="0"/>
          <c:showPercent val="0"/>
          <c:showBubbleSize val="0"/>
        </c:dLbls>
        <c:gapWidth val="150"/>
        <c:shape val="box"/>
        <c:axId val="199283072"/>
        <c:axId val="199284608"/>
        <c:axId val="0"/>
      </c:bar3DChart>
      <c:catAx>
        <c:axId val="199283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284608"/>
        <c:crosses val="autoZero"/>
        <c:auto val="1"/>
        <c:lblAlgn val="ctr"/>
        <c:lblOffset val="100"/>
        <c:noMultiLvlLbl val="0"/>
      </c:catAx>
      <c:valAx>
        <c:axId val="19928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283072"/>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9D7-F945-AFC9-AE883CA8738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9D7-F945-AFC9-AE883CA8738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9D7-F945-AFC9-AE883CA873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Sheet1!$C$166:$C$168</c:f>
              <c:strCache>
                <c:ptCount val="3"/>
                <c:pt idx="0">
                  <c:v> Do thai </c:v>
                </c:pt>
                <c:pt idx="1">
                  <c:v> Do chuyển dạ đẻ không thuận lợi </c:v>
                </c:pt>
                <c:pt idx="2">
                  <c:v> Do mổ đẻ cũ </c:v>
                </c:pt>
              </c:strCache>
            </c:strRef>
          </c:cat>
          <c:val>
            <c:numRef>
              <c:f>Sheet1!$D$166:$D$168</c:f>
              <c:numCache>
                <c:formatCode>General</c:formatCode>
                <c:ptCount val="3"/>
                <c:pt idx="0">
                  <c:v>6</c:v>
                </c:pt>
                <c:pt idx="1">
                  <c:v>7</c:v>
                </c:pt>
                <c:pt idx="2">
                  <c:v>13</c:v>
                </c:pt>
              </c:numCache>
            </c:numRef>
          </c:val>
          <c:extLst>
            <c:ext xmlns:c16="http://schemas.microsoft.com/office/drawing/2014/chart" uri="{C3380CC4-5D6E-409C-BE32-E72D297353CC}">
              <c16:uniqueId val="{00000006-19D7-F945-AFC9-AE883CA8738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40223452455581"/>
          <c:y val="4.2535394857794305E-2"/>
          <c:w val="0.42758169605796076"/>
          <c:h val="0.79383325938396276"/>
        </c:manualLayout>
      </c:layout>
      <c:pieChart>
        <c:varyColors val="1"/>
        <c:ser>
          <c:idx val="0"/>
          <c:order val="0"/>
          <c:tx>
            <c:strRef>
              <c:f>Sheet1!$B$29</c:f>
              <c:strCache>
                <c:ptCount val="1"/>
                <c:pt idx="0">
                  <c:v>Tỷ lệ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E5-4D44-AA2F-55E344620633}"/>
              </c:ext>
            </c:extLst>
          </c:dPt>
          <c:dPt>
            <c:idx val="1"/>
            <c:bubble3D val="0"/>
            <c:spPr>
              <a:solidFill>
                <a:srgbClr val="FFFF00"/>
              </a:solidFill>
              <a:ln w="19050">
                <a:solidFill>
                  <a:schemeClr val="tx1"/>
                </a:solidFill>
              </a:ln>
              <a:effectLst/>
            </c:spPr>
            <c:extLst>
              <c:ext xmlns:c16="http://schemas.microsoft.com/office/drawing/2014/chart" uri="{C3380CC4-5D6E-409C-BE32-E72D297353CC}">
                <c16:uniqueId val="{00000003-F8E5-4D44-AA2F-55E344620633}"/>
              </c:ext>
            </c:extLst>
          </c:dPt>
          <c:dLbls>
            <c:dLbl>
              <c:idx val="0"/>
              <c:layout>
                <c:manualLayout>
                  <c:x val="-0.15104098208196418"/>
                  <c:y val="3.3963254593175471E-3"/>
                </c:manualLayout>
              </c:layout>
              <c:tx>
                <c:rich>
                  <a:bodyPr/>
                  <a:lstStyle/>
                  <a:p>
                    <a:r>
                      <a:rPr lang="en-US" baseline="0"/>
                      <a:t>39,6%</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E5-4D44-AA2F-55E344620633}"/>
                </c:ext>
              </c:extLst>
            </c:dLbl>
            <c:dLbl>
              <c:idx val="1"/>
              <c:tx>
                <c:rich>
                  <a:bodyPr/>
                  <a:lstStyle/>
                  <a:p>
                    <a:r>
                      <a:rPr lang="en-US"/>
                      <a:t>60,4</a:t>
                    </a:r>
                    <a:r>
                      <a:rPr lang="en-US" baseline="0"/>
                      <a:t>%</a:t>
                    </a:r>
                    <a:endParaRPr lang="en-US"/>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E5-4D44-AA2F-55E34462063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Sheet1!$A$30:$A$31</c:f>
              <c:strCache>
                <c:ptCount val="2"/>
                <c:pt idx="0">
                  <c:v>Sinh thường</c:v>
                </c:pt>
                <c:pt idx="1">
                  <c:v>Sinh mổ </c:v>
                </c:pt>
              </c:strCache>
            </c:strRef>
          </c:cat>
          <c:val>
            <c:numRef>
              <c:f>Sheet1!$B$30:$B$31</c:f>
              <c:numCache>
                <c:formatCode>General</c:formatCode>
                <c:ptCount val="2"/>
                <c:pt idx="0">
                  <c:v>39.6</c:v>
                </c:pt>
                <c:pt idx="1">
                  <c:v>60.4</c:v>
                </c:pt>
              </c:numCache>
            </c:numRef>
          </c:val>
          <c:extLst>
            <c:ext xmlns:c16="http://schemas.microsoft.com/office/drawing/2014/chart" uri="{C3380CC4-5D6E-409C-BE32-E72D297353CC}">
              <c16:uniqueId val="{00000004-F8E5-4D44-AA2F-55E3446206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83333333333338E-2"/>
          <c:y val="0.1187270341207349"/>
          <c:w val="0.90636111111111106"/>
          <c:h val="0.66360309128025663"/>
        </c:manualLayout>
      </c:layout>
      <c:barChart>
        <c:barDir val="col"/>
        <c:grouping val="stacked"/>
        <c:varyColors val="0"/>
        <c:ser>
          <c:idx val="0"/>
          <c:order val="0"/>
          <c:tx>
            <c:strRef>
              <c:f>Sheet1!$B$181</c:f>
              <c:strCache>
                <c:ptCount val="1"/>
                <c:pt idx="0">
                  <c:v>Số lượng </c:v>
                </c:pt>
              </c:strCache>
            </c:strRef>
          </c:tx>
          <c:spPr>
            <a:solidFill>
              <a:schemeClr val="accent1"/>
            </a:solidFill>
            <a:ln>
              <a:noFill/>
            </a:ln>
            <a:effectLst/>
          </c:spPr>
          <c:invertIfNegative val="0"/>
          <c:dLbls>
            <c:dLbl>
              <c:idx val="0"/>
              <c:layout>
                <c:manualLayout>
                  <c:x val="0"/>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CF-A946-A332-C7B33AEAC4EF}"/>
                </c:ext>
              </c:extLst>
            </c:dLbl>
            <c:dLbl>
              <c:idx val="1"/>
              <c:layout>
                <c:manualLayout>
                  <c:x val="1.1111111111111009E-2"/>
                  <c:y val="-0.347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CF-A946-A332-C7B33AEAC4EF}"/>
                </c:ext>
              </c:extLst>
            </c:dLbl>
            <c:dLbl>
              <c:idx val="2"/>
              <c:layout>
                <c:manualLayout>
                  <c:x val="-5.5555555555555558E-3"/>
                  <c:y val="-0.236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CF-A946-A332-C7B33AEAC4EF}"/>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Sheet1!$A$182:$A$184</c:f>
              <c:strCache>
                <c:ptCount val="3"/>
                <c:pt idx="0">
                  <c:v>Mẹ có bệnh mạn tính trước bầu </c:v>
                </c:pt>
                <c:pt idx="1">
                  <c:v>Mẹ mắc bệnh khi mang bầu </c:v>
                </c:pt>
                <c:pt idx="2">
                  <c:v>Thai nghén bất thường </c:v>
                </c:pt>
              </c:strCache>
            </c:strRef>
          </c:cat>
          <c:val>
            <c:numRef>
              <c:f>Sheet1!$B$182:$B$184</c:f>
              <c:numCache>
                <c:formatCode>General</c:formatCode>
                <c:ptCount val="3"/>
                <c:pt idx="0">
                  <c:v>1</c:v>
                </c:pt>
                <c:pt idx="1">
                  <c:v>7</c:v>
                </c:pt>
                <c:pt idx="2">
                  <c:v>4</c:v>
                </c:pt>
              </c:numCache>
            </c:numRef>
          </c:val>
          <c:extLst>
            <c:ext xmlns:c16="http://schemas.microsoft.com/office/drawing/2014/chart" uri="{C3380CC4-5D6E-409C-BE32-E72D297353CC}">
              <c16:uniqueId val="{00000003-FCCF-A946-A332-C7B33AEAC4EF}"/>
            </c:ext>
          </c:extLst>
        </c:ser>
        <c:dLbls>
          <c:showLegendKey val="0"/>
          <c:showVal val="0"/>
          <c:showCatName val="0"/>
          <c:showSerName val="0"/>
          <c:showPercent val="0"/>
          <c:showBubbleSize val="0"/>
        </c:dLbls>
        <c:gapWidth val="150"/>
        <c:overlap val="100"/>
        <c:axId val="199497216"/>
        <c:axId val="199498752"/>
      </c:barChart>
      <c:catAx>
        <c:axId val="1994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498752"/>
        <c:crosses val="autoZero"/>
        <c:auto val="1"/>
        <c:lblAlgn val="ctr"/>
        <c:lblOffset val="100"/>
        <c:noMultiLvlLbl val="0"/>
      </c:catAx>
      <c:valAx>
        <c:axId val="199498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497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Sheet1!$B$190</c:f>
              <c:strCache>
                <c:ptCount val="1"/>
                <c:pt idx="0">
                  <c:v>Số lượng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34-5B4A-8A03-ECC85ABF7E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34-5B4A-8A03-ECC85ABF7E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34-5B4A-8A03-ECC85ABF7E19}"/>
              </c:ext>
            </c:extLst>
          </c:dPt>
          <c:dLbls>
            <c:dLbl>
              <c:idx val="0"/>
              <c:layout>
                <c:manualLayout>
                  <c:x val="-8.8540791776027999E-2"/>
                  <c:y val="-3.5105715952172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34-5B4A-8A03-ECC85ABF7E19}"/>
                </c:ext>
              </c:extLst>
            </c:dLbl>
            <c:dLbl>
              <c:idx val="1"/>
              <c:layout>
                <c:manualLayout>
                  <c:x val="1.5071412948381453E-2"/>
                  <c:y val="-0.12704323417906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34-5B4A-8A03-ECC85ABF7E19}"/>
                </c:ext>
              </c:extLst>
            </c:dLbl>
            <c:dLbl>
              <c:idx val="2"/>
              <c:layout>
                <c:manualLayout>
                  <c:x val="-2.1348315835520559E-2"/>
                  <c:y val="-0.126352799650043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34-5B4A-8A03-ECC85ABF7E1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Sheet1!$A$191:$A$193</c:f>
              <c:strCache>
                <c:ptCount val="3"/>
                <c:pt idx="0">
                  <c:v>Chân trái </c:v>
                </c:pt>
                <c:pt idx="1">
                  <c:v>Chân phải </c:v>
                </c:pt>
                <c:pt idx="2">
                  <c:v>Cả hai chân</c:v>
                </c:pt>
              </c:strCache>
            </c:strRef>
          </c:cat>
          <c:val>
            <c:numRef>
              <c:f>Sheet1!$B$191:$B$193</c:f>
              <c:numCache>
                <c:formatCode>General</c:formatCode>
                <c:ptCount val="3"/>
                <c:pt idx="0">
                  <c:v>10</c:v>
                </c:pt>
                <c:pt idx="1">
                  <c:v>7</c:v>
                </c:pt>
                <c:pt idx="2">
                  <c:v>31</c:v>
                </c:pt>
              </c:numCache>
            </c:numRef>
          </c:val>
          <c:extLst>
            <c:ext xmlns:c16="http://schemas.microsoft.com/office/drawing/2014/chart" uri="{C3380CC4-5D6E-409C-BE32-E72D297353CC}">
              <c16:uniqueId val="{00000006-2534-5B4A-8A03-ECC85ABF7E1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Sheet1!$A$196</c:f>
              <c:strCache>
                <c:ptCount val="1"/>
                <c:pt idx="0">
                  <c:v>Linh động </c:v>
                </c:pt>
              </c:strCache>
            </c:strRef>
          </c:tx>
          <c:spPr>
            <a:solidFill>
              <a:schemeClr val="accent1"/>
            </a:solidFill>
            <a:ln>
              <a:noFill/>
            </a:ln>
            <a:effectLst/>
            <a:sp3d/>
          </c:spPr>
          <c:invertIfNegative val="0"/>
          <c:dLbls>
            <c:dLbl>
              <c:idx val="0"/>
              <c:layout>
                <c:manualLayout>
                  <c:x val="3.0555555555555555E-2"/>
                  <c:y val="-2.7777777777777776E-2"/>
                </c:manualLayout>
              </c:layout>
              <c:tx>
                <c:rich>
                  <a:bodyPr/>
                  <a:lstStyle/>
                  <a:p>
                    <a:r>
                      <a:rPr lang="en-US"/>
                      <a:t>65,9%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58-1D49-9E72-A2A8845D9182}"/>
                </c:ext>
              </c:extLst>
            </c:dLbl>
            <c:dLbl>
              <c:idx val="1"/>
              <c:layout>
                <c:manualLayout>
                  <c:x val="3.6111111111111108E-2"/>
                  <c:y val="-2.7777777777777776E-2"/>
                </c:manualLayout>
              </c:layout>
              <c:tx>
                <c:rich>
                  <a:bodyPr/>
                  <a:lstStyle/>
                  <a:p>
                    <a:r>
                      <a:rPr lang="en-US"/>
                      <a:t> 68,9%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58-1D49-9E72-A2A8845D918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Sheet1!$B$195:$C$195</c:f>
              <c:strCache>
                <c:ptCount val="2"/>
                <c:pt idx="0">
                  <c:v>Chân phải </c:v>
                </c:pt>
                <c:pt idx="1">
                  <c:v> Chân trái  </c:v>
                </c:pt>
              </c:strCache>
            </c:strRef>
          </c:cat>
          <c:val>
            <c:numRef>
              <c:f>Sheet1!$B$196:$C$196</c:f>
              <c:numCache>
                <c:formatCode>_(* ##,#00_);_(* \(##,#00\);_(* "-"_);_(@_)</c:formatCode>
                <c:ptCount val="2"/>
                <c:pt idx="0" formatCode="General">
                  <c:v>65.900000000000006</c:v>
                </c:pt>
                <c:pt idx="1">
                  <c:v>68.900000000000006</c:v>
                </c:pt>
              </c:numCache>
            </c:numRef>
          </c:val>
          <c:extLst>
            <c:ext xmlns:c16="http://schemas.microsoft.com/office/drawing/2014/chart" uri="{C3380CC4-5D6E-409C-BE32-E72D297353CC}">
              <c16:uniqueId val="{00000002-6EFA-F047-BE04-0D897BBFB38B}"/>
            </c:ext>
          </c:extLst>
        </c:ser>
        <c:ser>
          <c:idx val="1"/>
          <c:order val="1"/>
          <c:tx>
            <c:strRef>
              <c:f>Sheet1!$A$197</c:f>
              <c:strCache>
                <c:ptCount val="1"/>
                <c:pt idx="0">
                  <c:v>Bán linh động </c:v>
                </c:pt>
              </c:strCache>
            </c:strRef>
          </c:tx>
          <c:spPr>
            <a:solidFill>
              <a:schemeClr val="accent2"/>
            </a:solidFill>
            <a:ln>
              <a:noFill/>
            </a:ln>
            <a:effectLst/>
            <a:sp3d/>
          </c:spPr>
          <c:invertIfNegative val="0"/>
          <c:dLbls>
            <c:dLbl>
              <c:idx val="0"/>
              <c:layout>
                <c:manualLayout>
                  <c:x val="5.2777777777777778E-2"/>
                  <c:y val="-2.3148148148148147E-2"/>
                </c:manualLayout>
              </c:layout>
              <c:tx>
                <c:rich>
                  <a:bodyPr/>
                  <a:lstStyle/>
                  <a:p>
                    <a:r>
                      <a:rPr lang="en-US"/>
                      <a:t>34,1%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FA-F047-BE04-0D897BBFB38B}"/>
                </c:ext>
              </c:extLst>
            </c:dLbl>
            <c:dLbl>
              <c:idx val="1"/>
              <c:layout>
                <c:manualLayout>
                  <c:x val="4.4444444444444342E-2"/>
                  <c:y val="-1.8518518518518517E-2"/>
                </c:manualLayout>
              </c:layout>
              <c:tx>
                <c:rich>
                  <a:bodyPr/>
                  <a:lstStyle/>
                  <a:p>
                    <a:r>
                      <a:rPr lang="en-US"/>
                      <a:t>31,1%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FA-F047-BE04-0D897BBFB38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Sheet1!$B$195:$C$195</c:f>
              <c:strCache>
                <c:ptCount val="2"/>
                <c:pt idx="0">
                  <c:v>Chân phải </c:v>
                </c:pt>
                <c:pt idx="1">
                  <c:v> Chân trái  </c:v>
                </c:pt>
              </c:strCache>
            </c:strRef>
          </c:cat>
          <c:val>
            <c:numRef>
              <c:f>Sheet1!$B$197:$C$197</c:f>
              <c:numCache>
                <c:formatCode>_(* ##,#00_);_(* \(##,#00\);_(* "-"_);_(@_)</c:formatCode>
                <c:ptCount val="2"/>
                <c:pt idx="0" formatCode="General">
                  <c:v>34.1</c:v>
                </c:pt>
                <c:pt idx="1">
                  <c:v>31.6</c:v>
                </c:pt>
              </c:numCache>
            </c:numRef>
          </c:val>
          <c:extLst>
            <c:ext xmlns:c16="http://schemas.microsoft.com/office/drawing/2014/chart" uri="{C3380CC4-5D6E-409C-BE32-E72D297353CC}">
              <c16:uniqueId val="{00000005-6EFA-F047-BE04-0D897BBFB38B}"/>
            </c:ext>
          </c:extLst>
        </c:ser>
        <c:dLbls>
          <c:showLegendKey val="0"/>
          <c:showVal val="0"/>
          <c:showCatName val="0"/>
          <c:showSerName val="0"/>
          <c:showPercent val="0"/>
          <c:showBubbleSize val="0"/>
        </c:dLbls>
        <c:gapWidth val="150"/>
        <c:shape val="box"/>
        <c:axId val="199657344"/>
        <c:axId val="199658880"/>
        <c:axId val="0"/>
      </c:bar3DChart>
      <c:catAx>
        <c:axId val="199657344"/>
        <c:scaling>
          <c:orientation val="minMax"/>
        </c:scaling>
        <c:delete val="0"/>
        <c:axPos val="b"/>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658880"/>
        <c:crosses val="autoZero"/>
        <c:auto val="1"/>
        <c:lblAlgn val="ctr"/>
        <c:lblOffset val="100"/>
        <c:noMultiLvlLbl val="0"/>
      </c:catAx>
      <c:valAx>
        <c:axId val="19965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965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Sheet1!$A$196</c:f>
              <c:strCache>
                <c:ptCount val="1"/>
                <c:pt idx="0">
                  <c:v>Linh động </c:v>
                </c:pt>
              </c:strCache>
            </c:strRef>
          </c:tx>
          <c:spPr>
            <a:solidFill>
              <a:schemeClr val="accent1"/>
            </a:solidFill>
            <a:ln>
              <a:noFill/>
            </a:ln>
            <a:effectLst/>
            <a:sp3d/>
          </c:spPr>
          <c:invertIfNegative val="0"/>
          <c:dLbls>
            <c:numFmt formatCode="General" sourceLinked="0"/>
            <c:spPr>
              <a:noFill/>
              <a:ln>
                <a:noFill/>
              </a:ln>
              <a:effectLst/>
            </c:spPr>
            <c:txPr>
              <a:bodyPr rot="0" vert="horz"/>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Sheet1!$B$195:$C$195</c:f>
              <c:strCache>
                <c:ptCount val="2"/>
                <c:pt idx="0">
                  <c:v>Chân phải </c:v>
                </c:pt>
                <c:pt idx="1">
                  <c:v> Chân trái  </c:v>
                </c:pt>
              </c:strCache>
            </c:strRef>
          </c:cat>
          <c:val>
            <c:numRef>
              <c:f>Sheet1!$B$196:$C$196</c:f>
              <c:numCache>
                <c:formatCode>_(* ##,#00_);_(* \(##,#00\);_(* "-"_);_(@_)</c:formatCode>
                <c:ptCount val="2"/>
                <c:pt idx="0" formatCode="General">
                  <c:v>65.900000000000006</c:v>
                </c:pt>
                <c:pt idx="1">
                  <c:v>68.900000000000006</c:v>
                </c:pt>
              </c:numCache>
            </c:numRef>
          </c:val>
          <c:extLst>
            <c:ext xmlns:c16="http://schemas.microsoft.com/office/drawing/2014/chart" uri="{C3380CC4-5D6E-409C-BE32-E72D297353CC}">
              <c16:uniqueId val="{00000000-D83D-B746-B8EC-7059ACD50009}"/>
            </c:ext>
          </c:extLst>
        </c:ser>
        <c:ser>
          <c:idx val="1"/>
          <c:order val="1"/>
          <c:tx>
            <c:strRef>
              <c:f>Sheet1!$A$197</c:f>
              <c:strCache>
                <c:ptCount val="1"/>
                <c:pt idx="0">
                  <c:v>Bán linh động </c:v>
                </c:pt>
              </c:strCache>
            </c:strRef>
          </c:tx>
          <c:spPr>
            <a:solidFill>
              <a:schemeClr val="accent2"/>
            </a:solidFill>
            <a:ln>
              <a:noFill/>
            </a:ln>
            <a:effectLst/>
            <a:sp3d/>
          </c:spPr>
          <c:invertIfNegative val="0"/>
          <c:dLbls>
            <c:dLbl>
              <c:idx val="1"/>
              <c:tx>
                <c:rich>
                  <a:bodyPr/>
                  <a:lstStyle/>
                  <a:p>
                    <a:r>
                      <a:rPr lang="en-US" sz="1200" b="1">
                        <a:solidFill>
                          <a:schemeClr val="tx1"/>
                        </a:solidFill>
                        <a:latin typeface="Times New Roman" pitchFamily="18" charset="0"/>
                        <a:cs typeface="Times New Roman" pitchFamily="18" charset="0"/>
                      </a:rPr>
                      <a:t> 31,6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6C-D441-AF0F-FE4FC4183AF2}"/>
                </c:ext>
              </c:extLst>
            </c:dLbl>
            <c:spPr>
              <a:noFill/>
              <a:ln>
                <a:noFill/>
              </a:ln>
              <a:effectLst/>
            </c:spPr>
            <c:txPr>
              <a:bodyPr rot="0" vert="horz"/>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Sheet1!$B$195:$C$195</c:f>
              <c:strCache>
                <c:ptCount val="2"/>
                <c:pt idx="0">
                  <c:v>Chân phải </c:v>
                </c:pt>
                <c:pt idx="1">
                  <c:v> Chân trái  </c:v>
                </c:pt>
              </c:strCache>
            </c:strRef>
          </c:cat>
          <c:val>
            <c:numRef>
              <c:f>Sheet1!$B$197:$C$197</c:f>
              <c:numCache>
                <c:formatCode>_(* ##,#00_);_(* \(##,#00\);_(* "-"_);_(@_)</c:formatCode>
                <c:ptCount val="2"/>
                <c:pt idx="0" formatCode="General">
                  <c:v>34.1</c:v>
                </c:pt>
                <c:pt idx="1">
                  <c:v>31.6</c:v>
                </c:pt>
              </c:numCache>
            </c:numRef>
          </c:val>
          <c:extLst>
            <c:ext xmlns:c16="http://schemas.microsoft.com/office/drawing/2014/chart" uri="{C3380CC4-5D6E-409C-BE32-E72D297353CC}">
              <c16:uniqueId val="{00000001-D83D-B746-B8EC-7059ACD50009}"/>
            </c:ext>
          </c:extLst>
        </c:ser>
        <c:dLbls>
          <c:showLegendKey val="0"/>
          <c:showVal val="0"/>
          <c:showCatName val="0"/>
          <c:showSerName val="0"/>
          <c:showPercent val="0"/>
          <c:showBubbleSize val="0"/>
        </c:dLbls>
        <c:gapWidth val="150"/>
        <c:shape val="box"/>
        <c:axId val="199785088"/>
        <c:axId val="199795072"/>
        <c:axId val="0"/>
      </c:bar3DChart>
      <c:catAx>
        <c:axId val="1997850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n-US"/>
          </a:p>
        </c:txPr>
        <c:crossAx val="199795072"/>
        <c:crosses val="autoZero"/>
        <c:auto val="1"/>
        <c:lblAlgn val="ctr"/>
        <c:lblOffset val="100"/>
        <c:noMultiLvlLbl val="0"/>
      </c:catAx>
      <c:valAx>
        <c:axId val="199795072"/>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n-US"/>
          </a:p>
        </c:txPr>
        <c:crossAx val="19978508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itchFamily="18" charset="0"/>
          <a:cs typeface="Times New Roman"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Sheet1!$A$205</c:f>
              <c:strCache>
                <c:ptCount val="1"/>
                <c:pt idx="0">
                  <c:v>Vùng 1</c:v>
                </c:pt>
              </c:strCache>
            </c:strRef>
          </c:tx>
          <c:spPr>
            <a:solidFill>
              <a:schemeClr val="accent1"/>
            </a:solidFill>
            <a:ln>
              <a:noFill/>
            </a:ln>
            <a:effectLst/>
          </c:spPr>
          <c:invertIfNegative val="0"/>
          <c:dLbls>
            <c:dLbl>
              <c:idx val="0"/>
              <c:layout>
                <c:manualLayout>
                  <c:x val="0.13122721749696237"/>
                  <c:y val="7.1275837491090524E-3"/>
                </c:manualLayout>
              </c:layout>
              <c:tx>
                <c:rich>
                  <a:bodyPr/>
                  <a:lstStyle/>
                  <a:p>
                    <a:r>
                      <a:rPr lang="en-US" sz="1300"/>
                      <a:t>29,3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BA-C84B-95BC-2CE10042F916}"/>
                </c:ext>
              </c:extLst>
            </c:dLbl>
            <c:dLbl>
              <c:idx val="1"/>
              <c:layout>
                <c:manualLayout>
                  <c:x val="0.13365890617092879"/>
                  <c:y val="2.4946412948381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BA-C84B-95BC-2CE10042F91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phải </c:v>
                </c:pt>
                <c:pt idx="1">
                  <c:v> Chân trái  </c:v>
                </c:pt>
              </c:strCache>
            </c:strRef>
          </c:cat>
          <c:val>
            <c:numRef>
              <c:f>Sheet1!$B$205:$C$205</c:f>
              <c:numCache>
                <c:formatCode>_(* ##,#00_);_(* \(##,#00\);_(* "-"_);_(@_)</c:formatCode>
                <c:ptCount val="2"/>
                <c:pt idx="0" formatCode="General">
                  <c:v>29.3</c:v>
                </c:pt>
                <c:pt idx="1">
                  <c:v>55.3</c:v>
                </c:pt>
              </c:numCache>
            </c:numRef>
          </c:val>
          <c:extLst>
            <c:ext xmlns:c16="http://schemas.microsoft.com/office/drawing/2014/chart" uri="{C3380CC4-5D6E-409C-BE32-E72D297353CC}">
              <c16:uniqueId val="{00000002-CDBA-C84B-95BC-2CE10042F916}"/>
            </c:ext>
          </c:extLst>
        </c:ser>
        <c:ser>
          <c:idx val="1"/>
          <c:order val="1"/>
          <c:tx>
            <c:strRef>
              <c:f>Sheet1!$A$206</c:f>
              <c:strCache>
                <c:ptCount val="1"/>
                <c:pt idx="0">
                  <c:v>Vùng 2</c:v>
                </c:pt>
              </c:strCache>
            </c:strRef>
          </c:tx>
          <c:spPr>
            <a:solidFill>
              <a:schemeClr val="accent2"/>
            </a:solidFill>
            <a:ln>
              <a:noFill/>
            </a:ln>
            <a:effectLst/>
          </c:spPr>
          <c:invertIfNegative val="0"/>
          <c:dLbls>
            <c:dLbl>
              <c:idx val="0"/>
              <c:layout>
                <c:manualLayout>
                  <c:x val="0.13365735115431349"/>
                  <c:y val="1.4255167498218039E-2"/>
                </c:manualLayout>
              </c:layout>
              <c:tx>
                <c:rich>
                  <a:bodyPr/>
                  <a:lstStyle/>
                  <a:p>
                    <a:r>
                      <a:rPr lang="en-US" sz="1300"/>
                      <a:t>43,9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BA-C84B-95BC-2CE10042F916}"/>
                </c:ext>
              </c:extLst>
            </c:dLbl>
            <c:dLbl>
              <c:idx val="1"/>
              <c:layout>
                <c:manualLayout>
                  <c:x val="0.128797083839611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BA-C84B-95BC-2CE10042F91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phải </c:v>
                </c:pt>
                <c:pt idx="1">
                  <c:v> Chân trái  </c:v>
                </c:pt>
              </c:strCache>
            </c:strRef>
          </c:cat>
          <c:val>
            <c:numRef>
              <c:f>Sheet1!$B$206:$C$206</c:f>
              <c:numCache>
                <c:formatCode>_(* ##,#00_);_(* \(##,#00\);_(* "-"_);_(@_)</c:formatCode>
                <c:ptCount val="2"/>
                <c:pt idx="0" formatCode="General">
                  <c:v>43.9</c:v>
                </c:pt>
                <c:pt idx="1">
                  <c:v>21.1</c:v>
                </c:pt>
              </c:numCache>
            </c:numRef>
          </c:val>
          <c:extLst>
            <c:ext xmlns:c16="http://schemas.microsoft.com/office/drawing/2014/chart" uri="{C3380CC4-5D6E-409C-BE32-E72D297353CC}">
              <c16:uniqueId val="{00000005-CDBA-C84B-95BC-2CE10042F916}"/>
            </c:ext>
          </c:extLst>
        </c:ser>
        <c:ser>
          <c:idx val="2"/>
          <c:order val="2"/>
          <c:tx>
            <c:strRef>
              <c:f>Sheet1!$A$207</c:f>
              <c:strCache>
                <c:ptCount val="1"/>
                <c:pt idx="0">
                  <c:v>Vùng 3</c:v>
                </c:pt>
              </c:strCache>
            </c:strRef>
          </c:tx>
          <c:spPr>
            <a:solidFill>
              <a:schemeClr val="accent3"/>
            </a:solidFill>
            <a:ln>
              <a:noFill/>
            </a:ln>
            <a:effectLst/>
          </c:spPr>
          <c:invertIfNegative val="0"/>
          <c:dLbls>
            <c:dLbl>
              <c:idx val="0"/>
              <c:layout>
                <c:manualLayout>
                  <c:x val="0.13608748481166463"/>
                  <c:y val="-7.1275837491090845E-3"/>
                </c:manualLayout>
              </c:layout>
              <c:tx>
                <c:rich>
                  <a:bodyPr/>
                  <a:lstStyle/>
                  <a:p>
                    <a:r>
                      <a:rPr lang="en-US" sz="1300"/>
                      <a:t>17,1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BA-C84B-95BC-2CE10042F916}"/>
                </c:ext>
              </c:extLst>
            </c:dLbl>
            <c:dLbl>
              <c:idx val="1"/>
              <c:layout>
                <c:manualLayout>
                  <c:x val="0.12636695018226002"/>
                  <c:y val="-3.26677148031874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BA-C84B-95BC-2CE10042F916}"/>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phải </c:v>
                </c:pt>
                <c:pt idx="1">
                  <c:v> Chân trái  </c:v>
                </c:pt>
              </c:strCache>
            </c:strRef>
          </c:cat>
          <c:val>
            <c:numRef>
              <c:f>Sheet1!$B$207:$C$207</c:f>
              <c:numCache>
                <c:formatCode>_(* ##,#00_);_(* \(##,#00\);_(* "-"_);_(@_)</c:formatCode>
                <c:ptCount val="2"/>
                <c:pt idx="0" formatCode="General">
                  <c:v>17.100000000000001</c:v>
                </c:pt>
                <c:pt idx="1">
                  <c:v>21.1</c:v>
                </c:pt>
              </c:numCache>
            </c:numRef>
          </c:val>
          <c:extLst>
            <c:ext xmlns:c16="http://schemas.microsoft.com/office/drawing/2014/chart" uri="{C3380CC4-5D6E-409C-BE32-E72D297353CC}">
              <c16:uniqueId val="{00000008-CDBA-C84B-95BC-2CE10042F916}"/>
            </c:ext>
          </c:extLst>
        </c:ser>
        <c:ser>
          <c:idx val="3"/>
          <c:order val="3"/>
          <c:tx>
            <c:strRef>
              <c:f>Sheet1!$A$208</c:f>
              <c:strCache>
                <c:ptCount val="1"/>
                <c:pt idx="0">
                  <c:v>Vùng 4</c:v>
                </c:pt>
              </c:strCache>
            </c:strRef>
          </c:tx>
          <c:spPr>
            <a:solidFill>
              <a:schemeClr val="accent4"/>
            </a:solidFill>
            <a:ln>
              <a:noFill/>
            </a:ln>
            <a:effectLst/>
          </c:spPr>
          <c:invertIfNegative val="0"/>
          <c:cat>
            <c:strRef>
              <c:f>Sheet1!$B$204:$C$204</c:f>
              <c:strCache>
                <c:ptCount val="2"/>
                <c:pt idx="0">
                  <c:v>Chân phải </c:v>
                </c:pt>
                <c:pt idx="1">
                  <c:v> Chân trái  </c:v>
                </c:pt>
              </c:strCache>
            </c:strRef>
          </c:cat>
          <c:val>
            <c:numRef>
              <c:f>Sheet1!$B$208:$C$208</c:f>
              <c:numCache>
                <c:formatCode>_(* ##,#00_);_(* \(##,#00\);_(* "-"_);_(@_)</c:formatCode>
                <c:ptCount val="2"/>
                <c:pt idx="0" formatCode="General">
                  <c:v>7.3</c:v>
                </c:pt>
                <c:pt idx="1">
                  <c:v>2.5</c:v>
                </c:pt>
              </c:numCache>
            </c:numRef>
          </c:val>
          <c:extLst>
            <c:ext xmlns:c16="http://schemas.microsoft.com/office/drawing/2014/chart" uri="{C3380CC4-5D6E-409C-BE32-E72D297353CC}">
              <c16:uniqueId val="{00000009-CDBA-C84B-95BC-2CE10042F916}"/>
            </c:ext>
          </c:extLst>
        </c:ser>
        <c:ser>
          <c:idx val="4"/>
          <c:order val="4"/>
          <c:tx>
            <c:strRef>
              <c:f>Sheet1!$A$209</c:f>
              <c:strCache>
                <c:ptCount val="1"/>
                <c:pt idx="0">
                  <c:v>Vùng 5</c:v>
                </c:pt>
              </c:strCache>
            </c:strRef>
          </c:tx>
          <c:spPr>
            <a:solidFill>
              <a:schemeClr val="accent5"/>
            </a:solidFill>
            <a:ln>
              <a:noFill/>
            </a:ln>
            <a:effectLst/>
          </c:spPr>
          <c:invertIfNegative val="0"/>
          <c:cat>
            <c:strRef>
              <c:f>Sheet1!$B$204:$C$204</c:f>
              <c:strCache>
                <c:ptCount val="2"/>
                <c:pt idx="0">
                  <c:v>Chân phải </c:v>
                </c:pt>
                <c:pt idx="1">
                  <c:v> Chân trái  </c:v>
                </c:pt>
              </c:strCache>
            </c:strRef>
          </c:cat>
          <c:val>
            <c:numRef>
              <c:f>Sheet1!$B$209:$C$209</c:f>
              <c:numCache>
                <c:formatCode>_(* ##,#00_);_(* \(##,#00\);_(* "-"_);_(@_)</c:formatCode>
                <c:ptCount val="2"/>
                <c:pt idx="0" formatCode="General">
                  <c:v>2.4</c:v>
                </c:pt>
                <c:pt idx="1">
                  <c:v>0</c:v>
                </c:pt>
              </c:numCache>
            </c:numRef>
          </c:val>
          <c:extLst>
            <c:ext xmlns:c16="http://schemas.microsoft.com/office/drawing/2014/chart" uri="{C3380CC4-5D6E-409C-BE32-E72D297353CC}">
              <c16:uniqueId val="{0000000A-CDBA-C84B-95BC-2CE10042F916}"/>
            </c:ext>
          </c:extLst>
        </c:ser>
        <c:dLbls>
          <c:showLegendKey val="0"/>
          <c:showVal val="0"/>
          <c:showCatName val="0"/>
          <c:showSerName val="0"/>
          <c:showPercent val="0"/>
          <c:showBubbleSize val="0"/>
        </c:dLbls>
        <c:gapWidth val="150"/>
        <c:overlap val="100"/>
        <c:axId val="199861376"/>
        <c:axId val="199862912"/>
      </c:barChart>
      <c:catAx>
        <c:axId val="1998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862912"/>
        <c:crosses val="autoZero"/>
        <c:auto val="1"/>
        <c:lblAlgn val="ctr"/>
        <c:lblOffset val="100"/>
        <c:noMultiLvlLbl val="0"/>
      </c:catAx>
      <c:valAx>
        <c:axId val="19986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mn-cs"/>
              </a:defRPr>
            </a:pPr>
            <a:endParaRPr lang="en-US"/>
          </a:p>
        </c:txPr>
        <c:crossAx val="19986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Sheet1!$A$205</c:f>
              <c:strCache>
                <c:ptCount val="1"/>
                <c:pt idx="0">
                  <c:v>Vùng 1</c:v>
                </c:pt>
              </c:strCache>
            </c:strRef>
          </c:tx>
          <c:spPr>
            <a:solidFill>
              <a:schemeClr val="accent1"/>
            </a:solidFill>
            <a:ln>
              <a:noFill/>
            </a:ln>
            <a:effectLst/>
          </c:spPr>
          <c:invertIfNegative val="0"/>
          <c:dLbls>
            <c:dLbl>
              <c:idx val="0"/>
              <c:layout>
                <c:manualLayout>
                  <c:x val="0.1388888888888889"/>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B7-8A49-9C1D-DB15A888F9BB}"/>
                </c:ext>
              </c:extLst>
            </c:dLbl>
            <c:dLbl>
              <c:idx val="1"/>
              <c:layout>
                <c:manualLayout>
                  <c:x val="0.13611111111111102"/>
                  <c:y val="0"/>
                </c:manualLayout>
              </c:layout>
              <c:tx>
                <c:rich>
                  <a:bodyPr/>
                  <a:lstStyle/>
                  <a:p>
                    <a:r>
                      <a:rPr lang="en-US" b="1"/>
                      <a:t> 55,3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B7-8A49-9C1D-DB15A888F9BB}"/>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trái</c:v>
                </c:pt>
                <c:pt idx="1">
                  <c:v> Chân phải </c:v>
                </c:pt>
              </c:strCache>
            </c:strRef>
          </c:cat>
          <c:val>
            <c:numRef>
              <c:f>Sheet1!$B$205:$C$205</c:f>
              <c:numCache>
                <c:formatCode>_(* ##,#00_);_(* \(##,#00\);_(* "-"_);_(@_)</c:formatCode>
                <c:ptCount val="2"/>
                <c:pt idx="0" formatCode="General">
                  <c:v>29.3</c:v>
                </c:pt>
                <c:pt idx="1">
                  <c:v>55.3</c:v>
                </c:pt>
              </c:numCache>
            </c:numRef>
          </c:val>
          <c:extLst>
            <c:ext xmlns:c16="http://schemas.microsoft.com/office/drawing/2014/chart" uri="{C3380CC4-5D6E-409C-BE32-E72D297353CC}">
              <c16:uniqueId val="{00000000-64B7-8A49-9C1D-DB15A888F9BB}"/>
            </c:ext>
          </c:extLst>
        </c:ser>
        <c:ser>
          <c:idx val="1"/>
          <c:order val="1"/>
          <c:tx>
            <c:strRef>
              <c:f>Sheet1!$A$206</c:f>
              <c:strCache>
                <c:ptCount val="1"/>
                <c:pt idx="0">
                  <c:v>Vùng 2</c:v>
                </c:pt>
              </c:strCache>
            </c:strRef>
          </c:tx>
          <c:spPr>
            <a:solidFill>
              <a:schemeClr val="accent2"/>
            </a:solidFill>
            <a:ln>
              <a:noFill/>
            </a:ln>
            <a:effectLst/>
          </c:spPr>
          <c:invertIfNegative val="0"/>
          <c:dLbls>
            <c:dLbl>
              <c:idx val="0"/>
              <c:layout>
                <c:manualLayout>
                  <c:x val="0.13333333333333339"/>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B7-8A49-9C1D-DB15A888F9BB}"/>
                </c:ext>
              </c:extLst>
            </c:dLbl>
            <c:dLbl>
              <c:idx val="1"/>
              <c:layout>
                <c:manualLayout>
                  <c:x val="0.15"/>
                  <c:y val="4.6296296296296294E-3"/>
                </c:manualLayout>
              </c:layout>
              <c:tx>
                <c:rich>
                  <a:bodyPr/>
                  <a:lstStyle/>
                  <a:p>
                    <a:r>
                      <a:rPr lang="en-US" b="1"/>
                      <a:t> 21,1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B7-8A49-9C1D-DB15A888F9BB}"/>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trái</c:v>
                </c:pt>
                <c:pt idx="1">
                  <c:v> Chân phải </c:v>
                </c:pt>
              </c:strCache>
            </c:strRef>
          </c:cat>
          <c:val>
            <c:numRef>
              <c:f>Sheet1!$B$206:$C$206</c:f>
              <c:numCache>
                <c:formatCode>_(* ##,#00_);_(* \(##,#00\);_(* "-"_);_(@_)</c:formatCode>
                <c:ptCount val="2"/>
                <c:pt idx="0" formatCode="General">
                  <c:v>43.9</c:v>
                </c:pt>
                <c:pt idx="1">
                  <c:v>21.1</c:v>
                </c:pt>
              </c:numCache>
            </c:numRef>
          </c:val>
          <c:extLst>
            <c:ext xmlns:c16="http://schemas.microsoft.com/office/drawing/2014/chart" uri="{C3380CC4-5D6E-409C-BE32-E72D297353CC}">
              <c16:uniqueId val="{00000001-64B7-8A49-9C1D-DB15A888F9BB}"/>
            </c:ext>
          </c:extLst>
        </c:ser>
        <c:ser>
          <c:idx val="2"/>
          <c:order val="2"/>
          <c:tx>
            <c:strRef>
              <c:f>Sheet1!$A$207</c:f>
              <c:strCache>
                <c:ptCount val="1"/>
                <c:pt idx="0">
                  <c:v>Vùng 3</c:v>
                </c:pt>
              </c:strCache>
            </c:strRef>
          </c:tx>
          <c:spPr>
            <a:solidFill>
              <a:schemeClr val="accent3"/>
            </a:solidFill>
            <a:ln>
              <a:noFill/>
            </a:ln>
            <a:effectLst/>
          </c:spPr>
          <c:invertIfNegative val="0"/>
          <c:dLbls>
            <c:dLbl>
              <c:idx val="0"/>
              <c:layout>
                <c:manualLayout>
                  <c:x val="0.1277777777777777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B7-8A49-9C1D-DB15A888F9BB}"/>
                </c:ext>
              </c:extLst>
            </c:dLbl>
            <c:dLbl>
              <c:idx val="1"/>
              <c:layout>
                <c:manualLayout>
                  <c:x val="0.1388888888888889"/>
                  <c:y val="0"/>
                </c:manualLayout>
              </c:layout>
              <c:tx>
                <c:rich>
                  <a:bodyPr/>
                  <a:lstStyle/>
                  <a:p>
                    <a:r>
                      <a:rPr lang="en-US" b="1"/>
                      <a:t> 21,1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B7-8A49-9C1D-DB15A888F9BB}"/>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trái</c:v>
                </c:pt>
                <c:pt idx="1">
                  <c:v> Chân phải </c:v>
                </c:pt>
              </c:strCache>
            </c:strRef>
          </c:cat>
          <c:val>
            <c:numRef>
              <c:f>Sheet1!$B$207:$C$207</c:f>
              <c:numCache>
                <c:formatCode>_(* ##,#00_);_(* \(##,#00\);_(* "-"_);_(@_)</c:formatCode>
                <c:ptCount val="2"/>
                <c:pt idx="0" formatCode="General">
                  <c:v>17.100000000000001</c:v>
                </c:pt>
                <c:pt idx="1">
                  <c:v>21.1</c:v>
                </c:pt>
              </c:numCache>
            </c:numRef>
          </c:val>
          <c:extLst>
            <c:ext xmlns:c16="http://schemas.microsoft.com/office/drawing/2014/chart" uri="{C3380CC4-5D6E-409C-BE32-E72D297353CC}">
              <c16:uniqueId val="{00000002-64B7-8A49-9C1D-DB15A888F9BB}"/>
            </c:ext>
          </c:extLst>
        </c:ser>
        <c:ser>
          <c:idx val="3"/>
          <c:order val="3"/>
          <c:tx>
            <c:strRef>
              <c:f>Sheet1!$A$208</c:f>
              <c:strCache>
                <c:ptCount val="1"/>
                <c:pt idx="0">
                  <c:v>Vùng 4</c:v>
                </c:pt>
              </c:strCache>
            </c:strRef>
          </c:tx>
          <c:spPr>
            <a:solidFill>
              <a:schemeClr val="accent4"/>
            </a:solidFill>
            <a:ln>
              <a:noFill/>
            </a:ln>
            <a:effectLst/>
          </c:spPr>
          <c:invertIfNegative val="0"/>
          <c:dLbls>
            <c:dLbl>
              <c:idx val="0"/>
              <c:layout>
                <c:manualLayout>
                  <c:x val="0.12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B7-8A49-9C1D-DB15A888F9BB}"/>
                </c:ext>
              </c:extLst>
            </c:dLbl>
            <c:dLbl>
              <c:idx val="1"/>
              <c:layout>
                <c:manualLayout>
                  <c:x val="0.14444444444444435"/>
                  <c:y val="-5.3047226700083302E-18"/>
                </c:manualLayout>
              </c:layout>
              <c:tx>
                <c:rich>
                  <a:bodyPr/>
                  <a:lstStyle/>
                  <a:p>
                    <a:r>
                      <a:rPr lang="en-US" b="1"/>
                      <a:t> 2,5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B7-8A49-9C1D-DB15A888F9BB}"/>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trái</c:v>
                </c:pt>
                <c:pt idx="1">
                  <c:v> Chân phải </c:v>
                </c:pt>
              </c:strCache>
            </c:strRef>
          </c:cat>
          <c:val>
            <c:numRef>
              <c:f>Sheet1!$B$208:$C$208</c:f>
              <c:numCache>
                <c:formatCode>_(* ##,#00_);_(* \(##,#00\);_(* "-"_);_(@_)</c:formatCode>
                <c:ptCount val="2"/>
                <c:pt idx="0" formatCode="General">
                  <c:v>7.3</c:v>
                </c:pt>
                <c:pt idx="1">
                  <c:v>2.5</c:v>
                </c:pt>
              </c:numCache>
            </c:numRef>
          </c:val>
          <c:extLst>
            <c:ext xmlns:c16="http://schemas.microsoft.com/office/drawing/2014/chart" uri="{C3380CC4-5D6E-409C-BE32-E72D297353CC}">
              <c16:uniqueId val="{00000003-64B7-8A49-9C1D-DB15A888F9BB}"/>
            </c:ext>
          </c:extLst>
        </c:ser>
        <c:ser>
          <c:idx val="4"/>
          <c:order val="4"/>
          <c:tx>
            <c:strRef>
              <c:f>Sheet1!$A$209</c:f>
              <c:strCache>
                <c:ptCount val="1"/>
                <c:pt idx="0">
                  <c:v>Vùng 5</c:v>
                </c:pt>
              </c:strCache>
            </c:strRef>
          </c:tx>
          <c:spPr>
            <a:solidFill>
              <a:schemeClr val="accent5"/>
            </a:solidFill>
            <a:ln>
              <a:noFill/>
            </a:ln>
            <a:effectLst/>
          </c:spPr>
          <c:invertIfNegative val="0"/>
          <c:dLbls>
            <c:dLbl>
              <c:idx val="0"/>
              <c:layout>
                <c:manualLayout>
                  <c:x val="0.11944444444444445"/>
                  <c:y val="-2.7382254301545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B7-8A49-9C1D-DB15A888F9BB}"/>
                </c:ext>
              </c:extLst>
            </c:dLbl>
            <c:dLbl>
              <c:idx val="1"/>
              <c:layout>
                <c:manualLayout>
                  <c:x val="0.1361111111111111"/>
                  <c:y val="-2.65236133500416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B7-8A49-9C1D-DB15A888F9BB}"/>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Sheet1!$B$204:$C$204</c:f>
              <c:strCache>
                <c:ptCount val="2"/>
                <c:pt idx="0">
                  <c:v>Chân trái</c:v>
                </c:pt>
                <c:pt idx="1">
                  <c:v> Chân phải </c:v>
                </c:pt>
              </c:strCache>
            </c:strRef>
          </c:cat>
          <c:val>
            <c:numRef>
              <c:f>Sheet1!$B$209:$C$209</c:f>
              <c:numCache>
                <c:formatCode>_(* ##,#00_);_(* \(##,#00\);_(* "-"_);_(@_)</c:formatCode>
                <c:ptCount val="2"/>
                <c:pt idx="0" formatCode="General">
                  <c:v>2.4</c:v>
                </c:pt>
                <c:pt idx="1">
                  <c:v>0</c:v>
                </c:pt>
              </c:numCache>
            </c:numRef>
          </c:val>
          <c:extLst>
            <c:ext xmlns:c16="http://schemas.microsoft.com/office/drawing/2014/chart" uri="{C3380CC4-5D6E-409C-BE32-E72D297353CC}">
              <c16:uniqueId val="{00000004-64B7-8A49-9C1D-DB15A888F9BB}"/>
            </c:ext>
          </c:extLst>
        </c:ser>
        <c:dLbls>
          <c:showLegendKey val="0"/>
          <c:showVal val="0"/>
          <c:showCatName val="0"/>
          <c:showSerName val="0"/>
          <c:showPercent val="0"/>
          <c:showBubbleSize val="0"/>
        </c:dLbls>
        <c:gapWidth val="150"/>
        <c:overlap val="100"/>
        <c:axId val="199985024"/>
        <c:axId val="199986560"/>
      </c:barChart>
      <c:catAx>
        <c:axId val="1999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9986560"/>
        <c:crosses val="autoZero"/>
        <c:auto val="1"/>
        <c:lblAlgn val="ctr"/>
        <c:lblOffset val="100"/>
        <c:noMultiLvlLbl val="0"/>
      </c:catAx>
      <c:valAx>
        <c:axId val="199986560"/>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n-US"/>
          </a:p>
        </c:txPr>
        <c:crossAx val="19998502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itchFamily="18" charset="0"/>
          <a:cs typeface="Times New Roman"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Sheet1!$B$218</c:f>
              <c:strCache>
                <c:ptCount val="1"/>
                <c:pt idx="0">
                  <c:v>Nhẹ </c:v>
                </c:pt>
              </c:strCache>
            </c:strRef>
          </c:tx>
          <c:spPr>
            <a:solidFill>
              <a:schemeClr val="accent1"/>
            </a:solidFill>
            <a:ln>
              <a:noFill/>
            </a:ln>
            <a:effectLst/>
            <a:sp3d/>
          </c:spPr>
          <c:invertIfNegative val="0"/>
          <c:dLbls>
            <c:dLbl>
              <c:idx val="0"/>
              <c:layout>
                <c:manualLayout>
                  <c:x val="0"/>
                  <c:y val="-0.125"/>
                </c:manualLayout>
              </c:layout>
              <c:tx>
                <c:rich>
                  <a:bodyPr/>
                  <a:lstStyle/>
                  <a:p>
                    <a:r>
                      <a:rPr lang="en-US"/>
                      <a:t>28,6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4-2E41-B0E9-763930153A2A}"/>
                </c:ext>
              </c:extLst>
            </c:dLbl>
            <c:dLbl>
              <c:idx val="1"/>
              <c:layout>
                <c:manualLayout>
                  <c:x val="9.2592592592592171E-3"/>
                  <c:y val="-0.1111111111111111"/>
                </c:manualLayout>
              </c:layout>
              <c:tx>
                <c:rich>
                  <a:bodyPr/>
                  <a:lstStyle/>
                  <a:p>
                    <a:r>
                      <a:rPr lang="en-US"/>
                      <a:t>57,9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4-2E41-B0E9-763930153A2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Sheet1!$B$219:$B$220</c:f>
              <c:numCache>
                <c:formatCode>General</c:formatCode>
                <c:ptCount val="2"/>
                <c:pt idx="0">
                  <c:v>28.6</c:v>
                </c:pt>
                <c:pt idx="1">
                  <c:v>57.9</c:v>
                </c:pt>
              </c:numCache>
            </c:numRef>
          </c:val>
          <c:extLst>
            <c:ext xmlns:c16="http://schemas.microsoft.com/office/drawing/2014/chart" uri="{C3380CC4-5D6E-409C-BE32-E72D297353CC}">
              <c16:uniqueId val="{00000002-0784-2E41-B0E9-763930153A2A}"/>
            </c:ext>
          </c:extLst>
        </c:ser>
        <c:ser>
          <c:idx val="1"/>
          <c:order val="1"/>
          <c:tx>
            <c:strRef>
              <c:f>Sheet1!$C$218</c:f>
              <c:strCache>
                <c:ptCount val="1"/>
                <c:pt idx="0">
                  <c:v> Vừa </c:v>
                </c:pt>
              </c:strCache>
            </c:strRef>
          </c:tx>
          <c:spPr>
            <a:solidFill>
              <a:schemeClr val="accent2"/>
            </a:solidFill>
            <a:ln>
              <a:noFill/>
            </a:ln>
            <a:effectLst/>
            <a:sp3d/>
          </c:spPr>
          <c:invertIfNegative val="0"/>
          <c:dLbls>
            <c:dLbl>
              <c:idx val="0"/>
              <c:layout>
                <c:manualLayout>
                  <c:x val="-8.4875562720133283E-17"/>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4-2E41-B0E9-763930153A2A}"/>
                </c:ext>
              </c:extLst>
            </c:dLbl>
            <c:dLbl>
              <c:idx val="1"/>
              <c:layout>
                <c:manualLayout>
                  <c:x val="0"/>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4-2E41-B0E9-763930153A2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Sheet1!$C$219:$C$220</c:f>
              <c:numCache>
                <c:formatCode>_(* ##,#00_);_(* \(##,#00\);_(* "-"_);_(@_)</c:formatCode>
                <c:ptCount val="2"/>
                <c:pt idx="0">
                  <c:v>59.5</c:v>
                </c:pt>
                <c:pt idx="1">
                  <c:v>39.5</c:v>
                </c:pt>
              </c:numCache>
            </c:numRef>
          </c:val>
          <c:extLst>
            <c:ext xmlns:c16="http://schemas.microsoft.com/office/drawing/2014/chart" uri="{C3380CC4-5D6E-409C-BE32-E72D297353CC}">
              <c16:uniqueId val="{00000005-0784-2E41-B0E9-763930153A2A}"/>
            </c:ext>
          </c:extLst>
        </c:ser>
        <c:ser>
          <c:idx val="2"/>
          <c:order val="2"/>
          <c:tx>
            <c:strRef>
              <c:f>Sheet1!$D$218</c:f>
              <c:strCache>
                <c:ptCount val="1"/>
                <c:pt idx="0">
                  <c:v>Nặng</c:v>
                </c:pt>
              </c:strCache>
            </c:strRef>
          </c:tx>
          <c:spPr>
            <a:solidFill>
              <a:schemeClr val="accent3"/>
            </a:solidFill>
            <a:ln>
              <a:noFill/>
            </a:ln>
            <a:effectLst/>
            <a:sp3d/>
          </c:spPr>
          <c:invertIfNegative val="0"/>
          <c:dLbls>
            <c:dLbl>
              <c:idx val="0"/>
              <c:layout>
                <c:manualLayout>
                  <c:x val="8.3333333333333162E-2"/>
                  <c:y val="-9.2592592592592587E-3"/>
                </c:manualLayout>
              </c:layout>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84-2E41-B0E9-763930153A2A}"/>
                </c:ext>
              </c:extLst>
            </c:dLbl>
            <c:dLbl>
              <c:idx val="1"/>
              <c:layout>
                <c:manualLayout>
                  <c:x val="5.3240740740740741E-2"/>
                  <c:y val="-1.3888888888888931E-2"/>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4-2E41-B0E9-763930153A2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Sheet1!$D$219:$D$220</c:f>
              <c:numCache>
                <c:formatCode>General</c:formatCode>
                <c:ptCount val="2"/>
                <c:pt idx="0">
                  <c:v>9.5</c:v>
                </c:pt>
                <c:pt idx="1">
                  <c:v>2.6</c:v>
                </c:pt>
              </c:numCache>
            </c:numRef>
          </c:val>
          <c:extLst>
            <c:ext xmlns:c16="http://schemas.microsoft.com/office/drawing/2014/chart" uri="{C3380CC4-5D6E-409C-BE32-E72D297353CC}">
              <c16:uniqueId val="{00000008-0784-2E41-B0E9-763930153A2A}"/>
            </c:ext>
          </c:extLst>
        </c:ser>
        <c:dLbls>
          <c:showLegendKey val="0"/>
          <c:showVal val="0"/>
          <c:showCatName val="0"/>
          <c:showSerName val="0"/>
          <c:showPercent val="0"/>
          <c:showBubbleSize val="0"/>
        </c:dLbls>
        <c:gapWidth val="150"/>
        <c:shape val="box"/>
        <c:axId val="200096000"/>
        <c:axId val="200114176"/>
        <c:axId val="0"/>
      </c:bar3DChart>
      <c:catAx>
        <c:axId val="200096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0114176"/>
        <c:crosses val="autoZero"/>
        <c:auto val="1"/>
        <c:lblAlgn val="ctr"/>
        <c:lblOffset val="100"/>
        <c:noMultiLvlLbl val="0"/>
      </c:catAx>
      <c:valAx>
        <c:axId val="20011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0009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95408672507486"/>
          <c:y val="3.6303630363036306E-2"/>
          <c:w val="0.80984178034083765"/>
          <c:h val="0.67806264401707295"/>
        </c:manualLayout>
      </c:layout>
      <c:bar3DChart>
        <c:barDir val="bar"/>
        <c:grouping val="percentStacked"/>
        <c:varyColors val="0"/>
        <c:ser>
          <c:idx val="0"/>
          <c:order val="0"/>
          <c:tx>
            <c:strRef>
              <c:f>Sheet1!$B$218</c:f>
              <c:strCache>
                <c:ptCount val="1"/>
                <c:pt idx="0">
                  <c:v>Nhẹ </c:v>
                </c:pt>
              </c:strCache>
            </c:strRef>
          </c:tx>
          <c:spPr>
            <a:solidFill>
              <a:schemeClr val="accent1"/>
            </a:solidFill>
            <a:ln>
              <a:noFill/>
            </a:ln>
            <a:effectLst/>
            <a:sp3d/>
          </c:spPr>
          <c:invertIfNegative val="0"/>
          <c:dLbls>
            <c:spPr>
              <a:noFill/>
              <a:ln>
                <a:noFill/>
              </a:ln>
              <a:effectLst/>
            </c:spPr>
            <c:txPr>
              <a:bodyPr rot="0" vert="horz"/>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Sheet1!$B$219:$B$220</c:f>
              <c:numCache>
                <c:formatCode>General</c:formatCode>
                <c:ptCount val="2"/>
                <c:pt idx="0">
                  <c:v>29.3</c:v>
                </c:pt>
                <c:pt idx="1">
                  <c:v>57.9</c:v>
                </c:pt>
              </c:numCache>
            </c:numRef>
          </c:val>
          <c:extLst>
            <c:ext xmlns:c16="http://schemas.microsoft.com/office/drawing/2014/chart" uri="{C3380CC4-5D6E-409C-BE32-E72D297353CC}">
              <c16:uniqueId val="{00000000-6D34-8242-A3FF-68E3B9E0E699}"/>
            </c:ext>
          </c:extLst>
        </c:ser>
        <c:ser>
          <c:idx val="1"/>
          <c:order val="1"/>
          <c:tx>
            <c:strRef>
              <c:f>Sheet1!$C$218</c:f>
              <c:strCache>
                <c:ptCount val="1"/>
                <c:pt idx="0">
                  <c:v> Vừa </c:v>
                </c:pt>
              </c:strCache>
            </c:strRef>
          </c:tx>
          <c:spPr>
            <a:solidFill>
              <a:schemeClr val="accent2"/>
            </a:solidFill>
            <a:ln>
              <a:noFill/>
            </a:ln>
            <a:effectLst/>
            <a:sp3d/>
          </c:spPr>
          <c:invertIfNegative val="0"/>
          <c:dLbls>
            <c:dLbl>
              <c:idx val="0"/>
              <c:tx>
                <c:rich>
                  <a:bodyPr/>
                  <a:lstStyle/>
                  <a:p>
                    <a:r>
                      <a:rPr lang="en-US" sz="1200" b="1">
                        <a:solidFill>
                          <a:schemeClr val="tx1"/>
                        </a:solidFill>
                        <a:latin typeface="Times New Roman" pitchFamily="18" charset="0"/>
                        <a:cs typeface="Times New Roman" pitchFamily="18" charset="0"/>
                      </a:rPr>
                      <a:t> 61,0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48-3E4B-8A56-B63D1D1F45CE}"/>
                </c:ext>
              </c:extLst>
            </c:dLbl>
            <c:dLbl>
              <c:idx val="1"/>
              <c:tx>
                <c:rich>
                  <a:bodyPr/>
                  <a:lstStyle/>
                  <a:p>
                    <a:r>
                      <a:rPr lang="en-US" sz="1200" b="1">
                        <a:solidFill>
                          <a:schemeClr val="tx1"/>
                        </a:solidFill>
                        <a:latin typeface="Times New Roman" pitchFamily="18" charset="0"/>
                        <a:cs typeface="Times New Roman" pitchFamily="18" charset="0"/>
                      </a:rPr>
                      <a:t> 39,5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48-3E4B-8A56-B63D1D1F45CE}"/>
                </c:ext>
              </c:extLst>
            </c:dLbl>
            <c:spPr>
              <a:noFill/>
              <a:ln>
                <a:noFill/>
              </a:ln>
              <a:effectLst/>
            </c:spPr>
            <c:txPr>
              <a:bodyPr rot="0" vert="horz"/>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Sheet1!$C$219:$C$220</c:f>
              <c:numCache>
                <c:formatCode>_(* ##,#00_);_(* \(##,#00\);_(* "-"_);_(@_)</c:formatCode>
                <c:ptCount val="2"/>
                <c:pt idx="0">
                  <c:v>61</c:v>
                </c:pt>
                <c:pt idx="1">
                  <c:v>39.5</c:v>
                </c:pt>
              </c:numCache>
            </c:numRef>
          </c:val>
          <c:extLst>
            <c:ext xmlns:c16="http://schemas.microsoft.com/office/drawing/2014/chart" uri="{C3380CC4-5D6E-409C-BE32-E72D297353CC}">
              <c16:uniqueId val="{00000001-6D34-8242-A3FF-68E3B9E0E699}"/>
            </c:ext>
          </c:extLst>
        </c:ser>
        <c:ser>
          <c:idx val="2"/>
          <c:order val="2"/>
          <c:tx>
            <c:strRef>
              <c:f>Sheet1!$D$218</c:f>
              <c:strCache>
                <c:ptCount val="1"/>
                <c:pt idx="0">
                  <c:v>Nặng</c:v>
                </c:pt>
              </c:strCache>
            </c:strRef>
          </c:tx>
          <c:spPr>
            <a:solidFill>
              <a:schemeClr val="accent3"/>
            </a:solidFill>
            <a:ln>
              <a:noFill/>
            </a:ln>
            <a:effectLst/>
            <a:sp3d/>
          </c:spPr>
          <c:invertIfNegative val="0"/>
          <c:dLbls>
            <c:dLbl>
              <c:idx val="1"/>
              <c:layout>
                <c:manualLayout>
                  <c:x val="6.944444444444433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34-8242-A3FF-68E3B9E0E699}"/>
                </c:ext>
              </c:extLst>
            </c:dLbl>
            <c:spPr>
              <a:noFill/>
              <a:ln>
                <a:noFill/>
              </a:ln>
              <a:effectLst/>
            </c:spPr>
            <c:txPr>
              <a:bodyPr rot="0" vert="horz"/>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Sheet1!$A$219:$A$220</c:f>
              <c:strCache>
                <c:ptCount val="2"/>
                <c:pt idx="0">
                  <c:v>Chân trái </c:v>
                </c:pt>
                <c:pt idx="1">
                  <c:v>Chân phải </c:v>
                </c:pt>
              </c:strCache>
            </c:strRef>
          </c:cat>
          <c:val>
            <c:numRef>
              <c:f>Sheet1!$D$219:$D$220</c:f>
              <c:numCache>
                <c:formatCode>General</c:formatCode>
                <c:ptCount val="2"/>
                <c:pt idx="0">
                  <c:v>9.6999999999999993</c:v>
                </c:pt>
                <c:pt idx="1">
                  <c:v>2.6</c:v>
                </c:pt>
              </c:numCache>
            </c:numRef>
          </c:val>
          <c:extLst>
            <c:ext xmlns:c16="http://schemas.microsoft.com/office/drawing/2014/chart" uri="{C3380CC4-5D6E-409C-BE32-E72D297353CC}">
              <c16:uniqueId val="{00000002-6D34-8242-A3FF-68E3B9E0E699}"/>
            </c:ext>
          </c:extLst>
        </c:ser>
        <c:dLbls>
          <c:showLegendKey val="0"/>
          <c:showVal val="0"/>
          <c:showCatName val="0"/>
          <c:showSerName val="0"/>
          <c:showPercent val="0"/>
          <c:showBubbleSize val="0"/>
        </c:dLbls>
        <c:gapWidth val="150"/>
        <c:shape val="box"/>
        <c:axId val="199689728"/>
        <c:axId val="199691264"/>
        <c:axId val="0"/>
      </c:bar3DChart>
      <c:catAx>
        <c:axId val="19968972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en-US"/>
          </a:p>
        </c:txPr>
        <c:crossAx val="199691264"/>
        <c:crosses val="autoZero"/>
        <c:auto val="1"/>
        <c:lblAlgn val="ctr"/>
        <c:lblOffset val="100"/>
        <c:noMultiLvlLbl val="0"/>
      </c:catAx>
      <c:valAx>
        <c:axId val="199691264"/>
        <c:scaling>
          <c:orientation val="minMax"/>
        </c:scaling>
        <c:delete val="0"/>
        <c:axPos val="b"/>
        <c:numFmt formatCode="0%" sourceLinked="1"/>
        <c:majorTickMark val="none"/>
        <c:minorTickMark val="none"/>
        <c:tickLblPos val="nextTo"/>
        <c:spPr>
          <a:noFill/>
          <a:ln>
            <a:noFill/>
          </a:ln>
          <a:effectLst/>
        </c:spPr>
        <c:txPr>
          <a:bodyPr rot="-60000000" vert="horz"/>
          <a:lstStyle/>
          <a:p>
            <a:pPr>
              <a:defRPr/>
            </a:pPr>
            <a:endParaRPr lang="en-US"/>
          </a:p>
        </c:txPr>
        <c:crossAx val="199689728"/>
        <c:crosses val="autoZero"/>
        <c:crossBetween val="between"/>
      </c:valAx>
      <c:spPr>
        <a:noFill/>
        <a:ln>
          <a:noFill/>
        </a:ln>
        <a:effectLst/>
      </c:spPr>
    </c:plotArea>
    <c:legend>
      <c:legendPos val="b"/>
      <c:layout>
        <c:manualLayout>
          <c:xMode val="edge"/>
          <c:yMode val="edge"/>
          <c:x val="0.36326623784702966"/>
          <c:y val="0.87740643274094188"/>
          <c:w val="0.28755184651214372"/>
          <c:h val="5.9597723551882746E-2"/>
        </c:manualLayout>
      </c:layout>
      <c:overlay val="0"/>
      <c:spPr>
        <a:noFill/>
        <a:ln>
          <a:noFill/>
        </a:ln>
        <a:effectLst/>
      </c:spPr>
      <c:txPr>
        <a:bodyPr rot="0" vert="horz"/>
        <a:lstStyle/>
        <a:p>
          <a:pPr>
            <a:defRPr sz="1100">
              <a:solidFill>
                <a:schemeClr val="tx1"/>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itchFamily="18" charset="0"/>
          <a:cs typeface="Times New Roman"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Sheet1!$B$235</c:f>
              <c:strCache>
                <c:ptCount val="1"/>
                <c:pt idx="0">
                  <c:v>Chân trái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Sheet1!$A$236:$A$239</c:f>
              <c:strCache>
                <c:ptCount val="4"/>
                <c:pt idx="0">
                  <c:v>Sơ sinh </c:v>
                </c:pt>
                <c:pt idx="1">
                  <c:v>Sau 1 tháng </c:v>
                </c:pt>
                <c:pt idx="2">
                  <c:v>Sau 2 tháng </c:v>
                </c:pt>
                <c:pt idx="3">
                  <c:v>sau 3 tháng </c:v>
                </c:pt>
              </c:strCache>
            </c:strRef>
          </c:cat>
          <c:val>
            <c:numRef>
              <c:f>Sheet1!$B$236:$B$239</c:f>
              <c:numCache>
                <c:formatCode>General</c:formatCode>
                <c:ptCount val="4"/>
                <c:pt idx="0">
                  <c:v>2.1</c:v>
                </c:pt>
                <c:pt idx="1">
                  <c:v>0.5</c:v>
                </c:pt>
                <c:pt idx="2">
                  <c:v>0.1</c:v>
                </c:pt>
                <c:pt idx="3">
                  <c:v>0</c:v>
                </c:pt>
              </c:numCache>
            </c:numRef>
          </c:val>
          <c:smooth val="0"/>
          <c:extLst>
            <c:ext xmlns:c16="http://schemas.microsoft.com/office/drawing/2014/chart" uri="{C3380CC4-5D6E-409C-BE32-E72D297353CC}">
              <c16:uniqueId val="{00000000-504F-744A-AC70-3B39C4C7BAD5}"/>
            </c:ext>
          </c:extLst>
        </c:ser>
        <c:ser>
          <c:idx val="1"/>
          <c:order val="1"/>
          <c:tx>
            <c:strRef>
              <c:f>Sheet1!$C$235</c:f>
              <c:strCache>
                <c:ptCount val="1"/>
                <c:pt idx="0">
                  <c:v> Chân phải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Sheet1!$A$236:$A$239</c:f>
              <c:strCache>
                <c:ptCount val="4"/>
                <c:pt idx="0">
                  <c:v>Sơ sinh </c:v>
                </c:pt>
                <c:pt idx="1">
                  <c:v>Sau 1 tháng </c:v>
                </c:pt>
                <c:pt idx="2">
                  <c:v>Sau 2 tháng </c:v>
                </c:pt>
                <c:pt idx="3">
                  <c:v>sau 3 tháng </c:v>
                </c:pt>
              </c:strCache>
            </c:strRef>
          </c:cat>
          <c:val>
            <c:numRef>
              <c:f>Sheet1!$C$236:$C$239</c:f>
              <c:numCache>
                <c:formatCode>_(* ##,#00_);_(* \(##,#00\);_(* "-"_);_(@_)</c:formatCode>
                <c:ptCount val="4"/>
                <c:pt idx="0">
                  <c:v>1.7</c:v>
                </c:pt>
                <c:pt idx="1">
                  <c:v>0.4</c:v>
                </c:pt>
                <c:pt idx="2">
                  <c:v>0.05</c:v>
                </c:pt>
                <c:pt idx="3">
                  <c:v>0</c:v>
                </c:pt>
              </c:numCache>
            </c:numRef>
          </c:val>
          <c:smooth val="0"/>
          <c:extLst>
            <c:ext xmlns:c16="http://schemas.microsoft.com/office/drawing/2014/chart" uri="{C3380CC4-5D6E-409C-BE32-E72D297353CC}">
              <c16:uniqueId val="{00000001-504F-744A-AC70-3B39C4C7BAD5}"/>
            </c:ext>
          </c:extLst>
        </c:ser>
        <c:dLbls>
          <c:showLegendKey val="0"/>
          <c:showVal val="0"/>
          <c:showCatName val="0"/>
          <c:showSerName val="0"/>
          <c:showPercent val="0"/>
          <c:showBubbleSize val="0"/>
        </c:dLbls>
        <c:marker val="1"/>
        <c:smooth val="0"/>
        <c:axId val="199917952"/>
        <c:axId val="199919872"/>
      </c:lineChart>
      <c:catAx>
        <c:axId val="1999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919872"/>
        <c:crosses val="autoZero"/>
        <c:auto val="1"/>
        <c:lblAlgn val="ctr"/>
        <c:lblOffset val="100"/>
        <c:noMultiLvlLbl val="0"/>
      </c:catAx>
      <c:valAx>
        <c:axId val="199919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991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805625923137142E-2"/>
          <c:y val="6.0924951536970369E-2"/>
          <c:w val="0.91712493456981226"/>
          <c:h val="0.61277592308715501"/>
        </c:manualLayout>
      </c:layout>
      <c:bar3DChart>
        <c:barDir val="col"/>
        <c:grouping val="clustered"/>
        <c:varyColors val="0"/>
        <c:ser>
          <c:idx val="0"/>
          <c:order val="0"/>
          <c:tx>
            <c:strRef>
              <c:f>Sheet1!$B$247</c:f>
              <c:strCache>
                <c:ptCount val="1"/>
                <c:pt idx="0">
                  <c:v>Vùng 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Sheet1!$B$248:$B$251</c:f>
              <c:numCache>
                <c:formatCode>General</c:formatCode>
                <c:ptCount val="4"/>
                <c:pt idx="0">
                  <c:v>0</c:v>
                </c:pt>
                <c:pt idx="1">
                  <c:v>26</c:v>
                </c:pt>
                <c:pt idx="2">
                  <c:v>37</c:v>
                </c:pt>
                <c:pt idx="3">
                  <c:v>41</c:v>
                </c:pt>
              </c:numCache>
            </c:numRef>
          </c:val>
          <c:extLst>
            <c:ext xmlns:c16="http://schemas.microsoft.com/office/drawing/2014/chart" uri="{C3380CC4-5D6E-409C-BE32-E72D297353CC}">
              <c16:uniqueId val="{00000000-E38C-204C-98E6-47982F7FF2FF}"/>
            </c:ext>
          </c:extLst>
        </c:ser>
        <c:ser>
          <c:idx val="1"/>
          <c:order val="1"/>
          <c:tx>
            <c:strRef>
              <c:f>Sheet1!$C$247</c:f>
              <c:strCache>
                <c:ptCount val="1"/>
                <c:pt idx="0">
                  <c:v>Vùng 1</c:v>
                </c:pt>
              </c:strCache>
            </c:strRef>
          </c:tx>
          <c:spPr>
            <a:solidFill>
              <a:schemeClr val="accent2"/>
            </a:solidFill>
            <a:ln>
              <a:noFill/>
            </a:ln>
            <a:effectLst/>
            <a:sp3d/>
          </c:spPr>
          <c:invertIfNegative val="0"/>
          <c:cat>
            <c:strRef>
              <c:f>Sheet1!$A$248:$A$251</c:f>
              <c:strCache>
                <c:ptCount val="4"/>
                <c:pt idx="0">
                  <c:v>Sơ sinh </c:v>
                </c:pt>
                <c:pt idx="1">
                  <c:v>Sau 1 tháng </c:v>
                </c:pt>
                <c:pt idx="2">
                  <c:v>Sau 2 tháng </c:v>
                </c:pt>
                <c:pt idx="3">
                  <c:v>sau 3 tháng </c:v>
                </c:pt>
              </c:strCache>
            </c:strRef>
          </c:cat>
          <c:val>
            <c:numRef>
              <c:f>Sheet1!$C$248:$C$251</c:f>
              <c:numCache>
                <c:formatCode>_(* #,##0_);_(* \(#,##0\);_(* "-"_);_(@_)</c:formatCode>
                <c:ptCount val="4"/>
                <c:pt idx="0">
                  <c:v>12</c:v>
                </c:pt>
                <c:pt idx="1">
                  <c:v>10</c:v>
                </c:pt>
                <c:pt idx="2">
                  <c:v>4</c:v>
                </c:pt>
                <c:pt idx="3">
                  <c:v>0</c:v>
                </c:pt>
              </c:numCache>
            </c:numRef>
          </c:val>
          <c:extLst>
            <c:ext xmlns:c16="http://schemas.microsoft.com/office/drawing/2014/chart" uri="{C3380CC4-5D6E-409C-BE32-E72D297353CC}">
              <c16:uniqueId val="{00000001-E38C-204C-98E6-47982F7FF2FF}"/>
            </c:ext>
          </c:extLst>
        </c:ser>
        <c:ser>
          <c:idx val="2"/>
          <c:order val="2"/>
          <c:tx>
            <c:strRef>
              <c:f>Sheet1!$D$247</c:f>
              <c:strCache>
                <c:ptCount val="1"/>
                <c:pt idx="0">
                  <c:v> Vùng 2 </c:v>
                </c:pt>
              </c:strCache>
            </c:strRef>
          </c:tx>
          <c:spPr>
            <a:solidFill>
              <a:schemeClr val="accent3"/>
            </a:solidFill>
            <a:ln>
              <a:noFill/>
            </a:ln>
            <a:effectLst/>
            <a:sp3d/>
          </c:spPr>
          <c:invertIfNegative val="0"/>
          <c:cat>
            <c:strRef>
              <c:f>Sheet1!$A$248:$A$251</c:f>
              <c:strCache>
                <c:ptCount val="4"/>
                <c:pt idx="0">
                  <c:v>Sơ sinh </c:v>
                </c:pt>
                <c:pt idx="1">
                  <c:v>Sau 1 tháng </c:v>
                </c:pt>
                <c:pt idx="2">
                  <c:v>Sau 2 tháng </c:v>
                </c:pt>
                <c:pt idx="3">
                  <c:v>sau 3 tháng </c:v>
                </c:pt>
              </c:strCache>
            </c:strRef>
          </c:cat>
          <c:val>
            <c:numRef>
              <c:f>Sheet1!$D$248:$D$251</c:f>
              <c:numCache>
                <c:formatCode>General</c:formatCode>
                <c:ptCount val="4"/>
                <c:pt idx="0">
                  <c:v>18</c:v>
                </c:pt>
                <c:pt idx="1">
                  <c:v>4</c:v>
                </c:pt>
                <c:pt idx="2">
                  <c:v>0</c:v>
                </c:pt>
                <c:pt idx="3">
                  <c:v>0</c:v>
                </c:pt>
              </c:numCache>
            </c:numRef>
          </c:val>
          <c:extLst>
            <c:ext xmlns:c16="http://schemas.microsoft.com/office/drawing/2014/chart" uri="{C3380CC4-5D6E-409C-BE32-E72D297353CC}">
              <c16:uniqueId val="{00000002-E38C-204C-98E6-47982F7FF2FF}"/>
            </c:ext>
          </c:extLst>
        </c:ser>
        <c:ser>
          <c:idx val="3"/>
          <c:order val="3"/>
          <c:tx>
            <c:strRef>
              <c:f>Sheet1!$E$247</c:f>
              <c:strCache>
                <c:ptCount val="1"/>
                <c:pt idx="0">
                  <c:v>Vùng 3</c:v>
                </c:pt>
              </c:strCache>
            </c:strRef>
          </c:tx>
          <c:spPr>
            <a:solidFill>
              <a:schemeClr val="accent4"/>
            </a:solidFill>
            <a:ln>
              <a:noFill/>
            </a:ln>
            <a:effectLst/>
            <a:sp3d/>
          </c:spPr>
          <c:invertIfNegative val="0"/>
          <c:cat>
            <c:strRef>
              <c:f>Sheet1!$A$248:$A$251</c:f>
              <c:strCache>
                <c:ptCount val="4"/>
                <c:pt idx="0">
                  <c:v>Sơ sinh </c:v>
                </c:pt>
                <c:pt idx="1">
                  <c:v>Sau 1 tháng </c:v>
                </c:pt>
                <c:pt idx="2">
                  <c:v>Sau 2 tháng </c:v>
                </c:pt>
                <c:pt idx="3">
                  <c:v>sau 3 tháng </c:v>
                </c:pt>
              </c:strCache>
            </c:strRef>
          </c:cat>
          <c:val>
            <c:numRef>
              <c:f>Sheet1!$E$248:$E$251</c:f>
              <c:numCache>
                <c:formatCode>General</c:formatCode>
                <c:ptCount val="4"/>
                <c:pt idx="0">
                  <c:v>7</c:v>
                </c:pt>
                <c:pt idx="1">
                  <c:v>1</c:v>
                </c:pt>
                <c:pt idx="2">
                  <c:v>0</c:v>
                </c:pt>
                <c:pt idx="3">
                  <c:v>0</c:v>
                </c:pt>
              </c:numCache>
            </c:numRef>
          </c:val>
          <c:extLst>
            <c:ext xmlns:c16="http://schemas.microsoft.com/office/drawing/2014/chart" uri="{C3380CC4-5D6E-409C-BE32-E72D297353CC}">
              <c16:uniqueId val="{00000003-E38C-204C-98E6-47982F7FF2FF}"/>
            </c:ext>
          </c:extLst>
        </c:ser>
        <c:ser>
          <c:idx val="4"/>
          <c:order val="4"/>
          <c:tx>
            <c:strRef>
              <c:f>Sheet1!$F$247</c:f>
              <c:strCache>
                <c:ptCount val="1"/>
                <c:pt idx="0">
                  <c:v>Vùng 4</c:v>
                </c:pt>
              </c:strCache>
            </c:strRef>
          </c:tx>
          <c:spPr>
            <a:solidFill>
              <a:schemeClr val="accent5"/>
            </a:solidFill>
            <a:ln>
              <a:noFill/>
            </a:ln>
            <a:effectLst/>
            <a:sp3d/>
          </c:spPr>
          <c:invertIfNegative val="0"/>
          <c:cat>
            <c:strRef>
              <c:f>Sheet1!$A$248:$A$251</c:f>
              <c:strCache>
                <c:ptCount val="4"/>
                <c:pt idx="0">
                  <c:v>Sơ sinh </c:v>
                </c:pt>
                <c:pt idx="1">
                  <c:v>Sau 1 tháng </c:v>
                </c:pt>
                <c:pt idx="2">
                  <c:v>Sau 2 tháng </c:v>
                </c:pt>
                <c:pt idx="3">
                  <c:v>sau 3 tháng </c:v>
                </c:pt>
              </c:strCache>
            </c:strRef>
          </c:cat>
          <c:val>
            <c:numRef>
              <c:f>Sheet1!$F$248:$F$251</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4-E38C-204C-98E6-47982F7FF2FF}"/>
            </c:ext>
          </c:extLst>
        </c:ser>
        <c:ser>
          <c:idx val="5"/>
          <c:order val="5"/>
          <c:tx>
            <c:strRef>
              <c:f>Sheet1!$G$247</c:f>
              <c:strCache>
                <c:ptCount val="1"/>
                <c:pt idx="0">
                  <c:v>Vùng 5</c:v>
                </c:pt>
              </c:strCache>
            </c:strRef>
          </c:tx>
          <c:spPr>
            <a:solidFill>
              <a:schemeClr val="accent6"/>
            </a:solidFill>
            <a:ln>
              <a:noFill/>
            </a:ln>
            <a:effectLst/>
            <a:sp3d/>
          </c:spPr>
          <c:invertIfNegative val="0"/>
          <c:cat>
            <c:strRef>
              <c:f>Sheet1!$A$248:$A$251</c:f>
              <c:strCache>
                <c:ptCount val="4"/>
                <c:pt idx="0">
                  <c:v>Sơ sinh </c:v>
                </c:pt>
                <c:pt idx="1">
                  <c:v>Sau 1 tháng </c:v>
                </c:pt>
                <c:pt idx="2">
                  <c:v>Sau 2 tháng </c:v>
                </c:pt>
                <c:pt idx="3">
                  <c:v>sau 3 tháng </c:v>
                </c:pt>
              </c:strCache>
            </c:strRef>
          </c:cat>
          <c:val>
            <c:numRef>
              <c:f>Sheet1!$G$248:$G$251</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5-E38C-204C-98E6-47982F7FF2FF}"/>
            </c:ext>
          </c:extLst>
        </c:ser>
        <c:dLbls>
          <c:showLegendKey val="0"/>
          <c:showVal val="0"/>
          <c:showCatName val="0"/>
          <c:showSerName val="0"/>
          <c:showPercent val="0"/>
          <c:showBubbleSize val="0"/>
        </c:dLbls>
        <c:gapWidth val="150"/>
        <c:shape val="box"/>
        <c:axId val="200050176"/>
        <c:axId val="200051712"/>
        <c:axId val="0"/>
      </c:bar3DChart>
      <c:catAx>
        <c:axId val="200050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mn-cs"/>
              </a:defRPr>
            </a:pPr>
            <a:endParaRPr lang="en-US"/>
          </a:p>
        </c:txPr>
        <c:crossAx val="200051712"/>
        <c:crosses val="autoZero"/>
        <c:auto val="1"/>
        <c:lblAlgn val="ctr"/>
        <c:lblOffset val="100"/>
        <c:noMultiLvlLbl val="0"/>
      </c:catAx>
      <c:valAx>
        <c:axId val="20005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005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9721301768619418"/>
          <c:y val="4.7362755651237889E-2"/>
          <c:w val="0.73331010235117156"/>
          <c:h val="0.84407651949857188"/>
        </c:manualLayout>
      </c:layout>
      <c:bar3DChart>
        <c:barDir val="bar"/>
        <c:grouping val="clustered"/>
        <c:varyColors val="0"/>
        <c:ser>
          <c:idx val="0"/>
          <c:order val="0"/>
          <c:invertIfNegative val="0"/>
          <c:dLbls>
            <c:dLbl>
              <c:idx val="1"/>
              <c:layout>
                <c:manualLayout>
                  <c:x val="9.8801429742264406E-3"/>
                  <c:y val="-8.6012416942143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A3-0049-AE2D-B585A5755B09}"/>
                </c:ext>
              </c:extLst>
            </c:dLbl>
            <c:dLbl>
              <c:idx val="3"/>
              <c:layout>
                <c:manualLayout>
                  <c:x val="9.88014297422639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A3-0049-AE2D-B585A5755B09}"/>
                </c:ext>
              </c:extLst>
            </c:dLbl>
            <c:dLbl>
              <c:idx val="4"/>
              <c:layout>
                <c:manualLayout>
                  <c:x val="9.8801429742264406E-3"/>
                  <c:y val="-4.3006208471071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A3-0049-AE2D-B585A5755B09}"/>
                </c:ext>
              </c:extLst>
            </c:dLbl>
            <c:spPr>
              <a:noFill/>
              <a:ln>
                <a:noFill/>
              </a:ln>
              <a:effectLst/>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Sheet1!$J$16:$J$20</c:f>
              <c:strCache>
                <c:ptCount val="5"/>
                <c:pt idx="0">
                  <c:v>Đái tháo đường</c:v>
                </c:pt>
                <c:pt idx="1">
                  <c:v>Viêm âm đạo</c:v>
                </c:pt>
                <c:pt idx="2">
                  <c:v>Dọa sẩy thai</c:v>
                </c:pt>
                <c:pt idx="3">
                  <c:v>Đa ối</c:v>
                </c:pt>
                <c:pt idx="4">
                  <c:v>Thiếu ối</c:v>
                </c:pt>
              </c:strCache>
            </c:strRef>
          </c:cat>
          <c:val>
            <c:numRef>
              <c:f>Sheet1!$K$16:$K$20</c:f>
              <c:numCache>
                <c:formatCode>General</c:formatCode>
                <c:ptCount val="5"/>
                <c:pt idx="0">
                  <c:v>5</c:v>
                </c:pt>
                <c:pt idx="1">
                  <c:v>7</c:v>
                </c:pt>
                <c:pt idx="2">
                  <c:v>4</c:v>
                </c:pt>
                <c:pt idx="3">
                  <c:v>1</c:v>
                </c:pt>
                <c:pt idx="4">
                  <c:v>2</c:v>
                </c:pt>
              </c:numCache>
            </c:numRef>
          </c:val>
          <c:extLst>
            <c:ext xmlns:c16="http://schemas.microsoft.com/office/drawing/2014/chart" uri="{C3380CC4-5D6E-409C-BE32-E72D297353CC}">
              <c16:uniqueId val="{00000000-96D4-5745-8CFB-1B4921288E2F}"/>
            </c:ext>
          </c:extLst>
        </c:ser>
        <c:dLbls>
          <c:showLegendKey val="0"/>
          <c:showVal val="0"/>
          <c:showCatName val="0"/>
          <c:showSerName val="0"/>
          <c:showPercent val="0"/>
          <c:showBubbleSize val="0"/>
        </c:dLbls>
        <c:gapWidth val="150"/>
        <c:shape val="box"/>
        <c:axId val="188573568"/>
        <c:axId val="188575104"/>
        <c:axId val="0"/>
      </c:bar3DChart>
      <c:catAx>
        <c:axId val="188573568"/>
        <c:scaling>
          <c:orientation val="minMax"/>
        </c:scaling>
        <c:delete val="0"/>
        <c:axPos val="l"/>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188575104"/>
        <c:crosses val="autoZero"/>
        <c:auto val="1"/>
        <c:lblAlgn val="ctr"/>
        <c:lblOffset val="100"/>
        <c:noMultiLvlLbl val="0"/>
      </c:catAx>
      <c:valAx>
        <c:axId val="188575104"/>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188573568"/>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Sheet1!$B$247</c:f>
              <c:strCache>
                <c:ptCount val="1"/>
                <c:pt idx="0">
                  <c:v>Vùng 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Sheet1!$B$248:$B$251</c:f>
              <c:numCache>
                <c:formatCode>General</c:formatCode>
                <c:ptCount val="4"/>
                <c:pt idx="0">
                  <c:v>0</c:v>
                </c:pt>
                <c:pt idx="1">
                  <c:v>26</c:v>
                </c:pt>
                <c:pt idx="2">
                  <c:v>37</c:v>
                </c:pt>
                <c:pt idx="3">
                  <c:v>41</c:v>
                </c:pt>
              </c:numCache>
            </c:numRef>
          </c:val>
          <c:extLst>
            <c:ext xmlns:c16="http://schemas.microsoft.com/office/drawing/2014/chart" uri="{C3380CC4-5D6E-409C-BE32-E72D297353CC}">
              <c16:uniqueId val="{00000000-237A-CB41-A8E6-2D70CFC4956E}"/>
            </c:ext>
          </c:extLst>
        </c:ser>
        <c:ser>
          <c:idx val="1"/>
          <c:order val="1"/>
          <c:tx>
            <c:strRef>
              <c:f>Sheet1!$C$247</c:f>
              <c:strCache>
                <c:ptCount val="1"/>
                <c:pt idx="0">
                  <c:v>Vùng 1</c:v>
                </c:pt>
              </c:strCache>
            </c:strRef>
          </c:tx>
          <c:spPr>
            <a:solidFill>
              <a:schemeClr val="accent2"/>
            </a:solidFill>
            <a:ln>
              <a:noFill/>
            </a:ln>
            <a:effectLst/>
          </c:spPr>
          <c:invertIfNegative val="0"/>
          <c:dLbls>
            <c:dLbl>
              <c:idx val="0"/>
              <c:layout>
                <c:manualLayout>
                  <c:x val="-9.00698040981760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7A-CB41-A8E6-2D70CFC495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Sheet1!$C$248:$C$251</c:f>
              <c:numCache>
                <c:formatCode>_(* #,##0_);_(* \(#,##0\);_(* "-"_);_(@_)</c:formatCode>
                <c:ptCount val="4"/>
                <c:pt idx="0">
                  <c:v>12</c:v>
                </c:pt>
                <c:pt idx="1">
                  <c:v>10</c:v>
                </c:pt>
                <c:pt idx="2">
                  <c:v>4</c:v>
                </c:pt>
                <c:pt idx="3" formatCode="General">
                  <c:v>0</c:v>
                </c:pt>
              </c:numCache>
            </c:numRef>
          </c:val>
          <c:extLst>
            <c:ext xmlns:c16="http://schemas.microsoft.com/office/drawing/2014/chart" uri="{C3380CC4-5D6E-409C-BE32-E72D297353CC}">
              <c16:uniqueId val="{00000001-237A-CB41-A8E6-2D70CFC4956E}"/>
            </c:ext>
          </c:extLst>
        </c:ser>
        <c:ser>
          <c:idx val="2"/>
          <c:order val="2"/>
          <c:tx>
            <c:strRef>
              <c:f>Sheet1!$D$247</c:f>
              <c:strCache>
                <c:ptCount val="1"/>
                <c:pt idx="0">
                  <c:v> Vùng 2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Sheet1!$D$248:$D$251</c:f>
              <c:numCache>
                <c:formatCode>General</c:formatCode>
                <c:ptCount val="4"/>
                <c:pt idx="0">
                  <c:v>18</c:v>
                </c:pt>
                <c:pt idx="1">
                  <c:v>4</c:v>
                </c:pt>
                <c:pt idx="2">
                  <c:v>0</c:v>
                </c:pt>
                <c:pt idx="3">
                  <c:v>0</c:v>
                </c:pt>
              </c:numCache>
            </c:numRef>
          </c:val>
          <c:extLst>
            <c:ext xmlns:c16="http://schemas.microsoft.com/office/drawing/2014/chart" uri="{C3380CC4-5D6E-409C-BE32-E72D297353CC}">
              <c16:uniqueId val="{00000002-237A-CB41-A8E6-2D70CFC4956E}"/>
            </c:ext>
          </c:extLst>
        </c:ser>
        <c:ser>
          <c:idx val="3"/>
          <c:order val="3"/>
          <c:tx>
            <c:strRef>
              <c:f>Sheet1!$E$247</c:f>
              <c:strCache>
                <c:ptCount val="1"/>
                <c:pt idx="0">
                  <c:v>Vùng 3</c:v>
                </c:pt>
              </c:strCache>
            </c:strRef>
          </c:tx>
          <c:spPr>
            <a:solidFill>
              <a:schemeClr val="accent4"/>
            </a:solidFill>
            <a:ln>
              <a:noFill/>
            </a:ln>
            <a:effectLst/>
          </c:spPr>
          <c:invertIfNegative val="0"/>
          <c:dLbls>
            <c:dLbl>
              <c:idx val="0"/>
              <c:layout>
                <c:manualLayout>
                  <c:x val="1.35104706147264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7A-CB41-A8E6-2D70CFC4956E}"/>
                </c:ext>
              </c:extLst>
            </c:dLbl>
            <c:dLbl>
              <c:idx val="1"/>
              <c:layout>
                <c:manualLayout>
                  <c:x val="6.7552353073632061E-3"/>
                  <c:y val="1.3266998341625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7A-CB41-A8E6-2D70CFC495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Sheet1!$E$248:$E$251</c:f>
              <c:numCache>
                <c:formatCode>General</c:formatCode>
                <c:ptCount val="4"/>
                <c:pt idx="0">
                  <c:v>7</c:v>
                </c:pt>
                <c:pt idx="1">
                  <c:v>1</c:v>
                </c:pt>
                <c:pt idx="2">
                  <c:v>0</c:v>
                </c:pt>
                <c:pt idx="3">
                  <c:v>0</c:v>
                </c:pt>
              </c:numCache>
            </c:numRef>
          </c:val>
          <c:extLst>
            <c:ext xmlns:c16="http://schemas.microsoft.com/office/drawing/2014/chart" uri="{C3380CC4-5D6E-409C-BE32-E72D297353CC}">
              <c16:uniqueId val="{00000003-237A-CB41-A8E6-2D70CFC4956E}"/>
            </c:ext>
          </c:extLst>
        </c:ser>
        <c:ser>
          <c:idx val="4"/>
          <c:order val="4"/>
          <c:tx>
            <c:strRef>
              <c:f>Sheet1!$F$247</c:f>
              <c:strCache>
                <c:ptCount val="1"/>
                <c:pt idx="0">
                  <c:v>Vùng 4</c:v>
                </c:pt>
              </c:strCache>
            </c:strRef>
          </c:tx>
          <c:spPr>
            <a:solidFill>
              <a:schemeClr val="accent5"/>
            </a:solidFill>
            <a:ln>
              <a:noFill/>
            </a:ln>
            <a:effectLst/>
          </c:spPr>
          <c:invertIfNegative val="0"/>
          <c:dLbls>
            <c:dLbl>
              <c:idx val="0"/>
              <c:layout>
                <c:manualLayout>
                  <c:x val="6.75523530736316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7A-CB41-A8E6-2D70CFC495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Sheet1!$F$248:$F$251</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4-237A-CB41-A8E6-2D70CFC4956E}"/>
            </c:ext>
          </c:extLst>
        </c:ser>
        <c:ser>
          <c:idx val="5"/>
          <c:order val="5"/>
          <c:tx>
            <c:strRef>
              <c:f>Sheet1!$G$247</c:f>
              <c:strCache>
                <c:ptCount val="1"/>
                <c:pt idx="0">
                  <c:v>Vùng 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Sheet1!$A$248:$A$251</c:f>
              <c:strCache>
                <c:ptCount val="4"/>
                <c:pt idx="0">
                  <c:v>Sơ sinh </c:v>
                </c:pt>
                <c:pt idx="1">
                  <c:v>Sau 1 tháng </c:v>
                </c:pt>
                <c:pt idx="2">
                  <c:v>Sau 2 tháng </c:v>
                </c:pt>
                <c:pt idx="3">
                  <c:v>sau 3 tháng </c:v>
                </c:pt>
              </c:strCache>
            </c:strRef>
          </c:cat>
          <c:val>
            <c:numRef>
              <c:f>Sheet1!$G$248:$G$251</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5-237A-CB41-A8E6-2D70CFC4956E}"/>
            </c:ext>
          </c:extLst>
        </c:ser>
        <c:dLbls>
          <c:showLegendKey val="0"/>
          <c:showVal val="0"/>
          <c:showCatName val="0"/>
          <c:showSerName val="0"/>
          <c:showPercent val="0"/>
          <c:showBubbleSize val="0"/>
        </c:dLbls>
        <c:gapWidth val="150"/>
        <c:axId val="200398336"/>
        <c:axId val="200399872"/>
      </c:barChart>
      <c:catAx>
        <c:axId val="200398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99872"/>
        <c:crosses val="autoZero"/>
        <c:auto val="1"/>
        <c:lblAlgn val="ctr"/>
        <c:lblOffset val="100"/>
        <c:noMultiLvlLbl val="0"/>
      </c:catAx>
      <c:valAx>
        <c:axId val="200399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9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Sheet1!$B$268</c:f>
              <c:strCache>
                <c:ptCount val="1"/>
                <c:pt idx="0">
                  <c:v>Vùng 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Sheet1!$B$269:$B$272</c:f>
              <c:numCache>
                <c:formatCode>General</c:formatCode>
                <c:ptCount val="4"/>
                <c:pt idx="0">
                  <c:v>0</c:v>
                </c:pt>
                <c:pt idx="1">
                  <c:v>27</c:v>
                </c:pt>
                <c:pt idx="2">
                  <c:v>36</c:v>
                </c:pt>
                <c:pt idx="3">
                  <c:v>38</c:v>
                </c:pt>
              </c:numCache>
            </c:numRef>
          </c:val>
          <c:extLst>
            <c:ext xmlns:c16="http://schemas.microsoft.com/office/drawing/2014/chart" uri="{C3380CC4-5D6E-409C-BE32-E72D297353CC}">
              <c16:uniqueId val="{00000000-E0BB-A94A-8818-6FA6C2F79EF0}"/>
            </c:ext>
          </c:extLst>
        </c:ser>
        <c:ser>
          <c:idx val="1"/>
          <c:order val="1"/>
          <c:tx>
            <c:strRef>
              <c:f>Sheet1!$C$268</c:f>
              <c:strCache>
                <c:ptCount val="1"/>
                <c:pt idx="0">
                  <c:v>Vùng 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Sheet1!$C$269:$C$272</c:f>
              <c:numCache>
                <c:formatCode>_(* #,##0_);_(* \(#,##0\);_(* "-"_);_(@_)</c:formatCode>
                <c:ptCount val="4"/>
                <c:pt idx="0">
                  <c:v>21</c:v>
                </c:pt>
                <c:pt idx="1">
                  <c:v>8</c:v>
                </c:pt>
                <c:pt idx="2">
                  <c:v>2</c:v>
                </c:pt>
                <c:pt idx="3">
                  <c:v>0</c:v>
                </c:pt>
              </c:numCache>
            </c:numRef>
          </c:val>
          <c:extLst>
            <c:ext xmlns:c16="http://schemas.microsoft.com/office/drawing/2014/chart" uri="{C3380CC4-5D6E-409C-BE32-E72D297353CC}">
              <c16:uniqueId val="{00000001-E0BB-A94A-8818-6FA6C2F79EF0}"/>
            </c:ext>
          </c:extLst>
        </c:ser>
        <c:ser>
          <c:idx val="2"/>
          <c:order val="2"/>
          <c:tx>
            <c:strRef>
              <c:f>Sheet1!$D$268</c:f>
              <c:strCache>
                <c:ptCount val="1"/>
                <c:pt idx="0">
                  <c:v> Vùng 2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Sheet1!$D$269:$D$272</c:f>
              <c:numCache>
                <c:formatCode>General</c:formatCode>
                <c:ptCount val="4"/>
                <c:pt idx="0">
                  <c:v>8</c:v>
                </c:pt>
                <c:pt idx="1">
                  <c:v>3</c:v>
                </c:pt>
                <c:pt idx="2">
                  <c:v>0</c:v>
                </c:pt>
                <c:pt idx="3">
                  <c:v>0</c:v>
                </c:pt>
              </c:numCache>
            </c:numRef>
          </c:val>
          <c:extLst>
            <c:ext xmlns:c16="http://schemas.microsoft.com/office/drawing/2014/chart" uri="{C3380CC4-5D6E-409C-BE32-E72D297353CC}">
              <c16:uniqueId val="{00000002-E0BB-A94A-8818-6FA6C2F79EF0}"/>
            </c:ext>
          </c:extLst>
        </c:ser>
        <c:ser>
          <c:idx val="3"/>
          <c:order val="3"/>
          <c:tx>
            <c:strRef>
              <c:f>Sheet1!$E$268</c:f>
              <c:strCache>
                <c:ptCount val="1"/>
                <c:pt idx="0">
                  <c:v>Vùng 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Sheet1!$E$269:$E$272</c:f>
              <c:numCache>
                <c:formatCode>General</c:formatCode>
                <c:ptCount val="4"/>
                <c:pt idx="0">
                  <c:v>8</c:v>
                </c:pt>
                <c:pt idx="1">
                  <c:v>0</c:v>
                </c:pt>
                <c:pt idx="2">
                  <c:v>0</c:v>
                </c:pt>
                <c:pt idx="3">
                  <c:v>0</c:v>
                </c:pt>
              </c:numCache>
            </c:numRef>
          </c:val>
          <c:extLst>
            <c:ext xmlns:c16="http://schemas.microsoft.com/office/drawing/2014/chart" uri="{C3380CC4-5D6E-409C-BE32-E72D297353CC}">
              <c16:uniqueId val="{00000003-E0BB-A94A-8818-6FA6C2F79EF0}"/>
            </c:ext>
          </c:extLst>
        </c:ser>
        <c:ser>
          <c:idx val="4"/>
          <c:order val="4"/>
          <c:tx>
            <c:strRef>
              <c:f>Sheet1!$F$268</c:f>
              <c:strCache>
                <c:ptCount val="1"/>
                <c:pt idx="0">
                  <c:v>Vùng 4</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Sheet1!$F$269:$F$272</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4-E0BB-A94A-8818-6FA6C2F79EF0}"/>
            </c:ext>
          </c:extLst>
        </c:ser>
        <c:ser>
          <c:idx val="5"/>
          <c:order val="5"/>
          <c:tx>
            <c:strRef>
              <c:f>Sheet1!$G$268</c:f>
              <c:strCache>
                <c:ptCount val="1"/>
                <c:pt idx="0">
                  <c:v>Vùng 5</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Sheet1!$A$269:$A$272</c:f>
              <c:strCache>
                <c:ptCount val="4"/>
                <c:pt idx="0">
                  <c:v>Sơ sinh </c:v>
                </c:pt>
                <c:pt idx="1">
                  <c:v>Sau 1 tháng </c:v>
                </c:pt>
                <c:pt idx="2">
                  <c:v>Sau 2 tháng </c:v>
                </c:pt>
                <c:pt idx="3">
                  <c:v>sau 3 tháng </c:v>
                </c:pt>
              </c:strCache>
            </c:strRef>
          </c:cat>
          <c:val>
            <c:numRef>
              <c:f>Sheet1!$G$269:$G$272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E0BB-A94A-8818-6FA6C2F79EF0}"/>
            </c:ext>
          </c:extLst>
        </c:ser>
        <c:dLbls>
          <c:showLegendKey val="0"/>
          <c:showVal val="0"/>
          <c:showCatName val="0"/>
          <c:showSerName val="0"/>
          <c:showPercent val="0"/>
          <c:showBubbleSize val="0"/>
        </c:dLbls>
        <c:gapWidth val="150"/>
        <c:shape val="box"/>
        <c:axId val="200282496"/>
        <c:axId val="200284032"/>
        <c:axId val="0"/>
      </c:bar3DChart>
      <c:catAx>
        <c:axId val="20028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00284032"/>
        <c:crosses val="autoZero"/>
        <c:auto val="1"/>
        <c:lblAlgn val="ctr"/>
        <c:lblOffset val="100"/>
        <c:noMultiLvlLbl val="0"/>
      </c:catAx>
      <c:valAx>
        <c:axId val="20028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28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Sheet1!$A$268</c:f>
              <c:strCache>
                <c:ptCount val="1"/>
                <c:pt idx="0">
                  <c:v>Sơ sinh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Sheet1!$B$266:$G$267</c:f>
              <c:strCache>
                <c:ptCount val="6"/>
                <c:pt idx="0">
                  <c:v>Vùng 0</c:v>
                </c:pt>
                <c:pt idx="1">
                  <c:v>Vùng 1</c:v>
                </c:pt>
                <c:pt idx="2">
                  <c:v> Vùng 2 </c:v>
                </c:pt>
                <c:pt idx="3">
                  <c:v>Vùng 3</c:v>
                </c:pt>
                <c:pt idx="4">
                  <c:v>Vùng 4</c:v>
                </c:pt>
                <c:pt idx="5">
                  <c:v>Vùng 5</c:v>
                </c:pt>
              </c:strCache>
            </c:strRef>
          </c:cat>
          <c:val>
            <c:numRef>
              <c:f>Sheet1!$B$268:$G$268</c:f>
              <c:numCache>
                <c:formatCode>_(* #,##0_);_(* \(#,##0\);_(* "-"_);_(@_)</c:formatCode>
                <c:ptCount val="6"/>
                <c:pt idx="0" formatCode="General">
                  <c:v>0</c:v>
                </c:pt>
                <c:pt idx="1">
                  <c:v>21</c:v>
                </c:pt>
                <c:pt idx="2" formatCode="General">
                  <c:v>8</c:v>
                </c:pt>
                <c:pt idx="3" formatCode="General">
                  <c:v>8</c:v>
                </c:pt>
                <c:pt idx="4" formatCode="General">
                  <c:v>1</c:v>
                </c:pt>
                <c:pt idx="5" formatCode="General">
                  <c:v>0</c:v>
                </c:pt>
              </c:numCache>
            </c:numRef>
          </c:val>
          <c:extLst>
            <c:ext xmlns:c16="http://schemas.microsoft.com/office/drawing/2014/chart" uri="{C3380CC4-5D6E-409C-BE32-E72D297353CC}">
              <c16:uniqueId val="{00000000-EB01-AF4F-AA5D-13646C60F21A}"/>
            </c:ext>
          </c:extLst>
        </c:ser>
        <c:ser>
          <c:idx val="1"/>
          <c:order val="1"/>
          <c:tx>
            <c:strRef>
              <c:f>Sheet1!$A$269</c:f>
              <c:strCache>
                <c:ptCount val="1"/>
                <c:pt idx="0">
                  <c:v>Sau 1 tháng </c:v>
                </c:pt>
              </c:strCache>
            </c:strRef>
          </c:tx>
          <c:spPr>
            <a:solidFill>
              <a:schemeClr val="accent2"/>
            </a:solidFill>
            <a:ln>
              <a:noFill/>
            </a:ln>
            <a:effectLst/>
          </c:spPr>
          <c:invertIfNegative val="0"/>
          <c:dLbls>
            <c:dLbl>
              <c:idx val="0"/>
              <c:layout>
                <c:manualLayout>
                  <c:x val="-2.5358184354000368E-3"/>
                  <c:y val="5.772005772005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01-AF4F-AA5D-13646C60F21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Sheet1!$B$266:$G$267</c:f>
              <c:strCache>
                <c:ptCount val="6"/>
                <c:pt idx="0">
                  <c:v>Vùng 0</c:v>
                </c:pt>
                <c:pt idx="1">
                  <c:v>Vùng 1</c:v>
                </c:pt>
                <c:pt idx="2">
                  <c:v> Vùng 2 </c:v>
                </c:pt>
                <c:pt idx="3">
                  <c:v>Vùng 3</c:v>
                </c:pt>
                <c:pt idx="4">
                  <c:v>Vùng 4</c:v>
                </c:pt>
                <c:pt idx="5">
                  <c:v>Vùng 5</c:v>
                </c:pt>
              </c:strCache>
            </c:strRef>
          </c:cat>
          <c:val>
            <c:numRef>
              <c:f>Sheet1!$B$269:$G$269</c:f>
              <c:numCache>
                <c:formatCode>_(* #,##0_);_(* \(#,##0\);_(* "-"_);_(@_)</c:formatCode>
                <c:ptCount val="6"/>
                <c:pt idx="0" formatCode="General">
                  <c:v>27</c:v>
                </c:pt>
                <c:pt idx="1">
                  <c:v>8</c:v>
                </c:pt>
                <c:pt idx="2" formatCode="General">
                  <c:v>3</c:v>
                </c:pt>
                <c:pt idx="3" formatCode="General">
                  <c:v>0</c:v>
                </c:pt>
                <c:pt idx="4" formatCode="General">
                  <c:v>0</c:v>
                </c:pt>
                <c:pt idx="5" formatCode="General">
                  <c:v>0</c:v>
                </c:pt>
              </c:numCache>
            </c:numRef>
          </c:val>
          <c:extLst>
            <c:ext xmlns:c16="http://schemas.microsoft.com/office/drawing/2014/chart" uri="{C3380CC4-5D6E-409C-BE32-E72D297353CC}">
              <c16:uniqueId val="{00000002-EB01-AF4F-AA5D-13646C60F21A}"/>
            </c:ext>
          </c:extLst>
        </c:ser>
        <c:ser>
          <c:idx val="2"/>
          <c:order val="2"/>
          <c:tx>
            <c:strRef>
              <c:f>Sheet1!$A$270</c:f>
              <c:strCache>
                <c:ptCount val="1"/>
                <c:pt idx="0">
                  <c:v>Sau 2 tháng </c:v>
                </c:pt>
              </c:strCache>
            </c:strRef>
          </c:tx>
          <c:spPr>
            <a:solidFill>
              <a:schemeClr val="accent3"/>
            </a:solidFill>
            <a:ln>
              <a:noFill/>
            </a:ln>
            <a:effectLst/>
          </c:spPr>
          <c:invertIfNegative val="0"/>
          <c:dLbls>
            <c:dLbl>
              <c:idx val="0"/>
              <c:layout>
                <c:manualLayout>
                  <c:x val="-1.18370806540015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01-AF4F-AA5D-13646C60F21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Sheet1!$B$266:$G$267</c:f>
              <c:strCache>
                <c:ptCount val="6"/>
                <c:pt idx="0">
                  <c:v>Vùng 0</c:v>
                </c:pt>
                <c:pt idx="1">
                  <c:v>Vùng 1</c:v>
                </c:pt>
                <c:pt idx="2">
                  <c:v> Vùng 2 </c:v>
                </c:pt>
                <c:pt idx="3">
                  <c:v>Vùng 3</c:v>
                </c:pt>
                <c:pt idx="4">
                  <c:v>Vùng 4</c:v>
                </c:pt>
                <c:pt idx="5">
                  <c:v>Vùng 5</c:v>
                </c:pt>
              </c:strCache>
            </c:strRef>
          </c:cat>
          <c:val>
            <c:numRef>
              <c:f>Sheet1!$B$270:$G$270</c:f>
              <c:numCache>
                <c:formatCode>_(* #,##0_);_(* \(#,##0\);_(* "-"_);_(@_)</c:formatCode>
                <c:ptCount val="6"/>
                <c:pt idx="0" formatCode="General">
                  <c:v>36</c:v>
                </c:pt>
                <c:pt idx="1">
                  <c:v>2</c:v>
                </c:pt>
                <c:pt idx="2" formatCode="General">
                  <c:v>0</c:v>
                </c:pt>
                <c:pt idx="3" formatCode="General">
                  <c:v>0</c:v>
                </c:pt>
                <c:pt idx="4" formatCode="General">
                  <c:v>0</c:v>
                </c:pt>
                <c:pt idx="5" formatCode="General">
                  <c:v>0</c:v>
                </c:pt>
              </c:numCache>
            </c:numRef>
          </c:val>
          <c:extLst>
            <c:ext xmlns:c16="http://schemas.microsoft.com/office/drawing/2014/chart" uri="{C3380CC4-5D6E-409C-BE32-E72D297353CC}">
              <c16:uniqueId val="{00000004-EB01-AF4F-AA5D-13646C60F21A}"/>
            </c:ext>
          </c:extLst>
        </c:ser>
        <c:ser>
          <c:idx val="3"/>
          <c:order val="3"/>
          <c:tx>
            <c:strRef>
              <c:f>Sheet1!$A$271</c:f>
              <c:strCache>
                <c:ptCount val="1"/>
                <c:pt idx="0">
                  <c:v>sau 3 tháng </c:v>
                </c:pt>
              </c:strCache>
            </c:strRef>
          </c:tx>
          <c:spPr>
            <a:solidFill>
              <a:schemeClr val="accent4"/>
            </a:solidFill>
            <a:ln>
              <a:noFill/>
            </a:ln>
            <a:effectLst/>
          </c:spPr>
          <c:invertIfNegative val="0"/>
          <c:dLbls>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01-AF4F-AA5D-13646C60F21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Sheet1!$B$266:$G$267</c:f>
              <c:strCache>
                <c:ptCount val="6"/>
                <c:pt idx="0">
                  <c:v>Vùng 0</c:v>
                </c:pt>
                <c:pt idx="1">
                  <c:v>Vùng 1</c:v>
                </c:pt>
                <c:pt idx="2">
                  <c:v> Vùng 2 </c:v>
                </c:pt>
                <c:pt idx="3">
                  <c:v>Vùng 3</c:v>
                </c:pt>
                <c:pt idx="4">
                  <c:v>Vùng 4</c:v>
                </c:pt>
                <c:pt idx="5">
                  <c:v>Vùng 5</c:v>
                </c:pt>
              </c:strCache>
            </c:strRef>
          </c:cat>
          <c:val>
            <c:numRef>
              <c:f>Sheet1!$B$271:$G$271</c:f>
              <c:numCache>
                <c:formatCode>_(* #,##0_);_(* \(#,##0\);_(* "-"_);_(@_)</c:formatCode>
                <c:ptCount val="6"/>
                <c:pt idx="0" formatCode="General">
                  <c:v>38</c:v>
                </c:pt>
                <c:pt idx="1">
                  <c:v>0</c:v>
                </c:pt>
                <c:pt idx="2" formatCode="General">
                  <c:v>0</c:v>
                </c:pt>
                <c:pt idx="3" formatCode="General">
                  <c:v>0</c:v>
                </c:pt>
                <c:pt idx="4" formatCode="General">
                  <c:v>0</c:v>
                </c:pt>
                <c:pt idx="5" formatCode="General">
                  <c:v>0</c:v>
                </c:pt>
              </c:numCache>
            </c:numRef>
          </c:val>
          <c:extLst>
            <c:ext xmlns:c16="http://schemas.microsoft.com/office/drawing/2014/chart" uri="{C3380CC4-5D6E-409C-BE32-E72D297353CC}">
              <c16:uniqueId val="{00000006-EB01-AF4F-AA5D-13646C60F21A}"/>
            </c:ext>
          </c:extLst>
        </c:ser>
        <c:dLbls>
          <c:showLegendKey val="0"/>
          <c:showVal val="0"/>
          <c:showCatName val="0"/>
          <c:showSerName val="0"/>
          <c:showPercent val="0"/>
          <c:showBubbleSize val="0"/>
        </c:dLbls>
        <c:gapWidth val="219"/>
        <c:overlap val="-27"/>
        <c:axId val="200483584"/>
        <c:axId val="200485120"/>
      </c:barChart>
      <c:catAx>
        <c:axId val="2004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0485120"/>
        <c:crosses val="autoZero"/>
        <c:auto val="1"/>
        <c:lblAlgn val="ctr"/>
        <c:lblOffset val="100"/>
        <c:noMultiLvlLbl val="0"/>
      </c:catAx>
      <c:valAx>
        <c:axId val="20048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2004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Sheet1!$B$282</c:f>
              <c:strCache>
                <c:ptCount val="1"/>
                <c:pt idx="0">
                  <c:v>Chân trái </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Sheet1!$A$283:$A$286</c:f>
              <c:strCache>
                <c:ptCount val="4"/>
                <c:pt idx="0">
                  <c:v>Sơ sinh </c:v>
                </c:pt>
                <c:pt idx="1">
                  <c:v>Sau 1 tháng </c:v>
                </c:pt>
                <c:pt idx="2">
                  <c:v>Sau 2 tháng </c:v>
                </c:pt>
                <c:pt idx="3">
                  <c:v>sau 3 tháng </c:v>
                </c:pt>
              </c:strCache>
            </c:strRef>
          </c:cat>
          <c:val>
            <c:numRef>
              <c:f>Sheet1!$B$283:$B$286</c:f>
              <c:numCache>
                <c:formatCode>General</c:formatCode>
                <c:ptCount val="4"/>
                <c:pt idx="0">
                  <c:v>41</c:v>
                </c:pt>
                <c:pt idx="1">
                  <c:v>16</c:v>
                </c:pt>
                <c:pt idx="2">
                  <c:v>4</c:v>
                </c:pt>
                <c:pt idx="3">
                  <c:v>0</c:v>
                </c:pt>
              </c:numCache>
            </c:numRef>
          </c:val>
          <c:smooth val="0"/>
          <c:extLst>
            <c:ext xmlns:c16="http://schemas.microsoft.com/office/drawing/2014/chart" uri="{C3380CC4-5D6E-409C-BE32-E72D297353CC}">
              <c16:uniqueId val="{00000000-5F1F-0240-AE6E-9DEA879F17A1}"/>
            </c:ext>
          </c:extLst>
        </c:ser>
        <c:ser>
          <c:idx val="1"/>
          <c:order val="1"/>
          <c:tx>
            <c:strRef>
              <c:f>Sheet1!$C$282</c:f>
              <c:strCache>
                <c:ptCount val="1"/>
                <c:pt idx="0">
                  <c:v> Chân phải  </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dLbls>
            <c:delete val="1"/>
          </c:dLbls>
          <c:cat>
            <c:strRef>
              <c:f>Sheet1!$A$283:$A$286</c:f>
              <c:strCache>
                <c:ptCount val="4"/>
                <c:pt idx="0">
                  <c:v>Sơ sinh </c:v>
                </c:pt>
                <c:pt idx="1">
                  <c:v>Sau 1 tháng </c:v>
                </c:pt>
                <c:pt idx="2">
                  <c:v>Sau 2 tháng </c:v>
                </c:pt>
                <c:pt idx="3">
                  <c:v>sau 3 tháng </c:v>
                </c:pt>
              </c:strCache>
            </c:strRef>
          </c:cat>
          <c:val>
            <c:numRef>
              <c:f>Sheet1!$C$283:$C$286</c:f>
              <c:numCache>
                <c:formatCode>_(* ##,#00_);_(* \(##,#00\);_(* "-"_);_(@_)</c:formatCode>
                <c:ptCount val="4"/>
                <c:pt idx="0">
                  <c:v>37</c:v>
                </c:pt>
                <c:pt idx="1">
                  <c:v>11</c:v>
                </c:pt>
                <c:pt idx="2">
                  <c:v>2</c:v>
                </c:pt>
                <c:pt idx="3">
                  <c:v>0</c:v>
                </c:pt>
              </c:numCache>
            </c:numRef>
          </c:val>
          <c:smooth val="0"/>
          <c:extLst>
            <c:ext xmlns:c16="http://schemas.microsoft.com/office/drawing/2014/chart" uri="{C3380CC4-5D6E-409C-BE32-E72D297353CC}">
              <c16:uniqueId val="{00000001-5F1F-0240-AE6E-9DEA879F17A1}"/>
            </c:ext>
          </c:extLst>
        </c:ser>
        <c:dLbls>
          <c:showLegendKey val="0"/>
          <c:showVal val="1"/>
          <c:showCatName val="0"/>
          <c:showSerName val="0"/>
          <c:showPercent val="0"/>
          <c:showBubbleSize val="0"/>
        </c:dLbls>
        <c:axId val="200520448"/>
        <c:axId val="200521984"/>
        <c:axId val="200540160"/>
      </c:line3DChart>
      <c:catAx>
        <c:axId val="200520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en-US"/>
          </a:p>
        </c:txPr>
        <c:crossAx val="200521984"/>
        <c:crosses val="autoZero"/>
        <c:auto val="1"/>
        <c:lblAlgn val="ctr"/>
        <c:lblOffset val="100"/>
        <c:noMultiLvlLbl val="0"/>
      </c:catAx>
      <c:valAx>
        <c:axId val="200521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0520448"/>
        <c:crosses val="autoZero"/>
        <c:crossBetween val="between"/>
      </c:valAx>
      <c:serAx>
        <c:axId val="200540160"/>
        <c:scaling>
          <c:orientation val="minMax"/>
        </c:scaling>
        <c:delete val="0"/>
        <c:axPos val="b"/>
        <c:majorTickMark val="out"/>
        <c:minorTickMark val="none"/>
        <c:tickLblPos val="nextTo"/>
        <c:spPr>
          <a:noFill/>
          <a:ln w="317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0521984"/>
        <c:crosses val="autoZero"/>
      </c:ser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Sheet1!$B$282</c:f>
              <c:strCache>
                <c:ptCount val="1"/>
                <c:pt idx="0">
                  <c:v>Chân trái </c:v>
                </c:pt>
              </c:strCache>
            </c:strRef>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Sheet1!$A$283:$A$286</c:f>
              <c:strCache>
                <c:ptCount val="4"/>
                <c:pt idx="0">
                  <c:v>Sơ sinh </c:v>
                </c:pt>
                <c:pt idx="1">
                  <c:v>Sau 1 tháng </c:v>
                </c:pt>
                <c:pt idx="2">
                  <c:v>Sau 2 tháng </c:v>
                </c:pt>
                <c:pt idx="3">
                  <c:v>sau 3 tháng </c:v>
                </c:pt>
              </c:strCache>
            </c:strRef>
          </c:cat>
          <c:val>
            <c:numRef>
              <c:f>Sheet1!$B$283:$B$286</c:f>
              <c:numCache>
                <c:formatCode>General</c:formatCode>
                <c:ptCount val="4"/>
                <c:pt idx="0">
                  <c:v>41</c:v>
                </c:pt>
                <c:pt idx="1">
                  <c:v>16</c:v>
                </c:pt>
                <c:pt idx="2">
                  <c:v>4</c:v>
                </c:pt>
                <c:pt idx="3">
                  <c:v>0</c:v>
                </c:pt>
              </c:numCache>
            </c:numRef>
          </c:val>
          <c:smooth val="0"/>
          <c:extLst>
            <c:ext xmlns:c16="http://schemas.microsoft.com/office/drawing/2014/chart" uri="{C3380CC4-5D6E-409C-BE32-E72D297353CC}">
              <c16:uniqueId val="{00000000-176F-324C-A93D-1558DC97ABF0}"/>
            </c:ext>
          </c:extLst>
        </c:ser>
        <c:ser>
          <c:idx val="1"/>
          <c:order val="1"/>
          <c:tx>
            <c:strRef>
              <c:f>Sheet1!$C$282</c:f>
              <c:strCache>
                <c:ptCount val="1"/>
                <c:pt idx="0">
                  <c:v> Chân phải  </c:v>
                </c:pt>
              </c:strCache>
            </c:strRef>
          </c:tx>
          <c:spPr>
            <a:solidFill>
              <a:schemeClr val="accent2">
                <a:alpha val="85000"/>
              </a:schemeClr>
            </a:solidFill>
            <a:ln w="9525" cap="flat" cmpd="sng" algn="ctr">
              <a:solidFill>
                <a:schemeClr val="lt1">
                  <a:alpha val="50000"/>
                </a:schemeClr>
              </a:solidFill>
              <a:round/>
            </a:ln>
            <a:effectLst/>
            <a:sp3d contourW="9525">
              <a:contourClr>
                <a:schemeClr val="lt1">
                  <a:alpha val="50000"/>
                </a:schemeClr>
              </a:contourClr>
            </a:sp3d>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Sheet1!$A$283:$A$286</c:f>
              <c:strCache>
                <c:ptCount val="4"/>
                <c:pt idx="0">
                  <c:v>Sơ sinh </c:v>
                </c:pt>
                <c:pt idx="1">
                  <c:v>Sau 1 tháng </c:v>
                </c:pt>
                <c:pt idx="2">
                  <c:v>Sau 2 tháng </c:v>
                </c:pt>
                <c:pt idx="3">
                  <c:v>sau 3 tháng </c:v>
                </c:pt>
              </c:strCache>
            </c:strRef>
          </c:cat>
          <c:val>
            <c:numRef>
              <c:f>Sheet1!$C$283:$C$286</c:f>
              <c:numCache>
                <c:formatCode>_(* ##,#00_);_(* \(##,#00\);_(* "-"_);_(@_)</c:formatCode>
                <c:ptCount val="4"/>
                <c:pt idx="0">
                  <c:v>38</c:v>
                </c:pt>
                <c:pt idx="1">
                  <c:v>11</c:v>
                </c:pt>
                <c:pt idx="2">
                  <c:v>2</c:v>
                </c:pt>
                <c:pt idx="3" formatCode="General">
                  <c:v>0</c:v>
                </c:pt>
              </c:numCache>
            </c:numRef>
          </c:val>
          <c:smooth val="0"/>
          <c:extLst>
            <c:ext xmlns:c16="http://schemas.microsoft.com/office/drawing/2014/chart" uri="{C3380CC4-5D6E-409C-BE32-E72D297353CC}">
              <c16:uniqueId val="{00000001-176F-324C-A93D-1558DC97ABF0}"/>
            </c:ext>
          </c:extLst>
        </c:ser>
        <c:dLbls>
          <c:showLegendKey val="0"/>
          <c:showVal val="1"/>
          <c:showCatName val="0"/>
          <c:showSerName val="0"/>
          <c:showPercent val="0"/>
          <c:showBubbleSize val="0"/>
        </c:dLbls>
        <c:axId val="200574848"/>
        <c:axId val="200576384"/>
        <c:axId val="200542400"/>
      </c:line3DChart>
      <c:catAx>
        <c:axId val="200574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itchFamily="18" charset="0"/>
                <a:ea typeface="+mn-ea"/>
                <a:cs typeface="Times New Roman" pitchFamily="18" charset="0"/>
              </a:defRPr>
            </a:pPr>
            <a:endParaRPr lang="en-US"/>
          </a:p>
        </c:txPr>
        <c:crossAx val="200576384"/>
        <c:crosses val="autoZero"/>
        <c:auto val="1"/>
        <c:lblAlgn val="ctr"/>
        <c:lblOffset val="100"/>
        <c:noMultiLvlLbl val="0"/>
      </c:catAx>
      <c:valAx>
        <c:axId val="200576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en-US"/>
          </a:p>
        </c:txPr>
        <c:crossAx val="200574848"/>
        <c:crosses val="autoZero"/>
        <c:crossBetween val="between"/>
      </c:valAx>
      <c:serAx>
        <c:axId val="200542400"/>
        <c:scaling>
          <c:orientation val="minMax"/>
        </c:scaling>
        <c:delete val="0"/>
        <c:axPos val="b"/>
        <c:majorTickMark val="out"/>
        <c:minorTickMark val="none"/>
        <c:tickLblPos val="nextTo"/>
        <c:spPr>
          <a:noFill/>
          <a:ln w="317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en-US"/>
          </a:p>
        </c:txPr>
        <c:crossAx val="200576384"/>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3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Sheet1!$A$298</c:f>
              <c:strCache>
                <c:ptCount val="1"/>
                <c:pt idx="0">
                  <c:v>Rất tốt </c:v>
                </c:pt>
              </c:strCache>
            </c:strRef>
          </c:tx>
          <c:spPr>
            <a:solidFill>
              <a:schemeClr val="accent1"/>
            </a:solidFill>
            <a:ln>
              <a:noFill/>
            </a:ln>
            <a:effectLst/>
          </c:spPr>
          <c:invertIfNegative val="0"/>
          <c:dLbls>
            <c:dLbl>
              <c:idx val="0"/>
              <c:layout>
                <c:manualLayout>
                  <c:x val="0.12908324552160164"/>
                  <c:y val="-3.2407407407407406E-2"/>
                </c:manualLayout>
              </c:layout>
              <c:tx>
                <c:rich>
                  <a:bodyPr/>
                  <a:lstStyle/>
                  <a:p>
                    <a:r>
                      <a:rPr lang="en-US"/>
                      <a:t>63,4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3D-F44F-ADFA-13E91BBF573E}"/>
                </c:ext>
              </c:extLst>
            </c:dLbl>
            <c:dLbl>
              <c:idx val="1"/>
              <c:layout>
                <c:manualLayout>
                  <c:x val="0.13171759747102221"/>
                  <c:y val="-9.2592592592592587E-3"/>
                </c:manualLayout>
              </c:layout>
              <c:tx>
                <c:rich>
                  <a:bodyPr/>
                  <a:lstStyle/>
                  <a:p>
                    <a:r>
                      <a:rPr lang="en-US"/>
                      <a:t> 71,1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3D-F44F-ADFA-13E91BBF573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Sheet1!$B$297:$C$297</c:f>
              <c:strCache>
                <c:ptCount val="2"/>
                <c:pt idx="0">
                  <c:v>Chân trái </c:v>
                </c:pt>
                <c:pt idx="1">
                  <c:v> Chân phải  </c:v>
                </c:pt>
              </c:strCache>
            </c:strRef>
          </c:cat>
          <c:val>
            <c:numRef>
              <c:f>Sheet1!$B$298:$C$298</c:f>
              <c:numCache>
                <c:formatCode>_(* ##,#00_);_(* \(##,#00\);_(* "-"_);_(@_)</c:formatCode>
                <c:ptCount val="2"/>
                <c:pt idx="0" formatCode="General">
                  <c:v>63.4</c:v>
                </c:pt>
                <c:pt idx="1">
                  <c:v>71.099999999999994</c:v>
                </c:pt>
              </c:numCache>
            </c:numRef>
          </c:val>
          <c:extLst>
            <c:ext xmlns:c16="http://schemas.microsoft.com/office/drawing/2014/chart" uri="{C3380CC4-5D6E-409C-BE32-E72D297353CC}">
              <c16:uniqueId val="{00000002-233D-F44F-ADFA-13E91BBF573E}"/>
            </c:ext>
          </c:extLst>
        </c:ser>
        <c:ser>
          <c:idx val="1"/>
          <c:order val="1"/>
          <c:tx>
            <c:strRef>
              <c:f>Sheet1!$A$299</c:f>
              <c:strCache>
                <c:ptCount val="1"/>
                <c:pt idx="0">
                  <c:v>Tốt </c:v>
                </c:pt>
              </c:strCache>
            </c:strRef>
          </c:tx>
          <c:spPr>
            <a:solidFill>
              <a:schemeClr val="accent2"/>
            </a:solidFill>
            <a:ln>
              <a:noFill/>
            </a:ln>
            <a:effectLst/>
          </c:spPr>
          <c:invertIfNegative val="0"/>
          <c:dLbls>
            <c:dLbl>
              <c:idx val="0"/>
              <c:layout>
                <c:manualLayout>
                  <c:x val="-4.8295894487747073E-17"/>
                  <c:y val="-0.12037037037037042"/>
                </c:manualLayout>
              </c:layout>
              <c:tx>
                <c:rich>
                  <a:bodyPr/>
                  <a:lstStyle/>
                  <a:p>
                    <a:r>
                      <a:rPr lang="en-US"/>
                      <a:t>36,6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3D-F44F-ADFA-13E91BBF573E}"/>
                </c:ext>
              </c:extLst>
            </c:dLbl>
            <c:dLbl>
              <c:idx val="1"/>
              <c:layout>
                <c:manualLayout>
                  <c:x val="0.13962065331928344"/>
                  <c:y val="7.1609798775153109E-3"/>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Times New Roman" panose="02020603050405020304" pitchFamily="18" charset="0"/>
                        <a:ea typeface="+mn-ea"/>
                        <a:cs typeface="+mn-cs"/>
                      </a:defRPr>
                    </a:pPr>
                    <a:r>
                      <a:rPr lang="en-US"/>
                      <a:t> 26,3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907270811380401E-2"/>
                      <c:h val="9.0301108194808979E-2"/>
                    </c:manualLayout>
                  </c15:layout>
                </c:ext>
                <c:ext xmlns:c16="http://schemas.microsoft.com/office/drawing/2014/chart" uri="{C3380CC4-5D6E-409C-BE32-E72D297353CC}">
                  <c16:uniqueId val="{00000004-233D-F44F-ADFA-13E91BBF573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Sheet1!$B$297:$C$297</c:f>
              <c:strCache>
                <c:ptCount val="2"/>
                <c:pt idx="0">
                  <c:v>Chân trái </c:v>
                </c:pt>
                <c:pt idx="1">
                  <c:v> Chân phải  </c:v>
                </c:pt>
              </c:strCache>
            </c:strRef>
          </c:cat>
          <c:val>
            <c:numRef>
              <c:f>Sheet1!$B$299:$C$299</c:f>
              <c:numCache>
                <c:formatCode>_(* ##,#00_);_(* \(##,#00\);_(* "-"_);_(@_)</c:formatCode>
                <c:ptCount val="2"/>
                <c:pt idx="0" formatCode="General">
                  <c:v>36.6</c:v>
                </c:pt>
                <c:pt idx="1">
                  <c:v>26.3</c:v>
                </c:pt>
              </c:numCache>
            </c:numRef>
          </c:val>
          <c:extLst>
            <c:ext xmlns:c16="http://schemas.microsoft.com/office/drawing/2014/chart" uri="{C3380CC4-5D6E-409C-BE32-E72D297353CC}">
              <c16:uniqueId val="{00000005-233D-F44F-ADFA-13E91BBF573E}"/>
            </c:ext>
          </c:extLst>
        </c:ser>
        <c:ser>
          <c:idx val="2"/>
          <c:order val="2"/>
          <c:tx>
            <c:strRef>
              <c:f>Sheet1!$A$300</c:f>
              <c:strCache>
                <c:ptCount val="1"/>
                <c:pt idx="0">
                  <c:v>Chưa tốt</c:v>
                </c:pt>
              </c:strCache>
            </c:strRef>
          </c:tx>
          <c:spPr>
            <a:solidFill>
              <a:schemeClr val="accent3"/>
            </a:solidFill>
            <a:ln>
              <a:noFill/>
            </a:ln>
            <a:effectLst/>
          </c:spPr>
          <c:invertIfNegative val="0"/>
          <c:dLbls>
            <c:dLbl>
              <c:idx val="1"/>
              <c:layout>
                <c:manualLayout>
                  <c:x val="0.12908324552160177"/>
                  <c:y val="-1.6969233012540098E-2"/>
                </c:manualLayout>
              </c:layout>
              <c:tx>
                <c:rich>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r>
                      <a:rPr lang="en-US"/>
                      <a:t> 2,6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3D-F44F-ADFA-13E91BBF57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Sheet1!$B$297:$C$297</c:f>
              <c:strCache>
                <c:ptCount val="2"/>
                <c:pt idx="0">
                  <c:v>Chân trái </c:v>
                </c:pt>
                <c:pt idx="1">
                  <c:v> Chân phải  </c:v>
                </c:pt>
              </c:strCache>
            </c:strRef>
          </c:cat>
          <c:val>
            <c:numRef>
              <c:f>Sheet1!$B$300:$C$300</c:f>
              <c:numCache>
                <c:formatCode>_(* ##,#00_);_(* \(##,#00\);_(* "-"_);_(@_)</c:formatCode>
                <c:ptCount val="2"/>
                <c:pt idx="0" formatCode="General">
                  <c:v>0</c:v>
                </c:pt>
                <c:pt idx="1">
                  <c:v>2.6</c:v>
                </c:pt>
              </c:numCache>
            </c:numRef>
          </c:val>
          <c:extLst>
            <c:ext xmlns:c16="http://schemas.microsoft.com/office/drawing/2014/chart" uri="{C3380CC4-5D6E-409C-BE32-E72D297353CC}">
              <c16:uniqueId val="{00000007-233D-F44F-ADFA-13E91BBF573E}"/>
            </c:ext>
          </c:extLst>
        </c:ser>
        <c:dLbls>
          <c:showLegendKey val="0"/>
          <c:showVal val="0"/>
          <c:showCatName val="0"/>
          <c:showSerName val="0"/>
          <c:showPercent val="0"/>
          <c:showBubbleSize val="0"/>
        </c:dLbls>
        <c:gapWidth val="150"/>
        <c:overlap val="100"/>
        <c:axId val="200794112"/>
        <c:axId val="200795648"/>
      </c:barChart>
      <c:catAx>
        <c:axId val="2007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0795648"/>
        <c:crosses val="autoZero"/>
        <c:auto val="1"/>
        <c:lblAlgn val="ctr"/>
        <c:lblOffset val="100"/>
        <c:noMultiLvlLbl val="0"/>
      </c:catAx>
      <c:valAx>
        <c:axId val="200795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0079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Sheet1!$A$298</c:f>
              <c:strCache>
                <c:ptCount val="1"/>
                <c:pt idx="0">
                  <c:v>Rất tốt </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DBD-0C4D-9514-9A5312C5CB45}"/>
                </c:ext>
              </c:extLst>
            </c:dLbl>
            <c:dLbl>
              <c:idx val="1"/>
              <c:layout>
                <c:manualLayout>
                  <c:x val="0.13171759747102221"/>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D-0C4D-9514-9A5312C5CB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Sheet1!$B$297:$C$297</c:f>
              <c:strCache>
                <c:ptCount val="2"/>
                <c:pt idx="0">
                  <c:v>Chân trái </c:v>
                </c:pt>
                <c:pt idx="1">
                  <c:v> Chân phải  </c:v>
                </c:pt>
              </c:strCache>
            </c:strRef>
          </c:cat>
          <c:val>
            <c:numRef>
              <c:f>Sheet1!$B$298:$C$298</c:f>
              <c:numCache>
                <c:formatCode>_(* ##,#00_);_(* \(##,#00\);_(* "-"_);_(@_)</c:formatCode>
                <c:ptCount val="2"/>
                <c:pt idx="0" formatCode="General">
                  <c:v>63.4</c:v>
                </c:pt>
                <c:pt idx="1">
                  <c:v>71.099999999999994</c:v>
                </c:pt>
              </c:numCache>
            </c:numRef>
          </c:val>
          <c:extLst>
            <c:ext xmlns:c16="http://schemas.microsoft.com/office/drawing/2014/chart" uri="{C3380CC4-5D6E-409C-BE32-E72D297353CC}">
              <c16:uniqueId val="{00000002-2DBD-0C4D-9514-9A5312C5CB45}"/>
            </c:ext>
          </c:extLst>
        </c:ser>
        <c:ser>
          <c:idx val="1"/>
          <c:order val="1"/>
          <c:tx>
            <c:strRef>
              <c:f>Sheet1!$A$299</c:f>
              <c:strCache>
                <c:ptCount val="1"/>
                <c:pt idx="0">
                  <c:v>Tốt </c:v>
                </c:pt>
              </c:strCache>
            </c:strRef>
          </c:tx>
          <c:spPr>
            <a:solidFill>
              <a:schemeClr val="accent2"/>
            </a:solidFill>
            <a:ln>
              <a:noFill/>
            </a:ln>
            <a:effectLst/>
          </c:spPr>
          <c:invertIfNegative val="0"/>
          <c:dLbls>
            <c:dLbl>
              <c:idx val="0"/>
              <c:layout>
                <c:manualLayout>
                  <c:x val="-4.8295894487747073E-17"/>
                  <c:y val="-0.12037037037037042"/>
                </c:manualLayout>
              </c:layout>
              <c:tx>
                <c:rich>
                  <a:bodyPr/>
                  <a:lstStyle/>
                  <a:p>
                    <a:r>
                      <a:rPr lang="en-US"/>
                      <a:t>36,6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D-0C4D-9514-9A5312C5CB45}"/>
                </c:ext>
              </c:extLst>
            </c:dLbl>
            <c:dLbl>
              <c:idx val="1"/>
              <c:layout>
                <c:manualLayout>
                  <c:x val="0.13962065331928344"/>
                  <c:y val="7.1609798775153109E-3"/>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1907270811380401E-2"/>
                      <c:h val="9.0301108194808979E-2"/>
                    </c:manualLayout>
                  </c15:layout>
                </c:ext>
                <c:ext xmlns:c16="http://schemas.microsoft.com/office/drawing/2014/chart" uri="{C3380CC4-5D6E-409C-BE32-E72D297353CC}">
                  <c16:uniqueId val="{00000004-2DBD-0C4D-9514-9A5312C5CB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Sheet1!$B$297:$C$297</c:f>
              <c:strCache>
                <c:ptCount val="2"/>
                <c:pt idx="0">
                  <c:v>Chân trái </c:v>
                </c:pt>
                <c:pt idx="1">
                  <c:v> Chân phải  </c:v>
                </c:pt>
              </c:strCache>
            </c:strRef>
          </c:cat>
          <c:val>
            <c:numRef>
              <c:f>Sheet1!$B$299:$C$299</c:f>
              <c:numCache>
                <c:formatCode>_(* ##,#00_);_(* \(##,#00\);_(* "-"_);_(@_)</c:formatCode>
                <c:ptCount val="2"/>
                <c:pt idx="0" formatCode="General">
                  <c:v>36.6</c:v>
                </c:pt>
                <c:pt idx="1">
                  <c:v>26.3</c:v>
                </c:pt>
              </c:numCache>
            </c:numRef>
          </c:val>
          <c:extLst>
            <c:ext xmlns:c16="http://schemas.microsoft.com/office/drawing/2014/chart" uri="{C3380CC4-5D6E-409C-BE32-E72D297353CC}">
              <c16:uniqueId val="{00000005-2DBD-0C4D-9514-9A5312C5CB45}"/>
            </c:ext>
          </c:extLst>
        </c:ser>
        <c:ser>
          <c:idx val="2"/>
          <c:order val="2"/>
          <c:tx>
            <c:strRef>
              <c:f>Sheet1!$A$300</c:f>
              <c:strCache>
                <c:ptCount val="1"/>
                <c:pt idx="0">
                  <c:v>Chưa tốt</c:v>
                </c:pt>
              </c:strCache>
            </c:strRef>
          </c:tx>
          <c:spPr>
            <a:solidFill>
              <a:schemeClr val="accent3"/>
            </a:solidFill>
            <a:ln>
              <a:noFill/>
            </a:ln>
            <a:effectLst/>
          </c:spPr>
          <c:invertIfNegative val="0"/>
          <c:dLbls>
            <c:dLbl>
              <c:idx val="1"/>
              <c:layout>
                <c:manualLayout>
                  <c:x val="0.12908324552160177"/>
                  <c:y val="-1.6969233012540098E-2"/>
                </c:manualLayout>
              </c:layout>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52-DA4B-9CA9-286E94E2BDD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Sheet1!$B$297:$C$297</c:f>
              <c:strCache>
                <c:ptCount val="2"/>
                <c:pt idx="0">
                  <c:v>Chân trái </c:v>
                </c:pt>
                <c:pt idx="1">
                  <c:v> Chân phải  </c:v>
                </c:pt>
              </c:strCache>
            </c:strRef>
          </c:cat>
          <c:val>
            <c:numRef>
              <c:f>Sheet1!$B$300:$C$300</c:f>
              <c:numCache>
                <c:formatCode>_(* ##,#00_);_(* \(##,#00\);_(* "-"_);_(@_)</c:formatCode>
                <c:ptCount val="2"/>
                <c:pt idx="0" formatCode="General">
                  <c:v>0</c:v>
                </c:pt>
                <c:pt idx="1">
                  <c:v>2.6</c:v>
                </c:pt>
              </c:numCache>
            </c:numRef>
          </c:val>
          <c:extLst>
            <c:ext xmlns:c16="http://schemas.microsoft.com/office/drawing/2014/chart" uri="{C3380CC4-5D6E-409C-BE32-E72D297353CC}">
              <c16:uniqueId val="{00000006-2DBD-0C4D-9514-9A5312C5CB45}"/>
            </c:ext>
          </c:extLst>
        </c:ser>
        <c:dLbls>
          <c:showLegendKey val="0"/>
          <c:showVal val="0"/>
          <c:showCatName val="0"/>
          <c:showSerName val="0"/>
          <c:showPercent val="0"/>
          <c:showBubbleSize val="0"/>
        </c:dLbls>
        <c:gapWidth val="150"/>
        <c:overlap val="100"/>
        <c:axId val="200720768"/>
        <c:axId val="200722304"/>
      </c:barChart>
      <c:catAx>
        <c:axId val="20072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0722304"/>
        <c:crosses val="autoZero"/>
        <c:auto val="1"/>
        <c:lblAlgn val="ctr"/>
        <c:lblOffset val="100"/>
        <c:noMultiLvlLbl val="0"/>
      </c:catAx>
      <c:valAx>
        <c:axId val="20072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0072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Sheet1!$A$314</c:f>
              <c:strCache>
                <c:ptCount val="1"/>
                <c:pt idx="0">
                  <c:v>Rất tốt </c:v>
                </c:pt>
              </c:strCache>
            </c:strRef>
          </c:tx>
          <c:spPr>
            <a:solidFill>
              <a:schemeClr val="accent1"/>
            </a:solidFill>
            <a:ln>
              <a:noFill/>
            </a:ln>
            <a:effectLst/>
            <a:sp3d/>
          </c:spPr>
          <c:invertIfNegative val="0"/>
          <c:dLbls>
            <c:dLbl>
              <c:idx val="0"/>
              <c:tx>
                <c:rich>
                  <a:bodyPr/>
                  <a:lstStyle/>
                  <a:p>
                    <a:r>
                      <a:rPr lang="en-US"/>
                      <a:t>90,2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5-A44D-8617-F255D77F0E4E}"/>
                </c:ext>
              </c:extLst>
            </c:dLbl>
            <c:dLbl>
              <c:idx val="1"/>
              <c:tx>
                <c:rich>
                  <a:bodyPr/>
                  <a:lstStyle/>
                  <a:p>
                    <a:r>
                      <a:rPr lang="en-US"/>
                      <a:t>94,7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35-1944-9994-F668E1C14A7F}"/>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Sheet1!$B$313:$C$313</c:f>
              <c:strCache>
                <c:ptCount val="2"/>
                <c:pt idx="0">
                  <c:v>Chân trái </c:v>
                </c:pt>
                <c:pt idx="1">
                  <c:v> Chân phải  </c:v>
                </c:pt>
              </c:strCache>
            </c:strRef>
          </c:cat>
          <c:val>
            <c:numRef>
              <c:f>Sheet1!$B$314:$C$314</c:f>
              <c:numCache>
                <c:formatCode>_(* ##,#00_);_(* \(##,#00\);_(* "-"_);_(@_)</c:formatCode>
                <c:ptCount val="2"/>
                <c:pt idx="0" formatCode="General">
                  <c:v>90.2</c:v>
                </c:pt>
                <c:pt idx="1">
                  <c:v>94.7</c:v>
                </c:pt>
              </c:numCache>
            </c:numRef>
          </c:val>
          <c:extLst>
            <c:ext xmlns:c16="http://schemas.microsoft.com/office/drawing/2014/chart" uri="{C3380CC4-5D6E-409C-BE32-E72D297353CC}">
              <c16:uniqueId val="{00000001-2D95-A44D-8617-F255D77F0E4E}"/>
            </c:ext>
          </c:extLst>
        </c:ser>
        <c:ser>
          <c:idx val="1"/>
          <c:order val="1"/>
          <c:tx>
            <c:strRef>
              <c:f>Sheet1!$A$315</c:f>
              <c:strCache>
                <c:ptCount val="1"/>
                <c:pt idx="0">
                  <c:v>Tốt </c:v>
                </c:pt>
              </c:strCache>
            </c:strRef>
          </c:tx>
          <c:spPr>
            <a:solidFill>
              <a:schemeClr val="accent2"/>
            </a:solidFill>
            <a:ln>
              <a:noFill/>
            </a:ln>
            <a:effectLst/>
            <a:sp3d/>
          </c:spPr>
          <c:invertIfNegative val="0"/>
          <c:dLbls>
            <c:dLbl>
              <c:idx val="0"/>
              <c:layout>
                <c:manualLayout>
                  <c:x val="4.0259781736363159E-2"/>
                  <c:y val="-2.9811812930873927E-2"/>
                </c:manualLayout>
              </c:layout>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05-CC42-9C68-47F537F4D15D}"/>
                </c:ext>
              </c:extLst>
            </c:dLbl>
            <c:dLbl>
              <c:idx val="1"/>
              <c:layout>
                <c:manualLayout>
                  <c:x val="4.0604495287232104E-2"/>
                  <c:y val="-3.4434404475293022E-2"/>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05-CC42-9C68-47F537F4D15D}"/>
                </c:ext>
              </c:extLst>
            </c:dLbl>
            <c:spPr>
              <a:noFill/>
              <a:ln>
                <a:noFill/>
              </a:ln>
              <a:effectLst/>
            </c:spPr>
            <c:txPr>
              <a:bodyPr wrap="square" lIns="38100" tIns="19050" rIns="38100" bIns="19050" anchor="ctr">
                <a:spAutoFit/>
              </a:bodyPr>
              <a:lstStyle/>
              <a:p>
                <a:pPr>
                  <a:defRPr sz="13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Sheet1!$B$313:$C$313</c:f>
              <c:strCache>
                <c:ptCount val="2"/>
                <c:pt idx="0">
                  <c:v>Chân trái </c:v>
                </c:pt>
                <c:pt idx="1">
                  <c:v> Chân phải  </c:v>
                </c:pt>
              </c:strCache>
            </c:strRef>
          </c:cat>
          <c:val>
            <c:numRef>
              <c:f>Sheet1!$B$315:$C$315</c:f>
              <c:numCache>
                <c:formatCode>_(* ##,#00_);_(* \(##,#00\);_(* "-"_);_(@_)</c:formatCode>
                <c:ptCount val="2"/>
                <c:pt idx="0" formatCode="General">
                  <c:v>9.8000000000000007</c:v>
                </c:pt>
                <c:pt idx="1">
                  <c:v>5.3</c:v>
                </c:pt>
              </c:numCache>
            </c:numRef>
          </c:val>
          <c:extLst>
            <c:ext xmlns:c16="http://schemas.microsoft.com/office/drawing/2014/chart" uri="{C3380CC4-5D6E-409C-BE32-E72D297353CC}">
              <c16:uniqueId val="{00000002-2D95-A44D-8617-F255D77F0E4E}"/>
            </c:ext>
          </c:extLst>
        </c:ser>
        <c:ser>
          <c:idx val="2"/>
          <c:order val="2"/>
          <c:tx>
            <c:strRef>
              <c:f>Sheet1!$A$316</c:f>
              <c:strCache>
                <c:ptCount val="1"/>
                <c:pt idx="0">
                  <c:v>Chưa tốt</c:v>
                </c:pt>
              </c:strCache>
            </c:strRef>
          </c:tx>
          <c:spPr>
            <a:solidFill>
              <a:schemeClr val="accent3"/>
            </a:solidFill>
            <a:ln>
              <a:noFill/>
            </a:ln>
            <a:effectLst/>
            <a:sp3d/>
          </c:spPr>
          <c:invertIfNegative val="0"/>
          <c:dLbls>
            <c:dLbl>
              <c:idx val="0"/>
              <c:layout>
                <c:manualLayout>
                  <c:x val="3.2524393294971227E-2"/>
                  <c:y val="-1.6697975370486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05-CC42-9C68-47F537F4D15D}"/>
                </c:ext>
              </c:extLst>
            </c:dLbl>
            <c:spPr>
              <a:noFill/>
              <a:ln>
                <a:noFill/>
              </a:ln>
              <a:effectLst/>
            </c:spPr>
            <c:txPr>
              <a:bodyPr wrap="square" lIns="38100" tIns="19050" rIns="38100" bIns="19050" anchor="ctr">
                <a:spAutoFit/>
              </a:bodyPr>
              <a:lstStyle/>
              <a:p>
                <a:pPr>
                  <a:defRPr sz="13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Sheet1!$B$313:$C$313</c:f>
              <c:strCache>
                <c:ptCount val="2"/>
                <c:pt idx="0">
                  <c:v>Chân trái </c:v>
                </c:pt>
                <c:pt idx="1">
                  <c:v> Chân phải  </c:v>
                </c:pt>
              </c:strCache>
            </c:strRef>
          </c:cat>
          <c:val>
            <c:numRef>
              <c:f>Sheet1!$B$316:$C$316</c:f>
              <c:numCache>
                <c:formatCode>_(* ##,#00_);_(* \(##,#00\);_(* "-"_);_(@_)</c:formatCode>
                <c:ptCount val="2"/>
                <c:pt idx="0" formatCode="General">
                  <c:v>0</c:v>
                </c:pt>
                <c:pt idx="1">
                  <c:v>0</c:v>
                </c:pt>
              </c:numCache>
            </c:numRef>
          </c:val>
          <c:extLst>
            <c:ext xmlns:c16="http://schemas.microsoft.com/office/drawing/2014/chart" uri="{C3380CC4-5D6E-409C-BE32-E72D297353CC}">
              <c16:uniqueId val="{00000003-2D95-A44D-8617-F255D77F0E4E}"/>
            </c:ext>
          </c:extLst>
        </c:ser>
        <c:dLbls>
          <c:showLegendKey val="0"/>
          <c:showVal val="0"/>
          <c:showCatName val="0"/>
          <c:showSerName val="0"/>
          <c:showPercent val="0"/>
          <c:showBubbleSize val="0"/>
        </c:dLbls>
        <c:gapWidth val="150"/>
        <c:shape val="box"/>
        <c:axId val="201179520"/>
        <c:axId val="201181056"/>
        <c:axId val="0"/>
      </c:bar3DChart>
      <c:catAx>
        <c:axId val="20117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201181056"/>
        <c:crosses val="autoZero"/>
        <c:auto val="1"/>
        <c:lblAlgn val="ctr"/>
        <c:lblOffset val="100"/>
        <c:noMultiLvlLbl val="0"/>
      </c:catAx>
      <c:valAx>
        <c:axId val="20118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20117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6027996500437E-2"/>
          <c:y val="1.6682201568990536E-2"/>
          <c:w val="0.43216076115485563"/>
          <c:h val="0.96213898587351909"/>
        </c:manualLayout>
      </c:layout>
      <c:pieChart>
        <c:varyColors val="1"/>
        <c:ser>
          <c:idx val="0"/>
          <c:order val="0"/>
          <c:tx>
            <c:strRef>
              <c:f>Sheet1!$B$52</c:f>
              <c:strCache>
                <c:ptCount val="1"/>
                <c:pt idx="0">
                  <c:v>Tỷ lệ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0D-FA41-B52B-AA332464CD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0D-FA41-B52B-AA332464CD84}"/>
              </c:ext>
            </c:extLst>
          </c:dPt>
          <c:dLbls>
            <c:dLbl>
              <c:idx val="1"/>
              <c:layout>
                <c:manualLayout>
                  <c:x val="4.5289370078740107E-2"/>
                  <c:y val="-0.2155165500145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0D-FA41-B52B-AA332464CD8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Sheet1!$A$53:$A$54</c:f>
              <c:strCache>
                <c:ptCount val="2"/>
                <c:pt idx="0">
                  <c:v>Có dị tật </c:v>
                </c:pt>
                <c:pt idx="1">
                  <c:v>Không có dị tật </c:v>
                </c:pt>
              </c:strCache>
            </c:strRef>
          </c:cat>
          <c:val>
            <c:numRef>
              <c:f>Sheet1!$B$53:$B$54</c:f>
              <c:numCache>
                <c:formatCode>General</c:formatCode>
                <c:ptCount val="2"/>
                <c:pt idx="0">
                  <c:v>6.6</c:v>
                </c:pt>
                <c:pt idx="1">
                  <c:v>93.4</c:v>
                </c:pt>
              </c:numCache>
            </c:numRef>
          </c:val>
          <c:extLst>
            <c:ext xmlns:c16="http://schemas.microsoft.com/office/drawing/2014/chart" uri="{C3380CC4-5D6E-409C-BE32-E72D297353CC}">
              <c16:uniqueId val="{00000004-AE0D-FA41-B52B-AA332464CD8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825885432732249"/>
          <c:y val="0.30760845388062674"/>
          <c:w val="0.33840223097112865"/>
          <c:h val="0.2239643839981684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Sheet1!$B$65</c:f>
              <c:strCache>
                <c:ptCount val="1"/>
                <c:pt idx="0">
                  <c:v>Tỷ lệ</c:v>
                </c:pt>
              </c:strCache>
            </c:strRef>
          </c:tx>
          <c:dPt>
            <c:idx val="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65F6-344B-A9EB-91FCE66D5D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F6-344B-A9EB-91FCE66D5D1E}"/>
              </c:ext>
            </c:extLst>
          </c:dPt>
          <c:dPt>
            <c:idx val="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65F6-344B-A9EB-91FCE66D5D1E}"/>
              </c:ext>
            </c:extLst>
          </c:dPt>
          <c:dLbls>
            <c:dLbl>
              <c:idx val="0"/>
              <c:layout>
                <c:manualLayout>
                  <c:x val="0.1"/>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F6-344B-A9EB-91FCE66D5D1E}"/>
                </c:ext>
              </c:extLst>
            </c:dLbl>
            <c:dLbl>
              <c:idx val="1"/>
              <c:layout>
                <c:manualLayout>
                  <c:x val="0.10555555555555556"/>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F6-344B-A9EB-91FCE66D5D1E}"/>
                </c:ext>
              </c:extLst>
            </c:dLbl>
            <c:dLbl>
              <c:idx val="2"/>
              <c:layout>
                <c:manualLayout>
                  <c:x val="-9.1666666666666688E-2"/>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F6-344B-A9EB-91FCE66D5D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Sheet1!$A$66:$A$68</c:f>
              <c:strCache>
                <c:ptCount val="3"/>
                <c:pt idx="0">
                  <c:v>Chân trái </c:v>
                </c:pt>
                <c:pt idx="1">
                  <c:v>Chân phải </c:v>
                </c:pt>
                <c:pt idx="2">
                  <c:v>Cả hai chân</c:v>
                </c:pt>
              </c:strCache>
            </c:strRef>
          </c:cat>
          <c:val>
            <c:numRef>
              <c:f>Sheet1!$B$66:$B$68</c:f>
              <c:numCache>
                <c:formatCode>General</c:formatCode>
                <c:ptCount val="3"/>
                <c:pt idx="0">
                  <c:v>27.5</c:v>
                </c:pt>
                <c:pt idx="1">
                  <c:v>18.7</c:v>
                </c:pt>
                <c:pt idx="2">
                  <c:v>53.9</c:v>
                </c:pt>
              </c:numCache>
            </c:numRef>
          </c:val>
          <c:extLst>
            <c:ext xmlns:c16="http://schemas.microsoft.com/office/drawing/2014/chart" uri="{C3380CC4-5D6E-409C-BE32-E72D297353CC}">
              <c16:uniqueId val="{00000006-65F6-344B-A9EB-91FCE66D5D1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274189777401"/>
          <c:y val="9.7184707645206495E-2"/>
          <c:w val="0.85617082527735933"/>
          <c:h val="0.63826078683098386"/>
        </c:manualLayout>
      </c:layout>
      <c:barChart>
        <c:barDir val="col"/>
        <c:grouping val="stacked"/>
        <c:varyColors val="0"/>
        <c:ser>
          <c:idx val="0"/>
          <c:order val="0"/>
          <c:tx>
            <c:strRef>
              <c:f>Sheet1!$A$82</c:f>
              <c:strCache>
                <c:ptCount val="1"/>
                <c:pt idx="0">
                  <c:v>Nam</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Sheet1!$B$81:$D$81</c:f>
              <c:strCache>
                <c:ptCount val="3"/>
                <c:pt idx="0">
                  <c:v>Chân trái (N=25)</c:v>
                </c:pt>
                <c:pt idx="1">
                  <c:v> Chân phải (N=17) </c:v>
                </c:pt>
                <c:pt idx="2">
                  <c:v>Cả hai chân (N=49)</c:v>
                </c:pt>
              </c:strCache>
            </c:strRef>
          </c:cat>
          <c:val>
            <c:numRef>
              <c:f>Sheet1!$B$82:$D$82</c:f>
              <c:numCache>
                <c:formatCode>#.000%</c:formatCode>
                <c:ptCount val="3"/>
                <c:pt idx="0" formatCode="0%">
                  <c:v>0.4</c:v>
                </c:pt>
                <c:pt idx="1">
                  <c:v>0.64700000000000002</c:v>
                </c:pt>
                <c:pt idx="2">
                  <c:v>0.69699999999999995</c:v>
                </c:pt>
              </c:numCache>
            </c:numRef>
          </c:val>
          <c:extLst>
            <c:ext xmlns:c16="http://schemas.microsoft.com/office/drawing/2014/chart" uri="{C3380CC4-5D6E-409C-BE32-E72D297353CC}">
              <c16:uniqueId val="{00000000-47CA-F04D-8D37-B4BAC13B2695}"/>
            </c:ext>
          </c:extLst>
        </c:ser>
        <c:ser>
          <c:idx val="1"/>
          <c:order val="1"/>
          <c:tx>
            <c:strRef>
              <c:f>Sheet1!$A$83</c:f>
              <c:strCache>
                <c:ptCount val="1"/>
                <c:pt idx="0">
                  <c:v>Nữ</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Sheet1!$B$81:$D$81</c:f>
              <c:strCache>
                <c:ptCount val="3"/>
                <c:pt idx="0">
                  <c:v>Chân trái (N=25)</c:v>
                </c:pt>
                <c:pt idx="1">
                  <c:v> Chân phải (N=17) </c:v>
                </c:pt>
                <c:pt idx="2">
                  <c:v>Cả hai chân (N=49)</c:v>
                </c:pt>
              </c:strCache>
            </c:strRef>
          </c:cat>
          <c:val>
            <c:numRef>
              <c:f>Sheet1!$B$83:$D$83</c:f>
              <c:numCache>
                <c:formatCode>#.000%</c:formatCode>
                <c:ptCount val="3"/>
                <c:pt idx="0" formatCode="0%">
                  <c:v>0.6</c:v>
                </c:pt>
                <c:pt idx="1">
                  <c:v>0.35299999999999998</c:v>
                </c:pt>
                <c:pt idx="2">
                  <c:v>0.30599999999999999</c:v>
                </c:pt>
              </c:numCache>
            </c:numRef>
          </c:val>
          <c:extLst>
            <c:ext xmlns:c16="http://schemas.microsoft.com/office/drawing/2014/chart" uri="{C3380CC4-5D6E-409C-BE32-E72D297353CC}">
              <c16:uniqueId val="{00000001-47CA-F04D-8D37-B4BAC13B2695}"/>
            </c:ext>
          </c:extLst>
        </c:ser>
        <c:dLbls>
          <c:showLegendKey val="0"/>
          <c:showVal val="0"/>
          <c:showCatName val="0"/>
          <c:showSerName val="0"/>
          <c:showPercent val="0"/>
          <c:showBubbleSize val="0"/>
        </c:dLbls>
        <c:gapWidth val="150"/>
        <c:overlap val="100"/>
        <c:axId val="189225216"/>
        <c:axId val="189231104"/>
      </c:barChart>
      <c:catAx>
        <c:axId val="1892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crossAx val="189231104"/>
        <c:crosses val="autoZero"/>
        <c:auto val="1"/>
        <c:lblAlgn val="ctr"/>
        <c:lblOffset val="100"/>
        <c:noMultiLvlLbl val="0"/>
      </c:catAx>
      <c:valAx>
        <c:axId val="189231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892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accent1"/>
          </a:solid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1622574955908286E-2"/>
          <c:y val="0.10791166810954914"/>
          <c:w val="0.89251028806584365"/>
          <c:h val="0.75522106697988722"/>
        </c:manualLayout>
      </c:layout>
      <c:bar3DChart>
        <c:barDir val="col"/>
        <c:grouping val="stacked"/>
        <c:varyColors val="0"/>
        <c:ser>
          <c:idx val="0"/>
          <c:order val="0"/>
          <c:tx>
            <c:strRef>
              <c:f>Sheet1!$A$82</c:f>
              <c:strCache>
                <c:ptCount val="1"/>
                <c:pt idx="0">
                  <c:v>Nam</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dLbl>
              <c:idx val="1"/>
              <c:layout>
                <c:manualLayout>
                  <c:x val="0"/>
                  <c:y val="1.3071895424836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B8-3E4C-BC3C-5DAE290B23F8}"/>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Sheet1!$B$81:$D$81</c:f>
              <c:strCache>
                <c:ptCount val="3"/>
                <c:pt idx="0">
                  <c:v>Chân trái</c:v>
                </c:pt>
                <c:pt idx="1">
                  <c:v> Chân phải </c:v>
                </c:pt>
                <c:pt idx="2">
                  <c:v>Cả hai chân</c:v>
                </c:pt>
              </c:strCache>
            </c:strRef>
          </c:cat>
          <c:val>
            <c:numRef>
              <c:f>Sheet1!$B$82:$D$82</c:f>
              <c:numCache>
                <c:formatCode>_(* #,##0_);_(* \(#,##0\);_(* "-"_);_(@_)</c:formatCode>
                <c:ptCount val="3"/>
                <c:pt idx="0" formatCode="General">
                  <c:v>15</c:v>
                </c:pt>
                <c:pt idx="1">
                  <c:v>11</c:v>
                </c:pt>
                <c:pt idx="2" formatCode="General">
                  <c:v>34</c:v>
                </c:pt>
              </c:numCache>
            </c:numRef>
          </c:val>
          <c:extLst>
            <c:ext xmlns:c16="http://schemas.microsoft.com/office/drawing/2014/chart" uri="{C3380CC4-5D6E-409C-BE32-E72D297353CC}">
              <c16:uniqueId val="{00000001-39B8-3E4C-BC3C-5DAE290B23F8}"/>
            </c:ext>
          </c:extLst>
        </c:ser>
        <c:ser>
          <c:idx val="1"/>
          <c:order val="1"/>
          <c:tx>
            <c:strRef>
              <c:f>Sheet1!$A$83</c:f>
              <c:strCache>
                <c:ptCount val="1"/>
                <c:pt idx="0">
                  <c:v>Nữ</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Sheet1!$B$81:$D$81</c:f>
              <c:strCache>
                <c:ptCount val="3"/>
                <c:pt idx="0">
                  <c:v>Chân trái</c:v>
                </c:pt>
                <c:pt idx="1">
                  <c:v> Chân phải </c:v>
                </c:pt>
                <c:pt idx="2">
                  <c:v>Cả hai chân</c:v>
                </c:pt>
              </c:strCache>
            </c:strRef>
          </c:cat>
          <c:val>
            <c:numRef>
              <c:f>Sheet1!$B$83:$D$83</c:f>
              <c:numCache>
                <c:formatCode>_(* #,##0_);_(* \(#,##0\);_(* "-"_);_(@_)</c:formatCode>
                <c:ptCount val="3"/>
                <c:pt idx="0" formatCode="General">
                  <c:v>10</c:v>
                </c:pt>
                <c:pt idx="1">
                  <c:v>6</c:v>
                </c:pt>
                <c:pt idx="2" formatCode="General">
                  <c:v>15</c:v>
                </c:pt>
              </c:numCache>
            </c:numRef>
          </c:val>
          <c:extLst>
            <c:ext xmlns:c16="http://schemas.microsoft.com/office/drawing/2014/chart" uri="{C3380CC4-5D6E-409C-BE32-E72D297353CC}">
              <c16:uniqueId val="{00000002-39B8-3E4C-BC3C-5DAE290B23F8}"/>
            </c:ext>
          </c:extLst>
        </c:ser>
        <c:ser>
          <c:idx val="2"/>
          <c:order val="2"/>
          <c:tx>
            <c:strRef>
              <c:f>Sheet1!$A$84</c:f>
              <c:strCache>
                <c:ptCount val="1"/>
                <c:pt idx="0">
                  <c:v>Chung</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Sheet1!$B$81:$D$81</c:f>
              <c:strCache>
                <c:ptCount val="3"/>
                <c:pt idx="0">
                  <c:v>Chân trái</c:v>
                </c:pt>
                <c:pt idx="1">
                  <c:v> Chân phải </c:v>
                </c:pt>
                <c:pt idx="2">
                  <c:v>Cả hai chân</c:v>
                </c:pt>
              </c:strCache>
            </c:strRef>
          </c:cat>
          <c:val>
            <c:numRef>
              <c:f>Sheet1!$B$84:$D$84</c:f>
              <c:numCache>
                <c:formatCode>_(* ##,#00_);_(* \(##,#00\);_(* "-"_);_(@_)</c:formatCode>
                <c:ptCount val="3"/>
                <c:pt idx="0" formatCode="General">
                  <c:v>25</c:v>
                </c:pt>
                <c:pt idx="1">
                  <c:v>17</c:v>
                </c:pt>
                <c:pt idx="2" formatCode="General">
                  <c:v>49</c:v>
                </c:pt>
              </c:numCache>
            </c:numRef>
          </c:val>
          <c:extLst>
            <c:ext xmlns:c16="http://schemas.microsoft.com/office/drawing/2014/chart" uri="{C3380CC4-5D6E-409C-BE32-E72D297353CC}">
              <c16:uniqueId val="{00000003-39B8-3E4C-BC3C-5DAE290B23F8}"/>
            </c:ext>
          </c:extLst>
        </c:ser>
        <c:dLbls>
          <c:showLegendKey val="0"/>
          <c:showVal val="0"/>
          <c:showCatName val="0"/>
          <c:showSerName val="0"/>
          <c:showPercent val="0"/>
          <c:showBubbleSize val="0"/>
        </c:dLbls>
        <c:gapWidth val="150"/>
        <c:shape val="box"/>
        <c:axId val="189101184"/>
        <c:axId val="189102720"/>
        <c:axId val="0"/>
      </c:bar3DChart>
      <c:catAx>
        <c:axId val="189101184"/>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89102720"/>
        <c:crosses val="max"/>
        <c:auto val="1"/>
        <c:lblAlgn val="ctr"/>
        <c:lblOffset val="100"/>
        <c:noMultiLvlLbl val="0"/>
      </c:catAx>
      <c:valAx>
        <c:axId val="18910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891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Sheet1!$O$133</c:f>
              <c:strCache>
                <c:ptCount val="1"/>
                <c:pt idx="0">
                  <c:v>Công nhân, nông dân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Sheet1!$N$134:$N$136</c:f>
              <c:strCache>
                <c:ptCount val="3"/>
                <c:pt idx="0">
                  <c:v>Chân trái (N=25)</c:v>
                </c:pt>
                <c:pt idx="1">
                  <c:v>Chân phải (N=17)</c:v>
                </c:pt>
                <c:pt idx="2">
                  <c:v>Cả hai chân (N=49)</c:v>
                </c:pt>
              </c:strCache>
            </c:strRef>
          </c:cat>
          <c:val>
            <c:numRef>
              <c:f>Sheet1!$O$134:$O$136</c:f>
              <c:numCache>
                <c:formatCode>0%</c:formatCode>
                <c:ptCount val="3"/>
                <c:pt idx="0">
                  <c:v>0.16</c:v>
                </c:pt>
                <c:pt idx="1">
                  <c:v>0.6</c:v>
                </c:pt>
                <c:pt idx="2">
                  <c:v>0.24</c:v>
                </c:pt>
              </c:numCache>
            </c:numRef>
          </c:val>
          <c:extLst>
            <c:ext xmlns:c16="http://schemas.microsoft.com/office/drawing/2014/chart" uri="{C3380CC4-5D6E-409C-BE32-E72D297353CC}">
              <c16:uniqueId val="{00000000-7FE6-CA45-9D5A-4315B80394AA}"/>
            </c:ext>
          </c:extLst>
        </c:ser>
        <c:ser>
          <c:idx val="1"/>
          <c:order val="1"/>
          <c:tx>
            <c:strRef>
              <c:f>Sheet1!$P$133</c:f>
              <c:strCache>
                <c:ptCount val="1"/>
                <c:pt idx="0">
                  <c:v>Nhân viên VP</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Sheet1!$N$134:$N$136</c:f>
              <c:strCache>
                <c:ptCount val="3"/>
                <c:pt idx="0">
                  <c:v>Chân trái (N=25)</c:v>
                </c:pt>
                <c:pt idx="1">
                  <c:v>Chân phải (N=17)</c:v>
                </c:pt>
                <c:pt idx="2">
                  <c:v>Cả hai chân (N=49)</c:v>
                </c:pt>
              </c:strCache>
            </c:strRef>
          </c:cat>
          <c:val>
            <c:numRef>
              <c:f>Sheet1!$P$134:$P$136</c:f>
              <c:numCache>
                <c:formatCode>0%</c:formatCode>
                <c:ptCount val="3"/>
                <c:pt idx="0">
                  <c:v>0.24</c:v>
                </c:pt>
                <c:pt idx="1">
                  <c:v>0.59</c:v>
                </c:pt>
                <c:pt idx="2">
                  <c:v>0.17</c:v>
                </c:pt>
              </c:numCache>
            </c:numRef>
          </c:val>
          <c:extLst>
            <c:ext xmlns:c16="http://schemas.microsoft.com/office/drawing/2014/chart" uri="{C3380CC4-5D6E-409C-BE32-E72D297353CC}">
              <c16:uniqueId val="{00000001-7FE6-CA45-9D5A-4315B80394AA}"/>
            </c:ext>
          </c:extLst>
        </c:ser>
        <c:ser>
          <c:idx val="2"/>
          <c:order val="2"/>
          <c:tx>
            <c:strRef>
              <c:f>Sheet1!$Q$133</c:f>
              <c:strCache>
                <c:ptCount val="1"/>
                <c:pt idx="0">
                  <c:v>Kinh doanh chung</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Sheet1!$N$134:$N$136</c:f>
              <c:strCache>
                <c:ptCount val="3"/>
                <c:pt idx="0">
                  <c:v>Chân trái (N=25)</c:v>
                </c:pt>
                <c:pt idx="1">
                  <c:v>Chân phải (N=17)</c:v>
                </c:pt>
                <c:pt idx="2">
                  <c:v>Cả hai chân (N=49)</c:v>
                </c:pt>
              </c:strCache>
            </c:strRef>
          </c:cat>
          <c:val>
            <c:numRef>
              <c:f>Sheet1!$Q$134:$Q$136</c:f>
              <c:numCache>
                <c:formatCode>0%</c:formatCode>
                <c:ptCount val="3"/>
                <c:pt idx="0">
                  <c:v>0.06</c:v>
                </c:pt>
                <c:pt idx="1">
                  <c:v>0.55000000000000004</c:v>
                </c:pt>
                <c:pt idx="2">
                  <c:v>0.39</c:v>
                </c:pt>
              </c:numCache>
            </c:numRef>
          </c:val>
          <c:extLst>
            <c:ext xmlns:c16="http://schemas.microsoft.com/office/drawing/2014/chart" uri="{C3380CC4-5D6E-409C-BE32-E72D297353CC}">
              <c16:uniqueId val="{00000002-7FE6-CA45-9D5A-4315B80394AA}"/>
            </c:ext>
          </c:extLst>
        </c:ser>
        <c:dLbls>
          <c:showLegendKey val="0"/>
          <c:showVal val="0"/>
          <c:showCatName val="0"/>
          <c:showSerName val="0"/>
          <c:showPercent val="0"/>
          <c:showBubbleSize val="0"/>
        </c:dLbls>
        <c:gapWidth val="150"/>
        <c:overlap val="100"/>
        <c:axId val="189249792"/>
        <c:axId val="190201856"/>
      </c:barChart>
      <c:catAx>
        <c:axId val="18924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crossAx val="190201856"/>
        <c:crosses val="autoZero"/>
        <c:auto val="1"/>
        <c:lblAlgn val="ctr"/>
        <c:lblOffset val="100"/>
        <c:noMultiLvlLbl val="0"/>
      </c:catAx>
      <c:valAx>
        <c:axId val="190201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crossAx val="18924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Sheet1!$B$100</c:f>
              <c:strCache>
                <c:ptCount val="1"/>
                <c:pt idx="0">
                  <c:v>Chân trái </c:v>
                </c:pt>
              </c:strCache>
            </c:strRef>
          </c:tx>
          <c:spPr>
            <a:solidFill>
              <a:schemeClr val="accent1"/>
            </a:solidFill>
            <a:ln>
              <a:noFill/>
            </a:ln>
            <a:effectLst/>
          </c:spPr>
          <c:invertIfNegative val="0"/>
          <c:dLbls>
            <c:dLbl>
              <c:idx val="0"/>
              <c:layout>
                <c:manualLayout>
                  <c:x val="4.6977889936063525E-17"/>
                  <c:y val="-8.8122605363984668E-2"/>
                </c:manualLayout>
              </c:layout>
              <c:tx>
                <c:rich>
                  <a:bodyPr/>
                  <a:lstStyle/>
                  <a:p>
                    <a:r>
                      <a:rPr lang="en-US" sz="1100"/>
                      <a:t>24%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9D-9F48-B590-7CA0BB369159}"/>
                </c:ext>
              </c:extLst>
            </c:dLbl>
            <c:dLbl>
              <c:idx val="1"/>
              <c:layout>
                <c:manualLayout>
                  <c:x val="1.6655989750160149E-2"/>
                  <c:y val="-8.0459770114942597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mn-cs"/>
                      </a:defRPr>
                    </a:pPr>
                    <a:r>
                      <a:rPr lang="en-US" sz="1100"/>
                      <a:t>60%</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634208840486867"/>
                      <c:h val="0.10919540229885058"/>
                    </c:manualLayout>
                  </c15:layout>
                </c:ext>
                <c:ext xmlns:c16="http://schemas.microsoft.com/office/drawing/2014/chart" uri="{C3380CC4-5D6E-409C-BE32-E72D297353CC}">
                  <c16:uniqueId val="{00000001-C09D-9F48-B590-7CA0BB369159}"/>
                </c:ext>
              </c:extLst>
            </c:dLbl>
            <c:dLbl>
              <c:idx val="2"/>
              <c:layout>
                <c:manualLayout>
                  <c:x val="-1.0249839846252448E-2"/>
                  <c:y val="-7.662835249042145E-2"/>
                </c:manualLayout>
              </c:layout>
              <c:tx>
                <c:rich>
                  <a:bodyPr/>
                  <a:lstStyle/>
                  <a:p>
                    <a:r>
                      <a:rPr lang="en-US" sz="1100"/>
                      <a:t>16%</a:t>
                    </a:r>
                    <a:endParaRPr lang="en-US"/>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09D-9F48-B590-7CA0BB36915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Kinh doanh chung</c:v>
                </c:pt>
                <c:pt idx="1">
                  <c:v>Nhân viên VP</c:v>
                </c:pt>
                <c:pt idx="2">
                  <c:v>Công nhân, nông dân</c:v>
                </c:pt>
              </c:strCache>
            </c:strRef>
          </c:cat>
          <c:val>
            <c:numRef>
              <c:f>Sheet1!$B$101:$B$103</c:f>
              <c:numCache>
                <c:formatCode>#.#00</c:formatCode>
                <c:ptCount val="3"/>
                <c:pt idx="0">
                  <c:v>24</c:v>
                </c:pt>
                <c:pt idx="1">
                  <c:v>60</c:v>
                </c:pt>
                <c:pt idx="2">
                  <c:v>16</c:v>
                </c:pt>
              </c:numCache>
            </c:numRef>
          </c:val>
          <c:extLst>
            <c:ext xmlns:c16="http://schemas.microsoft.com/office/drawing/2014/chart" uri="{C3380CC4-5D6E-409C-BE32-E72D297353CC}">
              <c16:uniqueId val="{00000003-C09D-9F48-B590-7CA0BB369159}"/>
            </c:ext>
          </c:extLst>
        </c:ser>
        <c:ser>
          <c:idx val="1"/>
          <c:order val="1"/>
          <c:tx>
            <c:strRef>
              <c:f>Sheet1!$C$100</c:f>
              <c:strCache>
                <c:ptCount val="1"/>
                <c:pt idx="0">
                  <c:v> Chân phải  </c:v>
                </c:pt>
              </c:strCache>
            </c:strRef>
          </c:tx>
          <c:spPr>
            <a:solidFill>
              <a:schemeClr val="accent2"/>
            </a:solidFill>
            <a:ln>
              <a:noFill/>
            </a:ln>
            <a:effectLst/>
          </c:spPr>
          <c:invertIfNegative val="0"/>
          <c:dLbls>
            <c:dLbl>
              <c:idx val="0"/>
              <c:layout>
                <c:manualLayout>
                  <c:x val="0"/>
                  <c:y val="-9.1954022988505746E-2"/>
                </c:manualLayout>
              </c:layout>
              <c:tx>
                <c:rich>
                  <a:bodyPr/>
                  <a:lstStyle/>
                  <a:p>
                    <a:r>
                      <a:rPr lang="en-US" sz="1100"/>
                      <a:t>17,7%</a:t>
                    </a:r>
                    <a:endParaRPr lang="en-US"/>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09D-9F48-B590-7CA0BB369159}"/>
                </c:ext>
              </c:extLst>
            </c:dLbl>
            <c:dLbl>
              <c:idx val="1"/>
              <c:layout>
                <c:manualLayout>
                  <c:x val="7.6873798846893021E-3"/>
                  <c:y val="-8.4291187739463633E-2"/>
                </c:manualLayout>
              </c:layout>
              <c:tx>
                <c:rich>
                  <a:bodyPr/>
                  <a:lstStyle/>
                  <a:p>
                    <a:r>
                      <a:rPr lang="en-US" sz="1100"/>
                      <a:t>58,8%</a:t>
                    </a:r>
                    <a:endParaRPr lang="en-US"/>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09D-9F48-B590-7CA0BB369159}"/>
                </c:ext>
              </c:extLst>
            </c:dLbl>
            <c:dLbl>
              <c:idx val="2"/>
              <c:layout>
                <c:manualLayout>
                  <c:x val="-9.395577987212705E-17"/>
                  <c:y val="-7.662835249042145E-2"/>
                </c:manualLayout>
              </c:layout>
              <c:tx>
                <c:rich>
                  <a:bodyPr/>
                  <a:lstStyle/>
                  <a:p>
                    <a:r>
                      <a:rPr lang="en-US" sz="1100"/>
                      <a:t>23,6%</a:t>
                    </a:r>
                    <a:endParaRPr lang="en-US"/>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09D-9F48-B590-7CA0BB36915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Kinh doanh chung</c:v>
                </c:pt>
                <c:pt idx="1">
                  <c:v>Nhân viên VP</c:v>
                </c:pt>
                <c:pt idx="2">
                  <c:v>Công nhân, nông dân</c:v>
                </c:pt>
              </c:strCache>
            </c:strRef>
          </c:cat>
          <c:val>
            <c:numRef>
              <c:f>Sheet1!$C$101:$C$103</c:f>
              <c:numCache>
                <c:formatCode>#.#00</c:formatCode>
                <c:ptCount val="3"/>
                <c:pt idx="0">
                  <c:v>17.7</c:v>
                </c:pt>
                <c:pt idx="1">
                  <c:v>58.8</c:v>
                </c:pt>
                <c:pt idx="2">
                  <c:v>23.6</c:v>
                </c:pt>
              </c:numCache>
            </c:numRef>
          </c:val>
          <c:extLst>
            <c:ext xmlns:c16="http://schemas.microsoft.com/office/drawing/2014/chart" uri="{C3380CC4-5D6E-409C-BE32-E72D297353CC}">
              <c16:uniqueId val="{00000007-C09D-9F48-B590-7CA0BB369159}"/>
            </c:ext>
          </c:extLst>
        </c:ser>
        <c:ser>
          <c:idx val="2"/>
          <c:order val="2"/>
          <c:tx>
            <c:strRef>
              <c:f>Sheet1!$D$100</c:f>
              <c:strCache>
                <c:ptCount val="1"/>
                <c:pt idx="0">
                  <c:v>Cả hai chân</c:v>
                </c:pt>
              </c:strCache>
            </c:strRef>
          </c:tx>
          <c:spPr>
            <a:solidFill>
              <a:schemeClr val="accent3"/>
            </a:solidFill>
            <a:ln>
              <a:noFill/>
            </a:ln>
            <a:effectLst/>
          </c:spPr>
          <c:invertIfNegative val="0"/>
          <c:dLbls>
            <c:dLbl>
              <c:idx val="0"/>
              <c:layout>
                <c:manualLayout>
                  <c:x val="9.395577987212705E-17"/>
                  <c:y val="-9.1954022988505746E-2"/>
                </c:manualLayout>
              </c:layout>
              <c:tx>
                <c:rich>
                  <a:bodyPr/>
                  <a:lstStyle/>
                  <a:p>
                    <a:r>
                      <a:rPr lang="en-US" sz="1100"/>
                      <a:t>38,8%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9D-9F48-B590-7CA0BB369159}"/>
                </c:ext>
              </c:extLst>
            </c:dLbl>
            <c:dLbl>
              <c:idx val="1"/>
              <c:layout>
                <c:manualLayout>
                  <c:x val="2.3062139654067813E-2"/>
                  <c:y val="-8.812260536398471E-2"/>
                </c:manualLayout>
              </c:layout>
              <c:tx>
                <c:rich>
                  <a:bodyPr/>
                  <a:lstStyle/>
                  <a:p>
                    <a:r>
                      <a:rPr lang="en-US" sz="1100"/>
                      <a:t>55,1%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9D-9F48-B590-7CA0BB369159}"/>
                </c:ext>
              </c:extLst>
            </c:dLbl>
            <c:dLbl>
              <c:idx val="2"/>
              <c:layout>
                <c:manualLayout>
                  <c:x val="2.921809661684666E-2"/>
                  <c:y val="-8.0459770114942528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Times New Roman" panose="02020603050405020304" pitchFamily="18" charset="0"/>
                        <a:ea typeface="+mn-ea"/>
                        <a:cs typeface="+mn-cs"/>
                      </a:defRPr>
                    </a:pPr>
                    <a:r>
                      <a:rPr lang="en-US" sz="1100"/>
                      <a:t>6,1%</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6092248558616283E-2"/>
                      <c:h val="7.8544061302681989E-2"/>
                    </c:manualLayout>
                  </c15:layout>
                </c:ext>
                <c:ext xmlns:c16="http://schemas.microsoft.com/office/drawing/2014/chart" uri="{C3380CC4-5D6E-409C-BE32-E72D297353CC}">
                  <c16:uniqueId val="{0000000A-C09D-9F48-B590-7CA0BB36915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Kinh doanh chung</c:v>
                </c:pt>
                <c:pt idx="1">
                  <c:v>Nhân viên VP</c:v>
                </c:pt>
                <c:pt idx="2">
                  <c:v>Công nhân, nông dân</c:v>
                </c:pt>
              </c:strCache>
            </c:strRef>
          </c:cat>
          <c:val>
            <c:numRef>
              <c:f>Sheet1!$D$101:$D$103</c:f>
              <c:numCache>
                <c:formatCode>#.#00</c:formatCode>
                <c:ptCount val="3"/>
                <c:pt idx="0">
                  <c:v>38.799999999999997</c:v>
                </c:pt>
                <c:pt idx="1">
                  <c:v>55.1</c:v>
                </c:pt>
                <c:pt idx="2">
                  <c:v>6.1</c:v>
                </c:pt>
              </c:numCache>
            </c:numRef>
          </c:val>
          <c:extLst>
            <c:ext xmlns:c16="http://schemas.microsoft.com/office/drawing/2014/chart" uri="{C3380CC4-5D6E-409C-BE32-E72D297353CC}">
              <c16:uniqueId val="{0000000B-C09D-9F48-B590-7CA0BB369159}"/>
            </c:ext>
          </c:extLst>
        </c:ser>
        <c:dLbls>
          <c:showLegendKey val="0"/>
          <c:showVal val="0"/>
          <c:showCatName val="0"/>
          <c:showSerName val="0"/>
          <c:showPercent val="0"/>
          <c:showBubbleSize val="0"/>
        </c:dLbls>
        <c:gapWidth val="150"/>
        <c:overlap val="100"/>
        <c:axId val="190267776"/>
        <c:axId val="190269312"/>
      </c:barChart>
      <c:catAx>
        <c:axId val="19026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crossAx val="190269312"/>
        <c:crosses val="autoZero"/>
        <c:auto val="1"/>
        <c:lblAlgn val="ctr"/>
        <c:lblOffset val="100"/>
        <c:noMultiLvlLbl val="0"/>
      </c:catAx>
      <c:valAx>
        <c:axId val="190269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en-US"/>
          </a:p>
        </c:txPr>
        <c:crossAx val="19026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0FCDB-8E4B-1347-8600-436C19292670}"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FEA6D41A-7296-DE40-BCB5-C396E9C5BAFF}">
      <dgm:prSet phldrT="[Text]" custT="1"/>
      <dgm:spPr/>
      <dgm:t>
        <a:bodyPr/>
        <a:lstStyle/>
        <a:p>
          <a:r>
            <a:rPr lang="en-US" sz="1400" b="1" i="0" baseline="0">
              <a:latin typeface="Times New Roman" panose="02020603050405020304" pitchFamily="18" charset="0"/>
            </a:rPr>
            <a:t>Khám sàng lọc tổng hợp</a:t>
          </a:r>
        </a:p>
      </dgm:t>
    </dgm:pt>
    <dgm:pt modelId="{F93A8C31-08D9-4344-8C79-60287F2361DF}" type="parTrans" cxnId="{10EDA45B-E683-5C43-A173-5139F6A38409}">
      <dgm:prSet/>
      <dgm:spPr/>
      <dgm:t>
        <a:bodyPr/>
        <a:lstStyle/>
        <a:p>
          <a:endParaRPr lang="en-US"/>
        </a:p>
      </dgm:t>
    </dgm:pt>
    <dgm:pt modelId="{ADE1260D-60F6-6140-B8B5-F647D9CDC831}" type="sibTrans" cxnId="{10EDA45B-E683-5C43-A173-5139F6A38409}">
      <dgm:prSet/>
      <dgm:spPr/>
      <dgm:t>
        <a:bodyPr/>
        <a:lstStyle/>
        <a:p>
          <a:endParaRPr lang="en-US"/>
        </a:p>
      </dgm:t>
    </dgm:pt>
    <dgm:pt modelId="{54D6DA01-4D92-164D-A68B-542833F4D1FC}">
      <dgm:prSet phldrT="[Text]" custT="1"/>
      <dgm:spPr/>
      <dgm:t>
        <a:bodyPr/>
        <a:lstStyle/>
        <a:p>
          <a:r>
            <a:rPr lang="en-US" sz="1400" baseline="0">
              <a:latin typeface="Times New Roman" panose="02020603050405020304" pitchFamily="18" charset="0"/>
            </a:rPr>
            <a:t>Toàn bộ 8192 trẻ sơ sinh sống được khám tổng hợp sàng lọc bệnh lý DTBS để sàng lọc toàn bộ những trẻ có DTBS </a:t>
          </a:r>
        </a:p>
      </dgm:t>
    </dgm:pt>
    <dgm:pt modelId="{9E6E17B0-12AC-3F4C-B7D9-0620D836A735}" type="parTrans" cxnId="{6253F136-0CB2-F041-8B43-5293EAB9734B}">
      <dgm:prSet/>
      <dgm:spPr/>
      <dgm:t>
        <a:bodyPr/>
        <a:lstStyle/>
        <a:p>
          <a:endParaRPr lang="en-US"/>
        </a:p>
      </dgm:t>
    </dgm:pt>
    <dgm:pt modelId="{948769D6-B3DD-4D49-87D6-10D61447AECC}" type="sibTrans" cxnId="{6253F136-0CB2-F041-8B43-5293EAB9734B}">
      <dgm:prSet/>
      <dgm:spPr/>
      <dgm:t>
        <a:bodyPr/>
        <a:lstStyle/>
        <a:p>
          <a:endParaRPr lang="en-US"/>
        </a:p>
      </dgm:t>
    </dgm:pt>
    <dgm:pt modelId="{54BF9E8C-3982-2D49-8FBB-A591F5E50FA3}">
      <dgm:prSet phldrT="[Text]" custT="1"/>
      <dgm:spPr/>
      <dgm:t>
        <a:bodyPr/>
        <a:lstStyle/>
        <a:p>
          <a:r>
            <a:rPr lang="en-US" sz="1400" b="1" i="0" baseline="0">
              <a:latin typeface="Times New Roman" panose="02020603050405020304" pitchFamily="18" charset="0"/>
            </a:rPr>
            <a:t>Khám PHCN</a:t>
          </a:r>
        </a:p>
      </dgm:t>
    </dgm:pt>
    <dgm:pt modelId="{90936896-8790-5F49-9512-F1CDE44490E5}" type="parTrans" cxnId="{EE5BC46C-12C6-E94E-BF82-4FF9ED8A9129}">
      <dgm:prSet/>
      <dgm:spPr/>
      <dgm:t>
        <a:bodyPr/>
        <a:lstStyle/>
        <a:p>
          <a:endParaRPr lang="en-US"/>
        </a:p>
      </dgm:t>
    </dgm:pt>
    <dgm:pt modelId="{36270DF7-4052-4F4C-B5B8-29D377593FD8}" type="sibTrans" cxnId="{EE5BC46C-12C6-E94E-BF82-4FF9ED8A9129}">
      <dgm:prSet/>
      <dgm:spPr/>
      <dgm:t>
        <a:bodyPr/>
        <a:lstStyle/>
        <a:p>
          <a:endParaRPr lang="en-US"/>
        </a:p>
      </dgm:t>
    </dgm:pt>
    <dgm:pt modelId="{589DDEA4-F3EB-0744-9E2A-CCF28CF75A85}">
      <dgm:prSet phldrT="[Text]" custT="1"/>
      <dgm:spPr/>
      <dgm:t>
        <a:bodyPr/>
        <a:lstStyle/>
        <a:p>
          <a:r>
            <a:rPr lang="en-US" sz="1400" baseline="0">
              <a:latin typeface="Times New Roman" panose="02020603050405020304" pitchFamily="18" charset="0"/>
            </a:rPr>
            <a:t>91 trẻ được xác định có DTBS từ nhẹ đến nặng tham gia khám chuyên khoa sâu PHCN</a:t>
          </a:r>
        </a:p>
      </dgm:t>
    </dgm:pt>
    <dgm:pt modelId="{06AACE8E-8783-614E-9937-EEE0B9083A8F}" type="parTrans" cxnId="{A7A95D4A-0128-4148-A7E7-DC5652E02C23}">
      <dgm:prSet/>
      <dgm:spPr/>
      <dgm:t>
        <a:bodyPr/>
        <a:lstStyle/>
        <a:p>
          <a:endParaRPr lang="en-US"/>
        </a:p>
      </dgm:t>
    </dgm:pt>
    <dgm:pt modelId="{0F92CEB7-D08B-744D-915C-C875D9CEEB57}" type="sibTrans" cxnId="{A7A95D4A-0128-4148-A7E7-DC5652E02C23}">
      <dgm:prSet/>
      <dgm:spPr/>
      <dgm:t>
        <a:bodyPr/>
        <a:lstStyle/>
        <a:p>
          <a:endParaRPr lang="en-US"/>
        </a:p>
      </dgm:t>
    </dgm:pt>
    <dgm:pt modelId="{544B03D6-8CAD-6F45-BC0F-42FD0B594812}">
      <dgm:prSet phldrT="[Text]" custT="1"/>
      <dgm:spPr/>
      <dgm:t>
        <a:bodyPr/>
        <a:lstStyle/>
        <a:p>
          <a:r>
            <a:rPr lang="en-US" sz="1400" baseline="0">
              <a:latin typeface="Times New Roman" panose="02020603050405020304" pitchFamily="18" charset="0"/>
            </a:rPr>
            <a:t>91 trẻ được làm các xét nghiệm, CĐHA liên quan</a:t>
          </a:r>
        </a:p>
      </dgm:t>
    </dgm:pt>
    <dgm:pt modelId="{B5A7C4CB-FD9F-6645-A0A7-4449E3D05AD5}" type="parTrans" cxnId="{84B32DA3-4428-2944-A315-2BC0548C4F81}">
      <dgm:prSet/>
      <dgm:spPr/>
      <dgm:t>
        <a:bodyPr/>
        <a:lstStyle/>
        <a:p>
          <a:endParaRPr lang="en-US"/>
        </a:p>
      </dgm:t>
    </dgm:pt>
    <dgm:pt modelId="{CC5F0B81-193B-3E4F-8F69-E79BD3C8A4E5}" type="sibTrans" cxnId="{84B32DA3-4428-2944-A315-2BC0548C4F81}">
      <dgm:prSet/>
      <dgm:spPr/>
      <dgm:t>
        <a:bodyPr/>
        <a:lstStyle/>
        <a:p>
          <a:endParaRPr lang="en-US"/>
        </a:p>
      </dgm:t>
    </dgm:pt>
    <dgm:pt modelId="{BF3150E3-CBA1-7E49-9035-9286BED115B9}">
      <dgm:prSet phldrT="[Text]" custT="1"/>
      <dgm:spPr/>
      <dgm:t>
        <a:bodyPr/>
        <a:lstStyle/>
        <a:p>
          <a:r>
            <a:rPr lang="en-US" sz="1400" b="1" i="0" baseline="0">
              <a:latin typeface="Times New Roman" panose="02020603050405020304" pitchFamily="18" charset="0"/>
            </a:rPr>
            <a:t>Can thiệp lâm sàng</a:t>
          </a:r>
        </a:p>
      </dgm:t>
    </dgm:pt>
    <dgm:pt modelId="{31A276A9-2276-A744-8AA2-AE211D0503E3}" type="parTrans" cxnId="{2B4E9022-2BFC-3046-AC3D-D167568F14FC}">
      <dgm:prSet/>
      <dgm:spPr/>
      <dgm:t>
        <a:bodyPr/>
        <a:lstStyle/>
        <a:p>
          <a:endParaRPr lang="en-US"/>
        </a:p>
      </dgm:t>
    </dgm:pt>
    <dgm:pt modelId="{2065707E-C6A4-3948-A7AF-AAD5E6567C09}" type="sibTrans" cxnId="{2B4E9022-2BFC-3046-AC3D-D167568F14FC}">
      <dgm:prSet/>
      <dgm:spPr/>
      <dgm:t>
        <a:bodyPr/>
        <a:lstStyle/>
        <a:p>
          <a:endParaRPr lang="en-US"/>
        </a:p>
      </dgm:t>
    </dgm:pt>
    <dgm:pt modelId="{5B03371F-E3C2-FF4E-A342-618E099B9D19}">
      <dgm:prSet phldrT="[Text]" custT="1"/>
      <dgm:spPr/>
      <dgm:t>
        <a:bodyPr/>
        <a:lstStyle/>
        <a:p>
          <a:r>
            <a:rPr lang="en-US" sz="1400" baseline="0">
              <a:latin typeface="Times New Roman" panose="02020603050405020304" pitchFamily="18" charset="0"/>
            </a:rPr>
            <a:t>48 trẻ tham gia can thiệp lâm sàng được đánh giá lại về mức độ dị tật và độ cải thiện của dị tật sau 1 tháng can thiệp.</a:t>
          </a:r>
        </a:p>
      </dgm:t>
    </dgm:pt>
    <dgm:pt modelId="{20E3BF36-82FA-2E4B-9A15-99C3173FECBD}" type="parTrans" cxnId="{2557C9BD-436C-D147-AA9F-6D7CE3270DF6}">
      <dgm:prSet/>
      <dgm:spPr/>
      <dgm:t>
        <a:bodyPr/>
        <a:lstStyle/>
        <a:p>
          <a:endParaRPr lang="en-US"/>
        </a:p>
      </dgm:t>
    </dgm:pt>
    <dgm:pt modelId="{DE391939-6E74-FE41-B7B3-8E5F96BCF61F}" type="sibTrans" cxnId="{2557C9BD-436C-D147-AA9F-6D7CE3270DF6}">
      <dgm:prSet/>
      <dgm:spPr/>
      <dgm:t>
        <a:bodyPr/>
        <a:lstStyle/>
        <a:p>
          <a:endParaRPr lang="en-US"/>
        </a:p>
      </dgm:t>
    </dgm:pt>
    <dgm:pt modelId="{490CC295-B413-BE46-AC20-1C81DFE22E52}">
      <dgm:prSet phldrT="[Text]" custT="1"/>
      <dgm:spPr/>
      <dgm:t>
        <a:bodyPr/>
        <a:lstStyle/>
        <a:p>
          <a:r>
            <a:rPr lang="en-US" sz="1400" b="1" i="0" baseline="0">
              <a:latin typeface="Times New Roman" panose="02020603050405020304" pitchFamily="18" charset="0"/>
            </a:rPr>
            <a:t>Đánh giá sau 1 tháng</a:t>
          </a:r>
        </a:p>
      </dgm:t>
    </dgm:pt>
    <dgm:pt modelId="{B2B0D391-6613-DF4A-94ED-C864B874C4EE}" type="parTrans" cxnId="{01510656-BD08-A940-9593-9165BEE689BE}">
      <dgm:prSet/>
      <dgm:spPr/>
      <dgm:t>
        <a:bodyPr/>
        <a:lstStyle/>
        <a:p>
          <a:endParaRPr lang="en-US"/>
        </a:p>
      </dgm:t>
    </dgm:pt>
    <dgm:pt modelId="{0A18F600-571A-864D-832C-7B4C04E5C90A}" type="sibTrans" cxnId="{01510656-BD08-A940-9593-9165BEE689BE}">
      <dgm:prSet/>
      <dgm:spPr/>
      <dgm:t>
        <a:bodyPr/>
        <a:lstStyle/>
        <a:p>
          <a:endParaRPr lang="en-US"/>
        </a:p>
      </dgm:t>
    </dgm:pt>
    <dgm:pt modelId="{2B08B4A9-5C07-AC49-BE08-5D4BB5654AB4}">
      <dgm:prSet phldrT="[Text]" custT="1"/>
      <dgm:spPr/>
      <dgm:t>
        <a:bodyPr/>
        <a:lstStyle/>
        <a:p>
          <a:r>
            <a:rPr lang="en-US" sz="1400" baseline="0">
              <a:latin typeface="Times New Roman" panose="02020603050405020304" pitchFamily="18" charset="0"/>
            </a:rPr>
            <a:t>48 trẻ được xác định có DTBS trước khép được tham gia nhóm can thiệp lâm sàng</a:t>
          </a:r>
        </a:p>
      </dgm:t>
    </dgm:pt>
    <dgm:pt modelId="{D5767037-178D-824B-BF5F-CA2824BB2978}" type="parTrans" cxnId="{77161122-A0BF-6145-9AA6-84923BC09F67}">
      <dgm:prSet/>
      <dgm:spPr/>
      <dgm:t>
        <a:bodyPr/>
        <a:lstStyle/>
        <a:p>
          <a:endParaRPr lang="en-US"/>
        </a:p>
      </dgm:t>
    </dgm:pt>
    <dgm:pt modelId="{2B6D2244-CFC5-FE40-94D0-3FA46C3298A6}" type="sibTrans" cxnId="{77161122-A0BF-6145-9AA6-84923BC09F67}">
      <dgm:prSet/>
      <dgm:spPr/>
      <dgm:t>
        <a:bodyPr/>
        <a:lstStyle/>
        <a:p>
          <a:endParaRPr lang="en-US"/>
        </a:p>
      </dgm:t>
    </dgm:pt>
    <dgm:pt modelId="{B5842702-FCEC-D54E-9D47-74450FE0687B}">
      <dgm:prSet phldrT="[Text]" custT="1"/>
      <dgm:spPr/>
      <dgm:t>
        <a:bodyPr/>
        <a:lstStyle/>
        <a:p>
          <a:r>
            <a:rPr lang="en-US" sz="1400" baseline="0">
              <a:latin typeface="Times New Roman" panose="02020603050405020304" pitchFamily="18" charset="0"/>
            </a:rPr>
            <a:t>Trẻ được tập PHCN và hướng dẫn người chăm sóc liệu trình can thiệp cho trẻ </a:t>
          </a:r>
        </a:p>
      </dgm:t>
    </dgm:pt>
    <dgm:pt modelId="{5DBC2D13-E19C-E948-8A15-4E0E5F4D0755}" type="parTrans" cxnId="{8DCA8990-522D-9244-AC61-F878680ECC66}">
      <dgm:prSet/>
      <dgm:spPr/>
      <dgm:t>
        <a:bodyPr/>
        <a:lstStyle/>
        <a:p>
          <a:endParaRPr lang="en-US"/>
        </a:p>
      </dgm:t>
    </dgm:pt>
    <dgm:pt modelId="{CAD53B20-B8F8-1840-A6F0-0B2DD005584D}" type="sibTrans" cxnId="{8DCA8990-522D-9244-AC61-F878680ECC66}">
      <dgm:prSet/>
      <dgm:spPr/>
      <dgm:t>
        <a:bodyPr/>
        <a:lstStyle/>
        <a:p>
          <a:endParaRPr lang="en-US"/>
        </a:p>
      </dgm:t>
    </dgm:pt>
    <dgm:pt modelId="{EC3AD12D-4C84-D24D-97BD-966C1A6753F2}">
      <dgm:prSet phldrT="[Text]" custT="1"/>
      <dgm:spPr/>
      <dgm:t>
        <a:bodyPr/>
        <a:lstStyle/>
        <a:p>
          <a:r>
            <a:rPr lang="en-US" sz="1400" baseline="0">
              <a:latin typeface="Times New Roman" panose="02020603050405020304" pitchFamily="18" charset="0"/>
            </a:rPr>
            <a:t>Can thiệp được tiến hành ít nhất 3 tháng sau sinh</a:t>
          </a:r>
          <a:r>
            <a:rPr lang="en-US" sz="1300" baseline="0">
              <a:latin typeface="Times New Roman" panose="02020603050405020304" pitchFamily="18" charset="0"/>
            </a:rPr>
            <a:t>. </a:t>
          </a:r>
        </a:p>
      </dgm:t>
    </dgm:pt>
    <dgm:pt modelId="{6635956C-0309-0841-BC6F-4E4649865FD7}" type="parTrans" cxnId="{DB458CAF-4904-2A41-BB7C-E8FA78773FB9}">
      <dgm:prSet/>
      <dgm:spPr/>
      <dgm:t>
        <a:bodyPr/>
        <a:lstStyle/>
        <a:p>
          <a:endParaRPr lang="en-US"/>
        </a:p>
      </dgm:t>
    </dgm:pt>
    <dgm:pt modelId="{29F1603F-A02A-2B49-A7D4-32E25A97A035}" type="sibTrans" cxnId="{DB458CAF-4904-2A41-BB7C-E8FA78773FB9}">
      <dgm:prSet/>
      <dgm:spPr/>
      <dgm:t>
        <a:bodyPr/>
        <a:lstStyle/>
        <a:p>
          <a:endParaRPr lang="en-US"/>
        </a:p>
      </dgm:t>
    </dgm:pt>
    <dgm:pt modelId="{7029A766-8131-6A49-A2D0-E165E9E6E9F0}">
      <dgm:prSet custT="1"/>
      <dgm:spPr/>
      <dgm:t>
        <a:bodyPr/>
        <a:lstStyle/>
        <a:p>
          <a:r>
            <a:rPr lang="en-US" sz="1400" b="1" i="0" baseline="0">
              <a:latin typeface="Times New Roman" panose="02020603050405020304" pitchFamily="18" charset="0"/>
            </a:rPr>
            <a:t>Đánh giá sau 2 tháng</a:t>
          </a:r>
        </a:p>
      </dgm:t>
    </dgm:pt>
    <dgm:pt modelId="{ACD85B00-FDAF-0A42-BDFE-BC2663E471AC}" type="parTrans" cxnId="{11A851F6-825C-B74D-A800-D7FE5B53E48E}">
      <dgm:prSet/>
      <dgm:spPr/>
      <dgm:t>
        <a:bodyPr/>
        <a:lstStyle/>
        <a:p>
          <a:endParaRPr lang="en-US"/>
        </a:p>
      </dgm:t>
    </dgm:pt>
    <dgm:pt modelId="{9B1173FD-5D7A-5F48-A3B4-43CB8072B24D}" type="sibTrans" cxnId="{11A851F6-825C-B74D-A800-D7FE5B53E48E}">
      <dgm:prSet/>
      <dgm:spPr/>
      <dgm:t>
        <a:bodyPr/>
        <a:lstStyle/>
        <a:p>
          <a:endParaRPr lang="en-US"/>
        </a:p>
      </dgm:t>
    </dgm:pt>
    <dgm:pt modelId="{04240992-2198-3945-80F2-142AF0012688}">
      <dgm:prSet custT="1"/>
      <dgm:spPr/>
      <dgm:t>
        <a:bodyPr/>
        <a:lstStyle/>
        <a:p>
          <a:r>
            <a:rPr lang="en-US" sz="1400" b="1" i="0" baseline="0">
              <a:latin typeface="Times New Roman" panose="02020603050405020304" pitchFamily="18" charset="0"/>
            </a:rPr>
            <a:t>Đánh giá sau 3 tháng </a:t>
          </a:r>
        </a:p>
      </dgm:t>
    </dgm:pt>
    <dgm:pt modelId="{396FCDCE-9647-654B-91CD-1E663441EF42}" type="parTrans" cxnId="{977F44EF-F6B3-834B-8EE7-5CDFF7924C9F}">
      <dgm:prSet/>
      <dgm:spPr/>
      <dgm:t>
        <a:bodyPr/>
        <a:lstStyle/>
        <a:p>
          <a:endParaRPr lang="en-US"/>
        </a:p>
      </dgm:t>
    </dgm:pt>
    <dgm:pt modelId="{312AEA2A-2DA6-814D-99E0-C50A8B324942}" type="sibTrans" cxnId="{977F44EF-F6B3-834B-8EE7-5CDFF7924C9F}">
      <dgm:prSet/>
      <dgm:spPr/>
      <dgm:t>
        <a:bodyPr/>
        <a:lstStyle/>
        <a:p>
          <a:endParaRPr lang="en-US"/>
        </a:p>
      </dgm:t>
    </dgm:pt>
    <dgm:pt modelId="{CDA636B1-464E-C949-82CA-0AA0EDA8AE91}">
      <dgm:prSet custT="1"/>
      <dgm:spPr/>
      <dgm:t>
        <a:bodyPr/>
        <a:lstStyle/>
        <a:p>
          <a:r>
            <a:rPr lang="en-US" sz="1400" b="0" i="0" baseline="0">
              <a:latin typeface="Times New Roman" panose="02020603050405020304" pitchFamily="18" charset="0"/>
            </a:rPr>
            <a:t>Đánh giá mức độ dị tật và độ cải thiện của dị tật sau 2 tháng can thiệp </a:t>
          </a:r>
        </a:p>
      </dgm:t>
    </dgm:pt>
    <dgm:pt modelId="{FD5E8305-3D0B-7641-B364-70FD18D43712}" type="parTrans" cxnId="{F054BF53-144B-BE4E-82DE-ADF30DDC5E34}">
      <dgm:prSet/>
      <dgm:spPr/>
      <dgm:t>
        <a:bodyPr/>
        <a:lstStyle/>
        <a:p>
          <a:endParaRPr lang="en-US"/>
        </a:p>
      </dgm:t>
    </dgm:pt>
    <dgm:pt modelId="{3464E690-7A53-6D49-B2CF-078165F6FC88}" type="sibTrans" cxnId="{F054BF53-144B-BE4E-82DE-ADF30DDC5E34}">
      <dgm:prSet/>
      <dgm:spPr/>
      <dgm:t>
        <a:bodyPr/>
        <a:lstStyle/>
        <a:p>
          <a:endParaRPr lang="en-US"/>
        </a:p>
      </dgm:t>
    </dgm:pt>
    <dgm:pt modelId="{5682AC23-5942-5C47-B3C0-EA1F76707620}">
      <dgm:prSet custT="1"/>
      <dgm:spPr/>
      <dgm:t>
        <a:bodyPr/>
        <a:lstStyle/>
        <a:p>
          <a:r>
            <a:rPr lang="en-US" sz="1400" b="0" i="0" baseline="0">
              <a:latin typeface="Times New Roman" panose="02020603050405020304" pitchFamily="18" charset="0"/>
            </a:rPr>
            <a:t>Đánh giá mức độ dị tật và độ cải thiện của dị tật sau 3 tháng can thiệp</a:t>
          </a:r>
        </a:p>
      </dgm:t>
    </dgm:pt>
    <dgm:pt modelId="{0F9F7AD2-EEE7-AF42-8825-72D3DD40D956}" type="parTrans" cxnId="{40C4F323-997C-6C4B-82D1-91882BE51836}">
      <dgm:prSet/>
      <dgm:spPr/>
      <dgm:t>
        <a:bodyPr/>
        <a:lstStyle/>
        <a:p>
          <a:endParaRPr lang="en-US"/>
        </a:p>
      </dgm:t>
    </dgm:pt>
    <dgm:pt modelId="{E76AE32C-633F-D540-A1C4-F305A6B1D52D}" type="sibTrans" cxnId="{40C4F323-997C-6C4B-82D1-91882BE51836}">
      <dgm:prSet/>
      <dgm:spPr/>
      <dgm:t>
        <a:bodyPr/>
        <a:lstStyle/>
        <a:p>
          <a:endParaRPr lang="en-US"/>
        </a:p>
      </dgm:t>
    </dgm:pt>
    <dgm:pt modelId="{53B0B539-9C1F-1446-963D-CAA703689205}" type="pres">
      <dgm:prSet presAssocID="{10B0FCDB-8E4B-1347-8600-436C19292670}" presName="linearFlow" presStyleCnt="0">
        <dgm:presLayoutVars>
          <dgm:dir/>
          <dgm:animLvl val="lvl"/>
          <dgm:resizeHandles val="exact"/>
        </dgm:presLayoutVars>
      </dgm:prSet>
      <dgm:spPr/>
      <dgm:t>
        <a:bodyPr/>
        <a:lstStyle/>
        <a:p>
          <a:endParaRPr lang="en-US"/>
        </a:p>
      </dgm:t>
    </dgm:pt>
    <dgm:pt modelId="{D9878D7E-DA58-EA4F-8007-CFD4A4F41D3A}" type="pres">
      <dgm:prSet presAssocID="{FEA6D41A-7296-DE40-BCB5-C396E9C5BAFF}" presName="composite" presStyleCnt="0"/>
      <dgm:spPr/>
    </dgm:pt>
    <dgm:pt modelId="{A8277D31-F6A5-8F4A-943D-1DC89A08363C}" type="pres">
      <dgm:prSet presAssocID="{FEA6D41A-7296-DE40-BCB5-C396E9C5BAFF}" presName="parentText" presStyleLbl="alignNode1" presStyleIdx="0" presStyleCnt="6">
        <dgm:presLayoutVars>
          <dgm:chMax val="1"/>
          <dgm:bulletEnabled val="1"/>
        </dgm:presLayoutVars>
      </dgm:prSet>
      <dgm:spPr/>
      <dgm:t>
        <a:bodyPr/>
        <a:lstStyle/>
        <a:p>
          <a:endParaRPr lang="en-US"/>
        </a:p>
      </dgm:t>
    </dgm:pt>
    <dgm:pt modelId="{A051FC63-3DB5-C147-89E5-B68CEFF70F96}" type="pres">
      <dgm:prSet presAssocID="{FEA6D41A-7296-DE40-BCB5-C396E9C5BAFF}" presName="descendantText" presStyleLbl="alignAcc1" presStyleIdx="0" presStyleCnt="6">
        <dgm:presLayoutVars>
          <dgm:bulletEnabled val="1"/>
        </dgm:presLayoutVars>
      </dgm:prSet>
      <dgm:spPr/>
      <dgm:t>
        <a:bodyPr/>
        <a:lstStyle/>
        <a:p>
          <a:endParaRPr lang="en-US"/>
        </a:p>
      </dgm:t>
    </dgm:pt>
    <dgm:pt modelId="{D5622C08-FD0A-0243-890E-132EE58F1E7D}" type="pres">
      <dgm:prSet presAssocID="{ADE1260D-60F6-6140-B8B5-F647D9CDC831}" presName="sp" presStyleCnt="0"/>
      <dgm:spPr/>
    </dgm:pt>
    <dgm:pt modelId="{515AD6EC-5B31-8B4A-BB88-2E89A77AB903}" type="pres">
      <dgm:prSet presAssocID="{54BF9E8C-3982-2D49-8FBB-A591F5E50FA3}" presName="composite" presStyleCnt="0"/>
      <dgm:spPr/>
    </dgm:pt>
    <dgm:pt modelId="{B72D478D-F6AF-9544-86D2-624717595EA0}" type="pres">
      <dgm:prSet presAssocID="{54BF9E8C-3982-2D49-8FBB-A591F5E50FA3}" presName="parentText" presStyleLbl="alignNode1" presStyleIdx="1" presStyleCnt="6">
        <dgm:presLayoutVars>
          <dgm:chMax val="1"/>
          <dgm:bulletEnabled val="1"/>
        </dgm:presLayoutVars>
      </dgm:prSet>
      <dgm:spPr/>
      <dgm:t>
        <a:bodyPr/>
        <a:lstStyle/>
        <a:p>
          <a:endParaRPr lang="en-US"/>
        </a:p>
      </dgm:t>
    </dgm:pt>
    <dgm:pt modelId="{F2FF7EDE-833D-0442-A9BD-F6551D680651}" type="pres">
      <dgm:prSet presAssocID="{54BF9E8C-3982-2D49-8FBB-A591F5E50FA3}" presName="descendantText" presStyleLbl="alignAcc1" presStyleIdx="1" presStyleCnt="6">
        <dgm:presLayoutVars>
          <dgm:bulletEnabled val="1"/>
        </dgm:presLayoutVars>
      </dgm:prSet>
      <dgm:spPr/>
      <dgm:t>
        <a:bodyPr/>
        <a:lstStyle/>
        <a:p>
          <a:endParaRPr lang="en-US"/>
        </a:p>
      </dgm:t>
    </dgm:pt>
    <dgm:pt modelId="{A1C224DA-FDC7-4B4A-A8B0-2B970B9F1D55}" type="pres">
      <dgm:prSet presAssocID="{36270DF7-4052-4F4C-B5B8-29D377593FD8}" presName="sp" presStyleCnt="0"/>
      <dgm:spPr/>
    </dgm:pt>
    <dgm:pt modelId="{714E4327-0FF7-254D-B83C-47CB0CF5FEDD}" type="pres">
      <dgm:prSet presAssocID="{BF3150E3-CBA1-7E49-9035-9286BED115B9}" presName="composite" presStyleCnt="0"/>
      <dgm:spPr/>
    </dgm:pt>
    <dgm:pt modelId="{0656AF34-E925-D14E-801A-6CAA1382D8F5}" type="pres">
      <dgm:prSet presAssocID="{BF3150E3-CBA1-7E49-9035-9286BED115B9}" presName="parentText" presStyleLbl="alignNode1" presStyleIdx="2" presStyleCnt="6">
        <dgm:presLayoutVars>
          <dgm:chMax val="1"/>
          <dgm:bulletEnabled val="1"/>
        </dgm:presLayoutVars>
      </dgm:prSet>
      <dgm:spPr/>
      <dgm:t>
        <a:bodyPr/>
        <a:lstStyle/>
        <a:p>
          <a:endParaRPr lang="en-US"/>
        </a:p>
      </dgm:t>
    </dgm:pt>
    <dgm:pt modelId="{9968DCD7-BD3B-C74D-812C-B2BACEF5168C}" type="pres">
      <dgm:prSet presAssocID="{BF3150E3-CBA1-7E49-9035-9286BED115B9}" presName="descendantText" presStyleLbl="alignAcc1" presStyleIdx="2" presStyleCnt="6" custScaleY="133796">
        <dgm:presLayoutVars>
          <dgm:bulletEnabled val="1"/>
        </dgm:presLayoutVars>
      </dgm:prSet>
      <dgm:spPr/>
      <dgm:t>
        <a:bodyPr/>
        <a:lstStyle/>
        <a:p>
          <a:endParaRPr lang="en-US"/>
        </a:p>
      </dgm:t>
    </dgm:pt>
    <dgm:pt modelId="{7BCF68AE-1DF2-0945-B5CE-E38BD9470ED4}" type="pres">
      <dgm:prSet presAssocID="{2065707E-C6A4-3948-A7AF-AAD5E6567C09}" presName="sp" presStyleCnt="0"/>
      <dgm:spPr/>
    </dgm:pt>
    <dgm:pt modelId="{62B92577-13E8-FB46-8268-B93B9BEE0F5C}" type="pres">
      <dgm:prSet presAssocID="{490CC295-B413-BE46-AC20-1C81DFE22E52}" presName="composite" presStyleCnt="0"/>
      <dgm:spPr/>
    </dgm:pt>
    <dgm:pt modelId="{32049F07-4EC4-2B4F-B6B5-EF7809A36A6A}" type="pres">
      <dgm:prSet presAssocID="{490CC295-B413-BE46-AC20-1C81DFE22E52}" presName="parentText" presStyleLbl="alignNode1" presStyleIdx="3" presStyleCnt="6">
        <dgm:presLayoutVars>
          <dgm:chMax val="1"/>
          <dgm:bulletEnabled val="1"/>
        </dgm:presLayoutVars>
      </dgm:prSet>
      <dgm:spPr/>
      <dgm:t>
        <a:bodyPr/>
        <a:lstStyle/>
        <a:p>
          <a:endParaRPr lang="en-US"/>
        </a:p>
      </dgm:t>
    </dgm:pt>
    <dgm:pt modelId="{59AF7F88-98B6-EA48-B51A-66236435149B}" type="pres">
      <dgm:prSet presAssocID="{490CC295-B413-BE46-AC20-1C81DFE22E52}" presName="descendantText" presStyleLbl="alignAcc1" presStyleIdx="3" presStyleCnt="6">
        <dgm:presLayoutVars>
          <dgm:bulletEnabled val="1"/>
        </dgm:presLayoutVars>
      </dgm:prSet>
      <dgm:spPr/>
      <dgm:t>
        <a:bodyPr/>
        <a:lstStyle/>
        <a:p>
          <a:endParaRPr lang="en-US"/>
        </a:p>
      </dgm:t>
    </dgm:pt>
    <dgm:pt modelId="{142A45C0-2006-5C47-9238-3DF5A3AD9942}" type="pres">
      <dgm:prSet presAssocID="{0A18F600-571A-864D-832C-7B4C04E5C90A}" presName="sp" presStyleCnt="0"/>
      <dgm:spPr/>
    </dgm:pt>
    <dgm:pt modelId="{BEE1E3DB-A6EB-6048-AE72-23A6C5C63EBD}" type="pres">
      <dgm:prSet presAssocID="{7029A766-8131-6A49-A2D0-E165E9E6E9F0}" presName="composite" presStyleCnt="0"/>
      <dgm:spPr/>
    </dgm:pt>
    <dgm:pt modelId="{9CF70E1F-02BE-4A47-979A-123DBC4DF126}" type="pres">
      <dgm:prSet presAssocID="{7029A766-8131-6A49-A2D0-E165E9E6E9F0}" presName="parentText" presStyleLbl="alignNode1" presStyleIdx="4" presStyleCnt="6">
        <dgm:presLayoutVars>
          <dgm:chMax val="1"/>
          <dgm:bulletEnabled val="1"/>
        </dgm:presLayoutVars>
      </dgm:prSet>
      <dgm:spPr/>
      <dgm:t>
        <a:bodyPr/>
        <a:lstStyle/>
        <a:p>
          <a:endParaRPr lang="en-US"/>
        </a:p>
      </dgm:t>
    </dgm:pt>
    <dgm:pt modelId="{5A9A2B91-0642-074E-8BED-4FF0043A5544}" type="pres">
      <dgm:prSet presAssocID="{7029A766-8131-6A49-A2D0-E165E9E6E9F0}" presName="descendantText" presStyleLbl="alignAcc1" presStyleIdx="4" presStyleCnt="6">
        <dgm:presLayoutVars>
          <dgm:bulletEnabled val="1"/>
        </dgm:presLayoutVars>
      </dgm:prSet>
      <dgm:spPr/>
      <dgm:t>
        <a:bodyPr/>
        <a:lstStyle/>
        <a:p>
          <a:endParaRPr lang="en-US"/>
        </a:p>
      </dgm:t>
    </dgm:pt>
    <dgm:pt modelId="{10269482-AC1B-0446-8B0A-0C92387DB871}" type="pres">
      <dgm:prSet presAssocID="{9B1173FD-5D7A-5F48-A3B4-43CB8072B24D}" presName="sp" presStyleCnt="0"/>
      <dgm:spPr/>
    </dgm:pt>
    <dgm:pt modelId="{6DAF29CC-0EA1-F64A-BD65-3C60A395143A}" type="pres">
      <dgm:prSet presAssocID="{04240992-2198-3945-80F2-142AF0012688}" presName="composite" presStyleCnt="0"/>
      <dgm:spPr/>
    </dgm:pt>
    <dgm:pt modelId="{23BF1A70-6405-2749-8BC2-8EF79FE9A138}" type="pres">
      <dgm:prSet presAssocID="{04240992-2198-3945-80F2-142AF0012688}" presName="parentText" presStyleLbl="alignNode1" presStyleIdx="5" presStyleCnt="6">
        <dgm:presLayoutVars>
          <dgm:chMax val="1"/>
          <dgm:bulletEnabled val="1"/>
        </dgm:presLayoutVars>
      </dgm:prSet>
      <dgm:spPr/>
      <dgm:t>
        <a:bodyPr/>
        <a:lstStyle/>
        <a:p>
          <a:endParaRPr lang="en-US"/>
        </a:p>
      </dgm:t>
    </dgm:pt>
    <dgm:pt modelId="{EAA61541-E4C5-A641-8682-0E08D41F7A08}" type="pres">
      <dgm:prSet presAssocID="{04240992-2198-3945-80F2-142AF0012688}" presName="descendantText" presStyleLbl="alignAcc1" presStyleIdx="5" presStyleCnt="6">
        <dgm:presLayoutVars>
          <dgm:bulletEnabled val="1"/>
        </dgm:presLayoutVars>
      </dgm:prSet>
      <dgm:spPr/>
      <dgm:t>
        <a:bodyPr/>
        <a:lstStyle/>
        <a:p>
          <a:endParaRPr lang="en-US"/>
        </a:p>
      </dgm:t>
    </dgm:pt>
  </dgm:ptLst>
  <dgm:cxnLst>
    <dgm:cxn modelId="{10E21C6D-DBC7-4DBB-A472-1BC9B858EB24}" type="presOf" srcId="{CDA636B1-464E-C949-82CA-0AA0EDA8AE91}" destId="{5A9A2B91-0642-074E-8BED-4FF0043A5544}" srcOrd="0" destOrd="0" presId="urn:microsoft.com/office/officeart/2005/8/layout/chevron2"/>
    <dgm:cxn modelId="{EE5BC46C-12C6-E94E-BF82-4FF9ED8A9129}" srcId="{10B0FCDB-8E4B-1347-8600-436C19292670}" destId="{54BF9E8C-3982-2D49-8FBB-A591F5E50FA3}" srcOrd="1" destOrd="0" parTransId="{90936896-8790-5F49-9512-F1CDE44490E5}" sibTransId="{36270DF7-4052-4F4C-B5B8-29D377593FD8}"/>
    <dgm:cxn modelId="{FBD6285A-C133-421C-B8C8-D3EBB63B32BE}" type="presOf" srcId="{FEA6D41A-7296-DE40-BCB5-C396E9C5BAFF}" destId="{A8277D31-F6A5-8F4A-943D-1DC89A08363C}" srcOrd="0" destOrd="0" presId="urn:microsoft.com/office/officeart/2005/8/layout/chevron2"/>
    <dgm:cxn modelId="{40C4F323-997C-6C4B-82D1-91882BE51836}" srcId="{04240992-2198-3945-80F2-142AF0012688}" destId="{5682AC23-5942-5C47-B3C0-EA1F76707620}" srcOrd="0" destOrd="0" parTransId="{0F9F7AD2-EEE7-AF42-8825-72D3DD40D956}" sibTransId="{E76AE32C-633F-D540-A1C4-F305A6B1D52D}"/>
    <dgm:cxn modelId="{5995DCFD-64C1-4BEF-9987-FD73B5DFCBC5}" type="presOf" srcId="{54D6DA01-4D92-164D-A68B-542833F4D1FC}" destId="{A051FC63-3DB5-C147-89E5-B68CEFF70F96}" srcOrd="0" destOrd="0" presId="urn:microsoft.com/office/officeart/2005/8/layout/chevron2"/>
    <dgm:cxn modelId="{363FA563-F2CD-4CE0-B806-B907167C1803}" type="presOf" srcId="{589DDEA4-F3EB-0744-9E2A-CCF28CF75A85}" destId="{F2FF7EDE-833D-0442-A9BD-F6551D680651}" srcOrd="0" destOrd="0" presId="urn:microsoft.com/office/officeart/2005/8/layout/chevron2"/>
    <dgm:cxn modelId="{11A851F6-825C-B74D-A800-D7FE5B53E48E}" srcId="{10B0FCDB-8E4B-1347-8600-436C19292670}" destId="{7029A766-8131-6A49-A2D0-E165E9E6E9F0}" srcOrd="4" destOrd="0" parTransId="{ACD85B00-FDAF-0A42-BDFE-BC2663E471AC}" sibTransId="{9B1173FD-5D7A-5F48-A3B4-43CB8072B24D}"/>
    <dgm:cxn modelId="{7401E7D7-9D3D-4908-8B11-4B8EF60BE251}" type="presOf" srcId="{7029A766-8131-6A49-A2D0-E165E9E6E9F0}" destId="{9CF70E1F-02BE-4A47-979A-123DBC4DF126}" srcOrd="0" destOrd="0" presId="urn:microsoft.com/office/officeart/2005/8/layout/chevron2"/>
    <dgm:cxn modelId="{F054BF53-144B-BE4E-82DE-ADF30DDC5E34}" srcId="{7029A766-8131-6A49-A2D0-E165E9E6E9F0}" destId="{CDA636B1-464E-C949-82CA-0AA0EDA8AE91}" srcOrd="0" destOrd="0" parTransId="{FD5E8305-3D0B-7641-B364-70FD18D43712}" sibTransId="{3464E690-7A53-6D49-B2CF-078165F6FC88}"/>
    <dgm:cxn modelId="{2635DDDA-5ADD-481B-B60A-779170FAD91D}" type="presOf" srcId="{5B03371F-E3C2-FF4E-A342-618E099B9D19}" destId="{59AF7F88-98B6-EA48-B51A-66236435149B}" srcOrd="0" destOrd="0" presId="urn:microsoft.com/office/officeart/2005/8/layout/chevron2"/>
    <dgm:cxn modelId="{818512AA-7111-49DD-9948-47AAA893AFD0}" type="presOf" srcId="{EC3AD12D-4C84-D24D-97BD-966C1A6753F2}" destId="{9968DCD7-BD3B-C74D-812C-B2BACEF5168C}" srcOrd="0" destOrd="2" presId="urn:microsoft.com/office/officeart/2005/8/layout/chevron2"/>
    <dgm:cxn modelId="{DB458CAF-4904-2A41-BB7C-E8FA78773FB9}" srcId="{BF3150E3-CBA1-7E49-9035-9286BED115B9}" destId="{EC3AD12D-4C84-D24D-97BD-966C1A6753F2}" srcOrd="2" destOrd="0" parTransId="{6635956C-0309-0841-BC6F-4E4649865FD7}" sibTransId="{29F1603F-A02A-2B49-A7D4-32E25A97A035}"/>
    <dgm:cxn modelId="{84B32DA3-4428-2944-A315-2BC0548C4F81}" srcId="{54BF9E8C-3982-2D49-8FBB-A591F5E50FA3}" destId="{544B03D6-8CAD-6F45-BC0F-42FD0B594812}" srcOrd="1" destOrd="0" parTransId="{B5A7C4CB-FD9F-6645-A0A7-4449E3D05AD5}" sibTransId="{CC5F0B81-193B-3E4F-8F69-E79BD3C8A4E5}"/>
    <dgm:cxn modelId="{D1404C8B-4163-40C7-88F7-2ACBD1D1FBE2}" type="presOf" srcId="{B5842702-FCEC-D54E-9D47-74450FE0687B}" destId="{9968DCD7-BD3B-C74D-812C-B2BACEF5168C}" srcOrd="0" destOrd="1" presId="urn:microsoft.com/office/officeart/2005/8/layout/chevron2"/>
    <dgm:cxn modelId="{01510656-BD08-A940-9593-9165BEE689BE}" srcId="{10B0FCDB-8E4B-1347-8600-436C19292670}" destId="{490CC295-B413-BE46-AC20-1C81DFE22E52}" srcOrd="3" destOrd="0" parTransId="{B2B0D391-6613-DF4A-94ED-C864B874C4EE}" sibTransId="{0A18F600-571A-864D-832C-7B4C04E5C90A}"/>
    <dgm:cxn modelId="{356E6903-2532-4EC1-9A63-7BC2355B39E2}" type="presOf" srcId="{5682AC23-5942-5C47-B3C0-EA1F76707620}" destId="{EAA61541-E4C5-A641-8682-0E08D41F7A08}" srcOrd="0" destOrd="0" presId="urn:microsoft.com/office/officeart/2005/8/layout/chevron2"/>
    <dgm:cxn modelId="{6253F136-0CB2-F041-8B43-5293EAB9734B}" srcId="{FEA6D41A-7296-DE40-BCB5-C396E9C5BAFF}" destId="{54D6DA01-4D92-164D-A68B-542833F4D1FC}" srcOrd="0" destOrd="0" parTransId="{9E6E17B0-12AC-3F4C-B7D9-0620D836A735}" sibTransId="{948769D6-B3DD-4D49-87D6-10D61447AECC}"/>
    <dgm:cxn modelId="{0F48F6A5-0064-44A3-9FD7-DCDBD97824E0}" type="presOf" srcId="{04240992-2198-3945-80F2-142AF0012688}" destId="{23BF1A70-6405-2749-8BC2-8EF79FE9A138}" srcOrd="0" destOrd="0" presId="urn:microsoft.com/office/officeart/2005/8/layout/chevron2"/>
    <dgm:cxn modelId="{C34CE7B7-F914-45E2-8CA9-0CB9CA99BA0F}" type="presOf" srcId="{2B08B4A9-5C07-AC49-BE08-5D4BB5654AB4}" destId="{9968DCD7-BD3B-C74D-812C-B2BACEF5168C}" srcOrd="0" destOrd="0" presId="urn:microsoft.com/office/officeart/2005/8/layout/chevron2"/>
    <dgm:cxn modelId="{ADBB10E6-FFC9-4D7C-885D-2A07BD747538}" type="presOf" srcId="{BF3150E3-CBA1-7E49-9035-9286BED115B9}" destId="{0656AF34-E925-D14E-801A-6CAA1382D8F5}" srcOrd="0" destOrd="0" presId="urn:microsoft.com/office/officeart/2005/8/layout/chevron2"/>
    <dgm:cxn modelId="{C04FD9C5-9943-4A0A-8AD7-EA74BD799E46}" type="presOf" srcId="{10B0FCDB-8E4B-1347-8600-436C19292670}" destId="{53B0B539-9C1F-1446-963D-CAA703689205}" srcOrd="0" destOrd="0" presId="urn:microsoft.com/office/officeart/2005/8/layout/chevron2"/>
    <dgm:cxn modelId="{296F8FBA-E7FF-4A8A-9236-549F8160101D}" type="presOf" srcId="{490CC295-B413-BE46-AC20-1C81DFE22E52}" destId="{32049F07-4EC4-2B4F-B6B5-EF7809A36A6A}" srcOrd="0" destOrd="0" presId="urn:microsoft.com/office/officeart/2005/8/layout/chevron2"/>
    <dgm:cxn modelId="{2557C9BD-436C-D147-AA9F-6D7CE3270DF6}" srcId="{490CC295-B413-BE46-AC20-1C81DFE22E52}" destId="{5B03371F-E3C2-FF4E-A342-618E099B9D19}" srcOrd="0" destOrd="0" parTransId="{20E3BF36-82FA-2E4B-9A15-99C3173FECBD}" sibTransId="{DE391939-6E74-FE41-B7B3-8E5F96BCF61F}"/>
    <dgm:cxn modelId="{10EDA45B-E683-5C43-A173-5139F6A38409}" srcId="{10B0FCDB-8E4B-1347-8600-436C19292670}" destId="{FEA6D41A-7296-DE40-BCB5-C396E9C5BAFF}" srcOrd="0" destOrd="0" parTransId="{F93A8C31-08D9-4344-8C79-60287F2361DF}" sibTransId="{ADE1260D-60F6-6140-B8B5-F647D9CDC831}"/>
    <dgm:cxn modelId="{A9943B11-AA21-44E7-B397-48C11A11047E}" type="presOf" srcId="{54BF9E8C-3982-2D49-8FBB-A591F5E50FA3}" destId="{B72D478D-F6AF-9544-86D2-624717595EA0}" srcOrd="0" destOrd="0" presId="urn:microsoft.com/office/officeart/2005/8/layout/chevron2"/>
    <dgm:cxn modelId="{8DCA8990-522D-9244-AC61-F878680ECC66}" srcId="{BF3150E3-CBA1-7E49-9035-9286BED115B9}" destId="{B5842702-FCEC-D54E-9D47-74450FE0687B}" srcOrd="1" destOrd="0" parTransId="{5DBC2D13-E19C-E948-8A15-4E0E5F4D0755}" sibTransId="{CAD53B20-B8F8-1840-A6F0-0B2DD005584D}"/>
    <dgm:cxn modelId="{2B4E9022-2BFC-3046-AC3D-D167568F14FC}" srcId="{10B0FCDB-8E4B-1347-8600-436C19292670}" destId="{BF3150E3-CBA1-7E49-9035-9286BED115B9}" srcOrd="2" destOrd="0" parTransId="{31A276A9-2276-A744-8AA2-AE211D0503E3}" sibTransId="{2065707E-C6A4-3948-A7AF-AAD5E6567C09}"/>
    <dgm:cxn modelId="{D0E50D62-89FC-4469-9ABF-6AB83B9C60BB}" type="presOf" srcId="{544B03D6-8CAD-6F45-BC0F-42FD0B594812}" destId="{F2FF7EDE-833D-0442-A9BD-F6551D680651}" srcOrd="0" destOrd="1" presId="urn:microsoft.com/office/officeart/2005/8/layout/chevron2"/>
    <dgm:cxn modelId="{977F44EF-F6B3-834B-8EE7-5CDFF7924C9F}" srcId="{10B0FCDB-8E4B-1347-8600-436C19292670}" destId="{04240992-2198-3945-80F2-142AF0012688}" srcOrd="5" destOrd="0" parTransId="{396FCDCE-9647-654B-91CD-1E663441EF42}" sibTransId="{312AEA2A-2DA6-814D-99E0-C50A8B324942}"/>
    <dgm:cxn modelId="{77161122-A0BF-6145-9AA6-84923BC09F67}" srcId="{BF3150E3-CBA1-7E49-9035-9286BED115B9}" destId="{2B08B4A9-5C07-AC49-BE08-5D4BB5654AB4}" srcOrd="0" destOrd="0" parTransId="{D5767037-178D-824B-BF5F-CA2824BB2978}" sibTransId="{2B6D2244-CFC5-FE40-94D0-3FA46C3298A6}"/>
    <dgm:cxn modelId="{A7A95D4A-0128-4148-A7E7-DC5652E02C23}" srcId="{54BF9E8C-3982-2D49-8FBB-A591F5E50FA3}" destId="{589DDEA4-F3EB-0744-9E2A-CCF28CF75A85}" srcOrd="0" destOrd="0" parTransId="{06AACE8E-8783-614E-9937-EEE0B9083A8F}" sibTransId="{0F92CEB7-D08B-744D-915C-C875D9CEEB57}"/>
    <dgm:cxn modelId="{5779E1F6-C861-4771-87A3-09D4FE8749A6}" type="presParOf" srcId="{53B0B539-9C1F-1446-963D-CAA703689205}" destId="{D9878D7E-DA58-EA4F-8007-CFD4A4F41D3A}" srcOrd="0" destOrd="0" presId="urn:microsoft.com/office/officeart/2005/8/layout/chevron2"/>
    <dgm:cxn modelId="{B8B26105-7C3E-4032-9A3A-DCE362E59078}" type="presParOf" srcId="{D9878D7E-DA58-EA4F-8007-CFD4A4F41D3A}" destId="{A8277D31-F6A5-8F4A-943D-1DC89A08363C}" srcOrd="0" destOrd="0" presId="urn:microsoft.com/office/officeart/2005/8/layout/chevron2"/>
    <dgm:cxn modelId="{E6D64C5C-EA2A-4BF9-B628-FC2DD9BB6C8A}" type="presParOf" srcId="{D9878D7E-DA58-EA4F-8007-CFD4A4F41D3A}" destId="{A051FC63-3DB5-C147-89E5-B68CEFF70F96}" srcOrd="1" destOrd="0" presId="urn:microsoft.com/office/officeart/2005/8/layout/chevron2"/>
    <dgm:cxn modelId="{317AA67A-BF0B-402B-AAA3-02C8E831EFBC}" type="presParOf" srcId="{53B0B539-9C1F-1446-963D-CAA703689205}" destId="{D5622C08-FD0A-0243-890E-132EE58F1E7D}" srcOrd="1" destOrd="0" presId="urn:microsoft.com/office/officeart/2005/8/layout/chevron2"/>
    <dgm:cxn modelId="{D2ED7DF6-7F8E-4656-9BAB-3235BE4152B6}" type="presParOf" srcId="{53B0B539-9C1F-1446-963D-CAA703689205}" destId="{515AD6EC-5B31-8B4A-BB88-2E89A77AB903}" srcOrd="2" destOrd="0" presId="urn:microsoft.com/office/officeart/2005/8/layout/chevron2"/>
    <dgm:cxn modelId="{AAC65E86-D0C7-443C-8E47-37996E0723D1}" type="presParOf" srcId="{515AD6EC-5B31-8B4A-BB88-2E89A77AB903}" destId="{B72D478D-F6AF-9544-86D2-624717595EA0}" srcOrd="0" destOrd="0" presId="urn:microsoft.com/office/officeart/2005/8/layout/chevron2"/>
    <dgm:cxn modelId="{5CF145AD-5C03-4D1B-900F-6B7DFEB0A41A}" type="presParOf" srcId="{515AD6EC-5B31-8B4A-BB88-2E89A77AB903}" destId="{F2FF7EDE-833D-0442-A9BD-F6551D680651}" srcOrd="1" destOrd="0" presId="urn:microsoft.com/office/officeart/2005/8/layout/chevron2"/>
    <dgm:cxn modelId="{A5C88010-6836-4826-8F5B-6ABF6221981F}" type="presParOf" srcId="{53B0B539-9C1F-1446-963D-CAA703689205}" destId="{A1C224DA-FDC7-4B4A-A8B0-2B970B9F1D55}" srcOrd="3" destOrd="0" presId="urn:microsoft.com/office/officeart/2005/8/layout/chevron2"/>
    <dgm:cxn modelId="{9445CBA7-2840-4C36-8EE0-31B940547E90}" type="presParOf" srcId="{53B0B539-9C1F-1446-963D-CAA703689205}" destId="{714E4327-0FF7-254D-B83C-47CB0CF5FEDD}" srcOrd="4" destOrd="0" presId="urn:microsoft.com/office/officeart/2005/8/layout/chevron2"/>
    <dgm:cxn modelId="{E79B1F75-D064-4ADE-BCDD-A83A6B8ADE37}" type="presParOf" srcId="{714E4327-0FF7-254D-B83C-47CB0CF5FEDD}" destId="{0656AF34-E925-D14E-801A-6CAA1382D8F5}" srcOrd="0" destOrd="0" presId="urn:microsoft.com/office/officeart/2005/8/layout/chevron2"/>
    <dgm:cxn modelId="{0A953DFF-CA81-4F5C-B684-97C5C5B49779}" type="presParOf" srcId="{714E4327-0FF7-254D-B83C-47CB0CF5FEDD}" destId="{9968DCD7-BD3B-C74D-812C-B2BACEF5168C}" srcOrd="1" destOrd="0" presId="urn:microsoft.com/office/officeart/2005/8/layout/chevron2"/>
    <dgm:cxn modelId="{3D7BBB17-C427-413B-B20A-6C3AA925DEE3}" type="presParOf" srcId="{53B0B539-9C1F-1446-963D-CAA703689205}" destId="{7BCF68AE-1DF2-0945-B5CE-E38BD9470ED4}" srcOrd="5" destOrd="0" presId="urn:microsoft.com/office/officeart/2005/8/layout/chevron2"/>
    <dgm:cxn modelId="{1701BCF0-A5F5-4703-AE12-0E8569B7B580}" type="presParOf" srcId="{53B0B539-9C1F-1446-963D-CAA703689205}" destId="{62B92577-13E8-FB46-8268-B93B9BEE0F5C}" srcOrd="6" destOrd="0" presId="urn:microsoft.com/office/officeart/2005/8/layout/chevron2"/>
    <dgm:cxn modelId="{50FB3E1F-B78A-4E72-880F-F6368D0AF0FF}" type="presParOf" srcId="{62B92577-13E8-FB46-8268-B93B9BEE0F5C}" destId="{32049F07-4EC4-2B4F-B6B5-EF7809A36A6A}" srcOrd="0" destOrd="0" presId="urn:microsoft.com/office/officeart/2005/8/layout/chevron2"/>
    <dgm:cxn modelId="{6C5038F1-A679-447F-9AAF-F38622B7350E}" type="presParOf" srcId="{62B92577-13E8-FB46-8268-B93B9BEE0F5C}" destId="{59AF7F88-98B6-EA48-B51A-66236435149B}" srcOrd="1" destOrd="0" presId="urn:microsoft.com/office/officeart/2005/8/layout/chevron2"/>
    <dgm:cxn modelId="{EABD7D30-113E-4FBD-BF06-BDC925A78AE5}" type="presParOf" srcId="{53B0B539-9C1F-1446-963D-CAA703689205}" destId="{142A45C0-2006-5C47-9238-3DF5A3AD9942}" srcOrd="7" destOrd="0" presId="urn:microsoft.com/office/officeart/2005/8/layout/chevron2"/>
    <dgm:cxn modelId="{E041B924-E935-4C64-B681-B22DF826C8CF}" type="presParOf" srcId="{53B0B539-9C1F-1446-963D-CAA703689205}" destId="{BEE1E3DB-A6EB-6048-AE72-23A6C5C63EBD}" srcOrd="8" destOrd="0" presId="urn:microsoft.com/office/officeart/2005/8/layout/chevron2"/>
    <dgm:cxn modelId="{078CEF9E-9BBA-4E01-8F2A-83D8A0FEBF70}" type="presParOf" srcId="{BEE1E3DB-A6EB-6048-AE72-23A6C5C63EBD}" destId="{9CF70E1F-02BE-4A47-979A-123DBC4DF126}" srcOrd="0" destOrd="0" presId="urn:microsoft.com/office/officeart/2005/8/layout/chevron2"/>
    <dgm:cxn modelId="{198336D5-BC9B-4E46-8F6D-CD43750B2572}" type="presParOf" srcId="{BEE1E3DB-A6EB-6048-AE72-23A6C5C63EBD}" destId="{5A9A2B91-0642-074E-8BED-4FF0043A5544}" srcOrd="1" destOrd="0" presId="urn:microsoft.com/office/officeart/2005/8/layout/chevron2"/>
    <dgm:cxn modelId="{3EAAFC95-913C-4474-BD2B-94916B8D3229}" type="presParOf" srcId="{53B0B539-9C1F-1446-963D-CAA703689205}" destId="{10269482-AC1B-0446-8B0A-0C92387DB871}" srcOrd="9" destOrd="0" presId="urn:microsoft.com/office/officeart/2005/8/layout/chevron2"/>
    <dgm:cxn modelId="{654B66CB-6DF6-4B69-9582-DF7ABE4FAA64}" type="presParOf" srcId="{53B0B539-9C1F-1446-963D-CAA703689205}" destId="{6DAF29CC-0EA1-F64A-BD65-3C60A395143A}" srcOrd="10" destOrd="0" presId="urn:microsoft.com/office/officeart/2005/8/layout/chevron2"/>
    <dgm:cxn modelId="{5450E4C4-CBA1-4F34-9295-229FCAEF4F93}" type="presParOf" srcId="{6DAF29CC-0EA1-F64A-BD65-3C60A395143A}" destId="{23BF1A70-6405-2749-8BC2-8EF79FE9A138}" srcOrd="0" destOrd="0" presId="urn:microsoft.com/office/officeart/2005/8/layout/chevron2"/>
    <dgm:cxn modelId="{82CD80A1-06FA-496D-8BCB-B961A635D6FC}" type="presParOf" srcId="{6DAF29CC-0EA1-F64A-BD65-3C60A395143A}" destId="{EAA61541-E4C5-A641-8682-0E08D41F7A08}"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77D31-F6A5-8F4A-943D-1DC89A08363C}">
      <dsp:nvSpPr>
        <dsp:cNvPr id="0" name=""/>
        <dsp:cNvSpPr/>
      </dsp:nvSpPr>
      <dsp:spPr>
        <a:xfrm rot="5400000">
          <a:off x="-195342" y="220754"/>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Khám sàng lọc tổng hợp</a:t>
          </a:r>
        </a:p>
      </dsp:txBody>
      <dsp:txXfrm rot="-5400000">
        <a:off x="1" y="481211"/>
        <a:ext cx="911597" cy="390685"/>
      </dsp:txXfrm>
    </dsp:sp>
    <dsp:sp modelId="{A051FC63-3DB5-C147-89E5-B68CEFF70F96}">
      <dsp:nvSpPr>
        <dsp:cNvPr id="0" name=""/>
        <dsp:cNvSpPr/>
      </dsp:nvSpPr>
      <dsp:spPr>
        <a:xfrm rot="5400000">
          <a:off x="2775534" y="-1838524"/>
          <a:ext cx="846928"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Toàn bộ 8192 trẻ sơ sinh sống được khám tổng hợp sàng lọc bệnh lý DTBS để sàng lọc toàn bộ những trẻ có DTBS </a:t>
          </a:r>
        </a:p>
      </dsp:txBody>
      <dsp:txXfrm rot="-5400000">
        <a:off x="911597" y="66757"/>
        <a:ext cx="4533458" cy="764240"/>
      </dsp:txXfrm>
    </dsp:sp>
    <dsp:sp modelId="{B72D478D-F6AF-9544-86D2-624717595EA0}">
      <dsp:nvSpPr>
        <dsp:cNvPr id="0" name=""/>
        <dsp:cNvSpPr/>
      </dsp:nvSpPr>
      <dsp:spPr>
        <a:xfrm rot="5400000">
          <a:off x="-195342" y="1417077"/>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Khám PHCN</a:t>
          </a:r>
        </a:p>
      </dsp:txBody>
      <dsp:txXfrm rot="-5400000">
        <a:off x="1" y="1677534"/>
        <a:ext cx="911597" cy="390685"/>
      </dsp:txXfrm>
    </dsp:sp>
    <dsp:sp modelId="{F2FF7EDE-833D-0442-A9BD-F6551D680651}">
      <dsp:nvSpPr>
        <dsp:cNvPr id="0" name=""/>
        <dsp:cNvSpPr/>
      </dsp:nvSpPr>
      <dsp:spPr>
        <a:xfrm rot="5400000">
          <a:off x="2775757" y="-642424"/>
          <a:ext cx="846483"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91 trẻ được xác định có DTBS từ nhẹ đến nặng tham gia khám chuyên khoa sâu PHCN</a:t>
          </a:r>
        </a:p>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91 trẻ được làm các xét nghiệm, CĐHA liên quan</a:t>
          </a:r>
        </a:p>
      </dsp:txBody>
      <dsp:txXfrm rot="-5400000">
        <a:off x="911598" y="1263057"/>
        <a:ext cx="4533480" cy="763839"/>
      </dsp:txXfrm>
    </dsp:sp>
    <dsp:sp modelId="{0656AF34-E925-D14E-801A-6CAA1382D8F5}">
      <dsp:nvSpPr>
        <dsp:cNvPr id="0" name=""/>
        <dsp:cNvSpPr/>
      </dsp:nvSpPr>
      <dsp:spPr>
        <a:xfrm rot="5400000">
          <a:off x="-195342" y="2756439"/>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Can thiệp lâm sàng</a:t>
          </a:r>
        </a:p>
      </dsp:txBody>
      <dsp:txXfrm rot="-5400000">
        <a:off x="1" y="3016896"/>
        <a:ext cx="911597" cy="390685"/>
      </dsp:txXfrm>
    </dsp:sp>
    <dsp:sp modelId="{9968DCD7-BD3B-C74D-812C-B2BACEF5168C}">
      <dsp:nvSpPr>
        <dsp:cNvPr id="0" name=""/>
        <dsp:cNvSpPr/>
      </dsp:nvSpPr>
      <dsp:spPr>
        <a:xfrm rot="5400000">
          <a:off x="2632718" y="696937"/>
          <a:ext cx="1132561"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48 trẻ được xác định có DTBS trước khép được tham gia nhóm can thiệp lâm sàng</a:t>
          </a:r>
        </a:p>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Trẻ được tập PHCN và hướng dẫn người chăm sóc liệu trình can thiệp cho trẻ </a:t>
          </a:r>
        </a:p>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Can thiệp được tiến hành ít nhất 3 tháng sau sinh</a:t>
          </a:r>
          <a:r>
            <a:rPr lang="en-US" sz="1300" kern="1200" baseline="0">
              <a:latin typeface="Times New Roman" panose="02020603050405020304" pitchFamily="18" charset="0"/>
            </a:rPr>
            <a:t>. </a:t>
          </a:r>
        </a:p>
      </dsp:txBody>
      <dsp:txXfrm rot="-5400000">
        <a:off x="911598" y="2473345"/>
        <a:ext cx="4519515" cy="1021987"/>
      </dsp:txXfrm>
    </dsp:sp>
    <dsp:sp modelId="{32049F07-4EC4-2B4F-B6B5-EF7809A36A6A}">
      <dsp:nvSpPr>
        <dsp:cNvPr id="0" name=""/>
        <dsp:cNvSpPr/>
      </dsp:nvSpPr>
      <dsp:spPr>
        <a:xfrm rot="5400000">
          <a:off x="-195342" y="3952761"/>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Đánh giá sau 1 tháng</a:t>
          </a:r>
        </a:p>
      </dsp:txBody>
      <dsp:txXfrm rot="-5400000">
        <a:off x="1" y="4213218"/>
        <a:ext cx="911597" cy="390685"/>
      </dsp:txXfrm>
    </dsp:sp>
    <dsp:sp modelId="{59AF7F88-98B6-EA48-B51A-66236435149B}">
      <dsp:nvSpPr>
        <dsp:cNvPr id="0" name=""/>
        <dsp:cNvSpPr/>
      </dsp:nvSpPr>
      <dsp:spPr>
        <a:xfrm rot="5400000">
          <a:off x="2775757" y="1893260"/>
          <a:ext cx="846483"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anose="02020603050405020304" pitchFamily="18" charset="0"/>
            </a:rPr>
            <a:t>48 trẻ tham gia can thiệp lâm sàng được đánh giá lại về mức độ dị tật và độ cải thiện của dị tật sau 1 tháng can thiệp.</a:t>
          </a:r>
        </a:p>
      </dsp:txBody>
      <dsp:txXfrm rot="-5400000">
        <a:off x="911598" y="3798741"/>
        <a:ext cx="4533480" cy="763839"/>
      </dsp:txXfrm>
    </dsp:sp>
    <dsp:sp modelId="{9CF70E1F-02BE-4A47-979A-123DBC4DF126}">
      <dsp:nvSpPr>
        <dsp:cNvPr id="0" name=""/>
        <dsp:cNvSpPr/>
      </dsp:nvSpPr>
      <dsp:spPr>
        <a:xfrm rot="5400000">
          <a:off x="-195342" y="5149084"/>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Đánh giá sau 2 tháng</a:t>
          </a:r>
        </a:p>
      </dsp:txBody>
      <dsp:txXfrm rot="-5400000">
        <a:off x="1" y="5409541"/>
        <a:ext cx="911597" cy="390685"/>
      </dsp:txXfrm>
    </dsp:sp>
    <dsp:sp modelId="{5A9A2B91-0642-074E-8BED-4FF0043A5544}">
      <dsp:nvSpPr>
        <dsp:cNvPr id="0" name=""/>
        <dsp:cNvSpPr/>
      </dsp:nvSpPr>
      <dsp:spPr>
        <a:xfrm rot="5400000">
          <a:off x="2775757" y="3089583"/>
          <a:ext cx="846483"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b="0" i="0" kern="1200" baseline="0">
              <a:latin typeface="Times New Roman" panose="02020603050405020304" pitchFamily="18" charset="0"/>
            </a:rPr>
            <a:t>Đánh giá mức độ dị tật và độ cải thiện của dị tật sau 2 tháng can thiệp </a:t>
          </a:r>
        </a:p>
      </dsp:txBody>
      <dsp:txXfrm rot="-5400000">
        <a:off x="911598" y="4995064"/>
        <a:ext cx="4533480" cy="763839"/>
      </dsp:txXfrm>
    </dsp:sp>
    <dsp:sp modelId="{23BF1A70-6405-2749-8BC2-8EF79FE9A138}">
      <dsp:nvSpPr>
        <dsp:cNvPr id="0" name=""/>
        <dsp:cNvSpPr/>
      </dsp:nvSpPr>
      <dsp:spPr>
        <a:xfrm rot="5400000">
          <a:off x="-195342" y="6345407"/>
          <a:ext cx="1302282" cy="91159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i="0" kern="1200" baseline="0">
              <a:latin typeface="Times New Roman" panose="02020603050405020304" pitchFamily="18" charset="0"/>
            </a:rPr>
            <a:t>Đánh giá sau 3 tháng </a:t>
          </a:r>
        </a:p>
      </dsp:txBody>
      <dsp:txXfrm rot="-5400000">
        <a:off x="1" y="6605864"/>
        <a:ext cx="911597" cy="390685"/>
      </dsp:txXfrm>
    </dsp:sp>
    <dsp:sp modelId="{EAA61541-E4C5-A641-8682-0E08D41F7A08}">
      <dsp:nvSpPr>
        <dsp:cNvPr id="0" name=""/>
        <dsp:cNvSpPr/>
      </dsp:nvSpPr>
      <dsp:spPr>
        <a:xfrm rot="5400000">
          <a:off x="2775757" y="4285905"/>
          <a:ext cx="846483" cy="457480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b="0" i="0" kern="1200" baseline="0">
              <a:latin typeface="Times New Roman" panose="02020603050405020304" pitchFamily="18" charset="0"/>
            </a:rPr>
            <a:t>Đánh giá mức độ dị tật và độ cải thiện của dị tật sau 3 tháng can thiệp</a:t>
          </a:r>
        </a:p>
      </dsp:txBody>
      <dsp:txXfrm rot="-5400000">
        <a:off x="911598" y="6191386"/>
        <a:ext cx="4533480" cy="7638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0.78367</cdr:x>
      <cdr:y>0.11259</cdr:y>
    </cdr:from>
    <cdr:to>
      <cdr:x>0.91267</cdr:x>
      <cdr:y>0.22584</cdr:y>
    </cdr:to>
    <cdr:sp macro="" textlink="">
      <cdr:nvSpPr>
        <cdr:cNvPr id="2" name="Rectangle 1"/>
        <cdr:cNvSpPr/>
      </cdr:nvSpPr>
      <cdr:spPr>
        <a:xfrm xmlns:a="http://schemas.openxmlformats.org/drawingml/2006/main">
          <a:off x="4261725" y="332080"/>
          <a:ext cx="701506" cy="3340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vi-VN" sz="1400" b="1" i="1">
              <a:solidFill>
                <a:schemeClr val="tx1"/>
              </a:solidFill>
              <a:effectLst/>
              <a:latin typeface="+mj-lt"/>
              <a:ea typeface="+mn-ea"/>
              <a:cs typeface="+mn-cs"/>
            </a:rPr>
            <a:t>N = 19</a:t>
          </a:r>
          <a:endParaRPr lang="en-US" sz="1400" b="1" i="1">
            <a:solidFill>
              <a:schemeClr val="tx1"/>
            </a:solidFill>
            <a:effectLst/>
            <a:latin typeface="+mj-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0.79042</cdr:x>
      <cdr:y>0.07057</cdr:y>
    </cdr:from>
    <cdr:to>
      <cdr:x>0.9318</cdr:x>
      <cdr:y>0.2502</cdr:y>
    </cdr:to>
    <cdr:sp macro="" textlink="">
      <cdr:nvSpPr>
        <cdr:cNvPr id="3" name="Rectangle 2"/>
        <cdr:cNvSpPr/>
      </cdr:nvSpPr>
      <cdr:spPr>
        <a:xfrm xmlns:a="http://schemas.openxmlformats.org/drawingml/2006/main">
          <a:off x="3878318" y="173420"/>
          <a:ext cx="693682" cy="4414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vi-VN" sz="1400" b="1" i="1">
              <a:solidFill>
                <a:schemeClr val="tx1"/>
              </a:solidFill>
              <a:effectLst/>
              <a:latin typeface="+mj-lt"/>
              <a:ea typeface="+mn-ea"/>
              <a:cs typeface="+mn-cs"/>
            </a:rPr>
            <a:t>N = 91</a:t>
          </a:r>
          <a:endParaRPr lang="en-US" sz="1400" b="1" i="1">
            <a:solidFill>
              <a:schemeClr val="tx1"/>
            </a:solidFill>
            <a:effectLst/>
            <a:latin typeface="+mj-lt"/>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0.81299</cdr:x>
      <cdr:y>0.05628</cdr:y>
    </cdr:from>
    <cdr:to>
      <cdr:x>0.98182</cdr:x>
      <cdr:y>0.18182</cdr:y>
    </cdr:to>
    <cdr:sp macro="" textlink="">
      <cdr:nvSpPr>
        <cdr:cNvPr id="2" name="Rectangle 1"/>
        <cdr:cNvSpPr/>
      </cdr:nvSpPr>
      <cdr:spPr>
        <a:xfrm xmlns:a="http://schemas.openxmlformats.org/drawingml/2006/main">
          <a:off x="3716976" y="154380"/>
          <a:ext cx="771897" cy="3443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vi-VN" sz="1400" b="1">
              <a:solidFill>
                <a:schemeClr val="tx1"/>
              </a:solidFill>
              <a:effectLst/>
              <a:latin typeface="Times New Roman" pitchFamily="18" charset="0"/>
              <a:ea typeface="+mn-ea"/>
              <a:cs typeface="Times New Roman" pitchFamily="18" charset="0"/>
            </a:rPr>
            <a:t>N = 91</a:t>
          </a:r>
          <a:endParaRPr lang="en-US" sz="1400" b="1">
            <a:solidFill>
              <a:schemeClr val="tx1"/>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0.33655</cdr:x>
      <cdr:y>0.03572</cdr:y>
    </cdr:from>
    <cdr:to>
      <cdr:x>0.47758</cdr:x>
      <cdr:y>0.16837</cdr:y>
    </cdr:to>
    <cdr:sp macro="" textlink="">
      <cdr:nvSpPr>
        <cdr:cNvPr id="2" name="Rectangle 1"/>
        <cdr:cNvSpPr/>
      </cdr:nvSpPr>
      <cdr:spPr>
        <a:xfrm xmlns:a="http://schemas.openxmlformats.org/drawingml/2006/main">
          <a:off x="1655379" y="110358"/>
          <a:ext cx="693683" cy="4099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vi-VN" sz="1200">
              <a:solidFill>
                <a:schemeClr val="tx1"/>
              </a:solidFill>
              <a:effectLst/>
              <a:latin typeface="Times New Roman" pitchFamily="18" charset="0"/>
              <a:ea typeface="+mn-ea"/>
              <a:cs typeface="Times New Roman" pitchFamily="18" charset="0"/>
            </a:rPr>
            <a:t>P&gt;0,05</a:t>
          </a:r>
          <a:endParaRPr lang="en-US" sz="1200">
            <a:solidFill>
              <a:schemeClr val="tx1"/>
            </a:solidFill>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0.17785</cdr:x>
      <cdr:y>0.34028</cdr:y>
    </cdr:from>
    <cdr:to>
      <cdr:x>0.2674</cdr:x>
      <cdr:y>0.40715</cdr:y>
    </cdr:to>
    <cdr:sp macro="" textlink="">
      <cdr:nvSpPr>
        <cdr:cNvPr id="2" name="Text Box 1"/>
        <cdr:cNvSpPr txBox="1"/>
      </cdr:nvSpPr>
      <cdr:spPr>
        <a:xfrm xmlns:a="http://schemas.openxmlformats.org/drawingml/2006/main">
          <a:off x="901788" y="1090973"/>
          <a:ext cx="454047" cy="214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23</a:t>
          </a:r>
        </a:p>
      </cdr:txBody>
    </cdr:sp>
  </cdr:relSizeAnchor>
  <cdr:relSizeAnchor xmlns:cdr="http://schemas.openxmlformats.org/drawingml/2006/chartDrawing">
    <cdr:from>
      <cdr:x>0.56795</cdr:x>
      <cdr:y>0.47993</cdr:y>
    </cdr:from>
    <cdr:to>
      <cdr:x>0.654</cdr:x>
      <cdr:y>0.5638</cdr:y>
    </cdr:to>
    <cdr:sp macro="" textlink="">
      <cdr:nvSpPr>
        <cdr:cNvPr id="3" name="Text Box 2"/>
        <cdr:cNvSpPr txBox="1"/>
      </cdr:nvSpPr>
      <cdr:spPr>
        <a:xfrm xmlns:a="http://schemas.openxmlformats.org/drawingml/2006/main">
          <a:off x="2720714" y="1473798"/>
          <a:ext cx="412230" cy="257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0.77532</cdr:x>
      <cdr:y>0.5118</cdr:y>
    </cdr:from>
    <cdr:to>
      <cdr:x>0.82767</cdr:x>
      <cdr:y>0.59065</cdr:y>
    </cdr:to>
    <cdr:sp macro="" textlink="">
      <cdr:nvSpPr>
        <cdr:cNvPr id="4" name="Text Box 3"/>
        <cdr:cNvSpPr txBox="1"/>
      </cdr:nvSpPr>
      <cdr:spPr>
        <a:xfrm xmlns:a="http://schemas.openxmlformats.org/drawingml/2006/main">
          <a:off x="3714104" y="1571678"/>
          <a:ext cx="250794" cy="242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2</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0.20792</cdr:x>
      <cdr:y>0.10231</cdr:y>
    </cdr:to>
    <cdr:sp macro="" textlink="">
      <cdr:nvSpPr>
        <cdr:cNvPr id="2" name="Text Box 1"/>
        <cdr:cNvSpPr txBox="1"/>
      </cdr:nvSpPr>
      <cdr:spPr>
        <a:xfrm xmlns:a="http://schemas.openxmlformats.org/drawingml/2006/main" rot="20848269">
          <a:off x="-1737248" y="-1158664"/>
          <a:ext cx="950614" cy="2806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300">
              <a:latin typeface="Times New Roman" panose="02020603050405020304" pitchFamily="18" charset="0"/>
              <a:cs typeface="Times New Roman" panose="02020603050405020304" pitchFamily="18" charset="0"/>
            </a:rPr>
            <a:t>Số chân</a:t>
          </a:r>
        </a:p>
        <a:p xmlns:a="http://schemas.openxmlformats.org/drawingml/2006/main">
          <a:endParaRPr lang="en-US" sz="13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0.75805</cdr:x>
      <cdr:y>0.69705</cdr:y>
    </cdr:from>
    <cdr:to>
      <cdr:x>0.79372</cdr:x>
      <cdr:y>0.77145</cdr:y>
    </cdr:to>
    <cdr:sp macro="" textlink="">
      <cdr:nvSpPr>
        <cdr:cNvPr id="2" name="Text Box 1"/>
        <cdr:cNvSpPr txBox="1"/>
      </cdr:nvSpPr>
      <cdr:spPr>
        <a:xfrm xmlns:a="http://schemas.openxmlformats.org/drawingml/2006/main">
          <a:off x="4030445" y="3178927"/>
          <a:ext cx="189652" cy="3393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300">
              <a:latin typeface="Times New Roman" panose="02020603050405020304" pitchFamily="18" charset="0"/>
              <a:cs typeface="Times New Roman" panose="02020603050405020304" pitchFamily="18" charset="0"/>
            </a:rPr>
            <a:t>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9E5C-7FD1-477D-BD8D-949563DC5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167</Pages>
  <Words>109336</Words>
  <Characters>623218</Characters>
  <Application>Microsoft Office Word</Application>
  <DocSecurity>0</DocSecurity>
  <Lines>5193</Lines>
  <Paragraphs>1462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nguyenhoainam8420@gmail.com</dc:creator>
  <cp:lastModifiedBy>Windows User</cp:lastModifiedBy>
  <cp:revision>103</cp:revision>
  <cp:lastPrinted>2021-02-08T03:16:00Z</cp:lastPrinted>
  <dcterms:created xsi:type="dcterms:W3CDTF">2020-09-06T18:52:00Z</dcterms:created>
  <dcterms:modified xsi:type="dcterms:W3CDTF">2021-02-23T09:46:00Z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zotero-version="5.0.91"&gt;&lt;session id="Cdpuel9m"/&gt;&lt;style id="http://www.zotero.org/styles/american-medical-association" hasBibliography="1" bibliographyStyleHasBeenSet="1"/&gt;&lt;prefs&gt;&lt;pref name="fieldType" value="Field"/&gt;&lt;pref name="dont</vt:lpwstr>
  </property>
  <property fmtid="{D5CDD505-2E9C-101B-9397-08002B2CF9AE}" pid="3" name="ZOTERO_PREF_2">
    <vt:lpwstr>AskDelayCitationUpdates" value="true"/&gt;&lt;/prefs&gt;&lt;/data&gt;</vt:lpwstr>
  </property>
</Properties>
</file>